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Ind w:w="108" w:type="dxa"/>
        <w:tblLayout w:type="fixed"/>
        <w:tblLook w:val="0000" w:firstRow="0" w:lastRow="0" w:firstColumn="0" w:lastColumn="0" w:noHBand="0" w:noVBand="0"/>
      </w:tblPr>
      <w:tblGrid>
        <w:gridCol w:w="3686"/>
        <w:gridCol w:w="850"/>
        <w:gridCol w:w="4536"/>
      </w:tblGrid>
      <w:tr w:rsidR="006C6F1C" w:rsidRPr="00A726D4" w14:paraId="038AB4A9" w14:textId="77777777" w:rsidTr="006C6F1C">
        <w:trPr>
          <w:trHeight w:val="718"/>
        </w:trPr>
        <w:tc>
          <w:tcPr>
            <w:tcW w:w="3686" w:type="dxa"/>
          </w:tcPr>
          <w:p w14:paraId="61B31BFC" w14:textId="77777777" w:rsidR="006C6F1C" w:rsidRDefault="006C6F1C" w:rsidP="006C6F1C">
            <w:pPr>
              <w:spacing w:after="0" w:line="264" w:lineRule="auto"/>
              <w:jc w:val="center"/>
              <w:rPr>
                <w:rFonts w:cs="Times New Roman"/>
                <w:b/>
                <w:sz w:val="28"/>
                <w:szCs w:val="28"/>
              </w:rPr>
            </w:pPr>
            <w:r>
              <w:rPr>
                <w:noProof/>
              </w:rPr>
              <w:drawing>
                <wp:inline distT="0" distB="0" distL="0" distR="0" wp14:anchorId="6F39392F" wp14:editId="69BD873A">
                  <wp:extent cx="617838" cy="630194"/>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581" cy="629932"/>
                          </a:xfrm>
                          <a:prstGeom prst="rect">
                            <a:avLst/>
                          </a:prstGeom>
                          <a:noFill/>
                        </pic:spPr>
                      </pic:pic>
                    </a:graphicData>
                  </a:graphic>
                </wp:inline>
              </w:drawing>
            </w:r>
          </w:p>
          <w:p w14:paraId="276CC900" w14:textId="2F457228" w:rsidR="006C6F1C" w:rsidRPr="00A726D4" w:rsidRDefault="006C6F1C" w:rsidP="006C6F1C">
            <w:pPr>
              <w:spacing w:after="0" w:line="264" w:lineRule="auto"/>
              <w:jc w:val="center"/>
              <w:rPr>
                <w:rFonts w:cs="Times New Roman"/>
                <w:b/>
                <w:sz w:val="28"/>
                <w:szCs w:val="28"/>
              </w:rPr>
            </w:pPr>
            <w:r w:rsidRPr="006C6F1C">
              <w:rPr>
                <w:rFonts w:cs="Times New Roman"/>
                <w:b/>
                <w:sz w:val="20"/>
                <w:szCs w:val="28"/>
              </w:rPr>
              <w:t>TỔNG CỤC THỐNG KÊ</w:t>
            </w:r>
          </w:p>
        </w:tc>
        <w:tc>
          <w:tcPr>
            <w:tcW w:w="850" w:type="dxa"/>
          </w:tcPr>
          <w:p w14:paraId="1AC4C30A" w14:textId="77777777" w:rsidR="006C6F1C" w:rsidRDefault="006C6F1C" w:rsidP="006C6F1C">
            <w:pPr>
              <w:spacing w:after="0" w:line="264" w:lineRule="auto"/>
              <w:jc w:val="center"/>
              <w:rPr>
                <w:noProof/>
              </w:rPr>
            </w:pPr>
          </w:p>
        </w:tc>
        <w:tc>
          <w:tcPr>
            <w:tcW w:w="4536" w:type="dxa"/>
          </w:tcPr>
          <w:p w14:paraId="3476044F" w14:textId="36BD647C" w:rsidR="006C6F1C" w:rsidRDefault="006C6F1C" w:rsidP="006C6F1C">
            <w:pPr>
              <w:spacing w:after="0" w:line="264" w:lineRule="auto"/>
              <w:jc w:val="center"/>
              <w:rPr>
                <w:rFonts w:cs="Times New Roman"/>
                <w:i/>
                <w:sz w:val="28"/>
                <w:szCs w:val="28"/>
              </w:rPr>
            </w:pPr>
            <w:r>
              <w:rPr>
                <w:noProof/>
              </w:rPr>
              <w:drawing>
                <wp:inline distT="0" distB="0" distL="0" distR="0" wp14:anchorId="08EA5ACD" wp14:editId="3227F7C1">
                  <wp:extent cx="1264508" cy="630194"/>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65773" cy="630824"/>
                          </a:xfrm>
                          <a:prstGeom prst="rect">
                            <a:avLst/>
                          </a:prstGeom>
                          <a:noFill/>
                        </pic:spPr>
                      </pic:pic>
                    </a:graphicData>
                  </a:graphic>
                </wp:inline>
              </w:drawing>
            </w:r>
          </w:p>
          <w:p w14:paraId="4D34F43D" w14:textId="2E900A8A" w:rsidR="006C6F1C" w:rsidRPr="00A726D4" w:rsidRDefault="006C6F1C" w:rsidP="006C6F1C">
            <w:pPr>
              <w:spacing w:after="0" w:line="264" w:lineRule="auto"/>
              <w:jc w:val="center"/>
              <w:rPr>
                <w:rFonts w:cs="Times New Roman"/>
                <w:i/>
                <w:sz w:val="28"/>
                <w:szCs w:val="28"/>
              </w:rPr>
            </w:pPr>
            <w:r w:rsidRPr="006C6F1C">
              <w:rPr>
                <w:rFonts w:cs="Times New Roman"/>
                <w:b/>
                <w:sz w:val="20"/>
                <w:szCs w:val="28"/>
              </w:rPr>
              <w:t>QUỸ DÂN SỐ LIÊN HỢP QUỐC</w:t>
            </w:r>
          </w:p>
        </w:tc>
      </w:tr>
    </w:tbl>
    <w:p w14:paraId="425872DE" w14:textId="77777777" w:rsidR="006C6F1C" w:rsidRPr="006C6F1C" w:rsidRDefault="006C6F1C" w:rsidP="00CA2375">
      <w:pPr>
        <w:spacing w:before="240" w:after="0" w:line="264" w:lineRule="auto"/>
        <w:jc w:val="center"/>
        <w:rPr>
          <w:rFonts w:cs="Times New Roman"/>
          <w:b/>
          <w:sz w:val="14"/>
          <w:szCs w:val="28"/>
        </w:rPr>
      </w:pPr>
    </w:p>
    <w:p w14:paraId="7B416B77" w14:textId="77777777" w:rsidR="00CA2375" w:rsidRPr="00A726D4" w:rsidRDefault="00CA2375" w:rsidP="00CA2375">
      <w:pPr>
        <w:spacing w:before="240" w:after="0" w:line="264" w:lineRule="auto"/>
        <w:jc w:val="center"/>
        <w:rPr>
          <w:rFonts w:cs="Times New Roman"/>
          <w:b/>
          <w:sz w:val="28"/>
          <w:szCs w:val="28"/>
        </w:rPr>
      </w:pPr>
      <w:r w:rsidRPr="00A726D4">
        <w:rPr>
          <w:rFonts w:cs="Times New Roman"/>
          <w:b/>
          <w:sz w:val="28"/>
          <w:szCs w:val="28"/>
        </w:rPr>
        <w:t>THÔNG CÁO BÁO CHÍ</w:t>
      </w:r>
    </w:p>
    <w:p w14:paraId="4B34206A" w14:textId="40ACA559" w:rsidR="00125547" w:rsidRPr="00D72EB3" w:rsidRDefault="00CA2375" w:rsidP="00D72EB3">
      <w:pPr>
        <w:spacing w:after="0" w:line="240" w:lineRule="auto"/>
        <w:jc w:val="center"/>
        <w:rPr>
          <w:rFonts w:cs="Times New Roman"/>
          <w:b/>
          <w:sz w:val="24"/>
          <w:szCs w:val="24"/>
        </w:rPr>
      </w:pPr>
      <w:r>
        <w:rPr>
          <w:rFonts w:cs="Times New Roman"/>
          <w:b/>
          <w:sz w:val="24"/>
          <w:szCs w:val="24"/>
        </w:rPr>
        <w:t xml:space="preserve">CÔNG BỐ TRANG </w:t>
      </w:r>
      <w:r w:rsidR="00C279AD">
        <w:rPr>
          <w:rFonts w:cs="Times New Roman"/>
          <w:b/>
          <w:sz w:val="24"/>
          <w:szCs w:val="24"/>
        </w:rPr>
        <w:t>THÔNG TIN ĐIỆN TỬ HỆ THỐNG</w:t>
      </w:r>
      <w:r w:rsidR="001A38C8" w:rsidRPr="00D72EB3">
        <w:rPr>
          <w:rFonts w:cs="Times New Roman"/>
          <w:b/>
          <w:sz w:val="24"/>
          <w:szCs w:val="24"/>
        </w:rPr>
        <w:t xml:space="preserve"> DỮ LIỆU KHÔNG GIAN </w:t>
      </w:r>
      <w:r w:rsidR="00125547" w:rsidRPr="00D72EB3">
        <w:rPr>
          <w:rFonts w:cs="Times New Roman"/>
          <w:b/>
          <w:sz w:val="24"/>
          <w:szCs w:val="24"/>
        </w:rPr>
        <w:t>DÂN SỐ VÀ PHÁT TRIỂN</w:t>
      </w:r>
    </w:p>
    <w:p w14:paraId="3124925A" w14:textId="7930F0E9" w:rsidR="001A38C8" w:rsidRPr="00D27488" w:rsidRDefault="00D27488" w:rsidP="00D72EB3">
      <w:pPr>
        <w:spacing w:after="0" w:line="240" w:lineRule="auto"/>
        <w:jc w:val="center"/>
        <w:rPr>
          <w:rFonts w:eastAsia="Times New Roman"/>
          <w:bCs/>
          <w:i/>
          <w:snapToGrid w:val="0"/>
          <w:szCs w:val="28"/>
        </w:rPr>
      </w:pPr>
      <w:r w:rsidRPr="00D27488">
        <w:rPr>
          <w:rFonts w:eastAsia="Times New Roman"/>
          <w:bCs/>
          <w:i/>
          <w:snapToGrid w:val="0"/>
          <w:szCs w:val="28"/>
        </w:rPr>
        <w:t>Cam kết không ngừng đổi mới, không ngừng sáng tạo của ngành thống kê Việt Nam</w:t>
      </w:r>
    </w:p>
    <w:p w14:paraId="72AEC0AA" w14:textId="593713CB" w:rsidR="00D27488" w:rsidRDefault="00D27488" w:rsidP="00D72EB3">
      <w:pPr>
        <w:spacing w:after="0" w:line="240" w:lineRule="auto"/>
        <w:jc w:val="center"/>
        <w:rPr>
          <w:rFonts w:cs="Times New Roman"/>
          <w:b/>
          <w:sz w:val="24"/>
          <w:szCs w:val="24"/>
        </w:rPr>
      </w:pPr>
    </w:p>
    <w:p w14:paraId="57679CFF" w14:textId="7A139307" w:rsidR="001E470D" w:rsidRPr="001E470D" w:rsidRDefault="001E470D" w:rsidP="001E470D">
      <w:pPr>
        <w:spacing w:before="80" w:after="80"/>
        <w:ind w:firstLine="720"/>
        <w:jc w:val="both"/>
        <w:rPr>
          <w:sz w:val="28"/>
          <w:szCs w:val="28"/>
        </w:rPr>
      </w:pPr>
      <w:r w:rsidRPr="001E470D">
        <w:rPr>
          <w:sz w:val="28"/>
          <w:szCs w:val="28"/>
        </w:rPr>
        <w:t xml:space="preserve">Ngày 9 tháng 12 năm 2021, Tổng cục Thống kê tổ chức Hội thảo công bố </w:t>
      </w:r>
      <w:r w:rsidR="00C279AD">
        <w:rPr>
          <w:sz w:val="28"/>
          <w:szCs w:val="28"/>
        </w:rPr>
        <w:t>Hệ thống dữ liệu</w:t>
      </w:r>
      <w:r w:rsidRPr="001E470D">
        <w:rPr>
          <w:sz w:val="28"/>
          <w:szCs w:val="28"/>
        </w:rPr>
        <w:t xml:space="preserve"> không gian dân số và phát triển, một công cụ số hóa các dữ liệu cập nhật về Tổng điều tra dân số và các chỉ tiêu về kinh tế phát triển </w:t>
      </w:r>
      <w:r w:rsidR="00EC0DBB">
        <w:rPr>
          <w:sz w:val="28"/>
          <w:szCs w:val="28"/>
        </w:rPr>
        <w:t xml:space="preserve">tại địa chỉ </w:t>
      </w:r>
      <w:hyperlink r:id="rId10" w:history="1">
        <w:r w:rsidR="00EC0DBB" w:rsidRPr="00576AFE">
          <w:rPr>
            <w:rStyle w:val="Hyperlink"/>
            <w:sz w:val="28"/>
            <w:szCs w:val="28"/>
          </w:rPr>
          <w:t>https://gis.gso.gov.vn</w:t>
        </w:r>
      </w:hyperlink>
      <w:r w:rsidR="00EC0DBB">
        <w:rPr>
          <w:sz w:val="28"/>
          <w:szCs w:val="28"/>
        </w:rPr>
        <w:t xml:space="preserve"> </w:t>
      </w:r>
      <w:r w:rsidRPr="001E470D">
        <w:rPr>
          <w:sz w:val="28"/>
          <w:szCs w:val="28"/>
        </w:rPr>
        <w:t xml:space="preserve">được phân tổ theo các đơn vị hành chính nhằm hỗ trợ xây dựng chính sách dựa trên bằng chứng. </w:t>
      </w:r>
    </w:p>
    <w:p w14:paraId="542178EB" w14:textId="29FCB4F1" w:rsidR="005C5184" w:rsidRDefault="001E470D" w:rsidP="005C5184">
      <w:pPr>
        <w:spacing w:before="80" w:after="80"/>
        <w:ind w:firstLine="720"/>
        <w:jc w:val="both"/>
        <w:rPr>
          <w:rFonts w:eastAsia="Times New Roman"/>
          <w:bCs/>
          <w:snapToGrid w:val="0"/>
          <w:sz w:val="28"/>
          <w:szCs w:val="28"/>
        </w:rPr>
      </w:pPr>
      <w:r>
        <w:rPr>
          <w:sz w:val="28"/>
          <w:szCs w:val="28"/>
        </w:rPr>
        <w:t xml:space="preserve">Năm 2019, </w:t>
      </w:r>
      <w:r w:rsidR="004D4246">
        <w:rPr>
          <w:sz w:val="28"/>
          <w:szCs w:val="28"/>
        </w:rPr>
        <w:t>nhờ</w:t>
      </w:r>
      <w:r w:rsidR="006C6F1C">
        <w:rPr>
          <w:sz w:val="28"/>
          <w:szCs w:val="28"/>
        </w:rPr>
        <w:t xml:space="preserve"> tối đa hóa ứng dụng công nghệ thông tin ở tất cả các khâu trong Tổng điều tra dân số và nhà ở, </w:t>
      </w:r>
      <w:r w:rsidR="00CA2375" w:rsidRPr="006A372A">
        <w:rPr>
          <w:rFonts w:eastAsia="Times New Roman"/>
          <w:bCs/>
          <w:snapToGrid w:val="0"/>
          <w:sz w:val="28"/>
          <w:szCs w:val="28"/>
        </w:rPr>
        <w:t xml:space="preserve">Tổng cục Thống kê đã thu thập được số liệu về tọa độ địa lý của hơn 26 </w:t>
      </w:r>
      <w:r w:rsidR="005C5184" w:rsidRPr="006A372A">
        <w:rPr>
          <w:rFonts w:eastAsia="Times New Roman"/>
          <w:bCs/>
          <w:snapToGrid w:val="0"/>
          <w:sz w:val="28"/>
          <w:szCs w:val="28"/>
        </w:rPr>
        <w:t>triệu hộ dân cư trên phạm vi cả nước. Đây là nguồn dữ liệu vô cùng quý giá và chưa từng có ở Việt Nam</w:t>
      </w:r>
      <w:r w:rsidR="005C5184">
        <w:rPr>
          <w:rFonts w:eastAsia="Times New Roman"/>
          <w:bCs/>
          <w:snapToGrid w:val="0"/>
          <w:sz w:val="28"/>
          <w:szCs w:val="28"/>
        </w:rPr>
        <w:t>.</w:t>
      </w:r>
      <w:r w:rsidR="005C5184" w:rsidRPr="006A372A">
        <w:rPr>
          <w:rFonts w:eastAsia="Times New Roman"/>
          <w:bCs/>
          <w:snapToGrid w:val="0"/>
          <w:sz w:val="28"/>
          <w:szCs w:val="28"/>
        </w:rPr>
        <w:t xml:space="preserve"> </w:t>
      </w:r>
    </w:p>
    <w:p w14:paraId="7FE5C3E2" w14:textId="2EA2C793" w:rsidR="005C5184" w:rsidRPr="00EC0DBB" w:rsidRDefault="005C5184" w:rsidP="005C5184">
      <w:pPr>
        <w:spacing w:before="80" w:after="80"/>
        <w:ind w:firstLine="720"/>
        <w:jc w:val="both"/>
        <w:rPr>
          <w:rFonts w:eastAsia="Times New Roman" w:cs="Times New Roman"/>
          <w:color w:val="282828"/>
          <w:spacing w:val="-8"/>
          <w:sz w:val="28"/>
          <w:szCs w:val="28"/>
        </w:rPr>
      </w:pPr>
      <w:r>
        <w:rPr>
          <w:rFonts w:eastAsia="Times New Roman"/>
          <w:bCs/>
          <w:snapToGrid w:val="0"/>
          <w:sz w:val="28"/>
          <w:szCs w:val="28"/>
        </w:rPr>
        <w:t>Đ</w:t>
      </w:r>
      <w:r w:rsidRPr="006A372A">
        <w:rPr>
          <w:rFonts w:eastAsia="Times New Roman"/>
          <w:bCs/>
          <w:snapToGrid w:val="0"/>
          <w:sz w:val="28"/>
          <w:szCs w:val="28"/>
        </w:rPr>
        <w:t xml:space="preserve">ể </w:t>
      </w:r>
      <w:r w:rsidR="004D4246">
        <w:rPr>
          <w:rFonts w:eastAsia="Times New Roman"/>
          <w:bCs/>
          <w:snapToGrid w:val="0"/>
          <w:sz w:val="28"/>
          <w:szCs w:val="28"/>
        </w:rPr>
        <w:t>tăng cường</w:t>
      </w:r>
      <w:r w:rsidRPr="006A372A">
        <w:rPr>
          <w:rFonts w:eastAsia="Times New Roman"/>
          <w:bCs/>
          <w:snapToGrid w:val="0"/>
          <w:sz w:val="28"/>
          <w:szCs w:val="28"/>
        </w:rPr>
        <w:t xml:space="preserve"> hiệu quả sử dụng nguồn dữ liệu này, </w:t>
      </w:r>
      <w:r w:rsidRPr="006A372A">
        <w:rPr>
          <w:rFonts w:eastAsia="Times New Roman" w:cs="Times New Roman"/>
          <w:color w:val="282828"/>
          <w:sz w:val="28"/>
          <w:szCs w:val="28"/>
        </w:rPr>
        <w:t xml:space="preserve">Tổng cục Thống kê đã xây dựng “Trang </w:t>
      </w:r>
      <w:r w:rsidR="00C279AD">
        <w:rPr>
          <w:rFonts w:eastAsia="Times New Roman" w:cs="Times New Roman"/>
          <w:color w:val="282828"/>
          <w:sz w:val="28"/>
          <w:szCs w:val="28"/>
        </w:rPr>
        <w:t>thông tin điện tử Hệ thống</w:t>
      </w:r>
      <w:r>
        <w:rPr>
          <w:rFonts w:eastAsia="Times New Roman" w:cs="Times New Roman"/>
          <w:color w:val="282828"/>
          <w:sz w:val="28"/>
          <w:szCs w:val="28"/>
        </w:rPr>
        <w:t xml:space="preserve"> </w:t>
      </w:r>
      <w:r w:rsidRPr="006A372A">
        <w:rPr>
          <w:rFonts w:eastAsia="Times New Roman" w:cs="Times New Roman"/>
          <w:color w:val="282828"/>
          <w:sz w:val="28"/>
          <w:szCs w:val="28"/>
        </w:rPr>
        <w:t>dữ liệu không gian dân số và phát triển”</w:t>
      </w:r>
      <w:r w:rsidR="00065ABC">
        <w:rPr>
          <w:rFonts w:eastAsia="Times New Roman" w:cs="Times New Roman"/>
          <w:color w:val="282828"/>
          <w:sz w:val="28"/>
          <w:szCs w:val="28"/>
        </w:rPr>
        <w:t xml:space="preserve"> - </w:t>
      </w:r>
      <w:hyperlink r:id="rId11" w:history="1">
        <w:r w:rsidR="00065ABC" w:rsidRPr="00576AFE">
          <w:rPr>
            <w:rStyle w:val="Hyperlink"/>
            <w:rFonts w:eastAsia="Times New Roman" w:cs="Times New Roman"/>
            <w:sz w:val="28"/>
            <w:szCs w:val="28"/>
          </w:rPr>
          <w:t>https://gis.gso.gov.vn</w:t>
        </w:r>
      </w:hyperlink>
      <w:r w:rsidR="00065ABC">
        <w:rPr>
          <w:rFonts w:eastAsia="Times New Roman" w:cs="Times New Roman"/>
          <w:color w:val="282828"/>
          <w:sz w:val="28"/>
          <w:szCs w:val="28"/>
        </w:rPr>
        <w:t xml:space="preserve"> </w:t>
      </w:r>
      <w:r>
        <w:rPr>
          <w:rFonts w:eastAsia="Times New Roman" w:cs="Times New Roman"/>
          <w:color w:val="282828"/>
          <w:sz w:val="28"/>
          <w:szCs w:val="28"/>
        </w:rPr>
        <w:t>nhằm</w:t>
      </w:r>
      <w:r w:rsidRPr="006A372A">
        <w:rPr>
          <w:rFonts w:eastAsia="Times New Roman" w:cs="Times New Roman"/>
          <w:color w:val="282828"/>
          <w:sz w:val="28"/>
          <w:szCs w:val="28"/>
        </w:rPr>
        <w:t xml:space="preserve"> đưa toàn bộ thông tin liên quan đến các hộ dân cư và nhiều chỉ tiêu kinh tế xã hội ảnh hưởng trực tiếp đến người dân lên </w:t>
      </w:r>
      <w:r w:rsidRPr="00EC0DBB">
        <w:rPr>
          <w:rFonts w:eastAsia="Times New Roman" w:cs="Times New Roman"/>
          <w:color w:val="282828"/>
          <w:spacing w:val="-8"/>
          <w:sz w:val="28"/>
          <w:szCs w:val="28"/>
        </w:rPr>
        <w:t>bản đồ Việt Nam phục vụ nhu cầu nghiên cứu dân số, kinh tế, xã hội theo không gian.</w:t>
      </w:r>
    </w:p>
    <w:p w14:paraId="7B94F88F" w14:textId="2F91257E" w:rsidR="005C5184" w:rsidRPr="00817F66" w:rsidRDefault="005C5184" w:rsidP="00817F66">
      <w:pPr>
        <w:spacing w:before="80" w:after="80"/>
        <w:ind w:firstLine="720"/>
        <w:jc w:val="both"/>
        <w:rPr>
          <w:rFonts w:eastAsia="Times New Roman"/>
          <w:bCs/>
          <w:snapToGrid w:val="0"/>
          <w:sz w:val="28"/>
          <w:szCs w:val="28"/>
        </w:rPr>
      </w:pPr>
      <w:r w:rsidRPr="00817F66">
        <w:rPr>
          <w:rFonts w:eastAsia="Times New Roman"/>
          <w:bCs/>
          <w:snapToGrid w:val="0"/>
          <w:sz w:val="28"/>
          <w:szCs w:val="28"/>
        </w:rPr>
        <w:t xml:space="preserve">Trang </w:t>
      </w:r>
      <w:r w:rsidR="00C279AD">
        <w:rPr>
          <w:rFonts w:eastAsia="Times New Roman"/>
          <w:bCs/>
          <w:snapToGrid w:val="0"/>
          <w:sz w:val="28"/>
          <w:szCs w:val="28"/>
        </w:rPr>
        <w:t>thông tin điện tử Hệ thống</w:t>
      </w:r>
      <w:r w:rsidRPr="00817F66">
        <w:rPr>
          <w:rFonts w:eastAsia="Times New Roman"/>
          <w:bCs/>
          <w:snapToGrid w:val="0"/>
          <w:sz w:val="28"/>
          <w:szCs w:val="28"/>
        </w:rPr>
        <w:t xml:space="preserve"> dữ liệu không gian dân số và phát triển được xây dựng và phát triển bởi đội ngũ chuyên gia về thống kê và công nghệ thông tin giàu kinh nghiệm, làm việc liên tục trong</w:t>
      </w:r>
      <w:del w:id="0" w:author="Mai Le Thi Phuong Mai" w:date="2021-12-07T14:24:00Z">
        <w:r w:rsidRPr="00817F66" w:rsidDel="00F20808">
          <w:rPr>
            <w:rFonts w:eastAsia="Times New Roman"/>
            <w:bCs/>
            <w:snapToGrid w:val="0"/>
            <w:sz w:val="28"/>
            <w:szCs w:val="28"/>
          </w:rPr>
          <w:delText xml:space="preserve"> gần</w:delText>
        </w:r>
      </w:del>
      <w:r w:rsidRPr="00817F66">
        <w:rPr>
          <w:rFonts w:eastAsia="Times New Roman"/>
          <w:bCs/>
          <w:snapToGrid w:val="0"/>
          <w:sz w:val="28"/>
          <w:szCs w:val="28"/>
        </w:rPr>
        <w:t xml:space="preserve"> </w:t>
      </w:r>
      <w:r w:rsidR="00C279AD">
        <w:rPr>
          <w:rFonts w:eastAsia="Times New Roman"/>
          <w:bCs/>
          <w:snapToGrid w:val="0"/>
          <w:sz w:val="28"/>
          <w:szCs w:val="28"/>
        </w:rPr>
        <w:t>0</w:t>
      </w:r>
      <w:ins w:id="1" w:author="Mai Le Thi Phuong Mai" w:date="2021-12-07T14:24:00Z">
        <w:r w:rsidR="00F20808">
          <w:rPr>
            <w:rFonts w:eastAsia="Times New Roman"/>
            <w:bCs/>
            <w:snapToGrid w:val="0"/>
            <w:sz w:val="28"/>
            <w:szCs w:val="28"/>
          </w:rPr>
          <w:t>3</w:t>
        </w:r>
      </w:ins>
      <w:del w:id="2" w:author="Mai Le Thi Phuong Mai" w:date="2021-12-07T14:24:00Z">
        <w:r w:rsidR="00C279AD" w:rsidDel="00F20808">
          <w:rPr>
            <w:rFonts w:eastAsia="Times New Roman"/>
            <w:bCs/>
            <w:snapToGrid w:val="0"/>
            <w:sz w:val="28"/>
            <w:szCs w:val="28"/>
          </w:rPr>
          <w:delText>9</w:delText>
        </w:r>
      </w:del>
      <w:r w:rsidRPr="00817F66">
        <w:rPr>
          <w:rFonts w:eastAsia="Times New Roman"/>
          <w:bCs/>
          <w:snapToGrid w:val="0"/>
          <w:sz w:val="28"/>
          <w:szCs w:val="28"/>
        </w:rPr>
        <w:t xml:space="preserve"> tháng từ giai đoạn xác định nhu cầu đến xây dựng nội dung và hoàn thiện hệ thống hạ tầng kỹ thuật. </w:t>
      </w:r>
      <w:r w:rsidR="00817F66" w:rsidRPr="00817F66">
        <w:rPr>
          <w:rFonts w:eastAsia="Times New Roman"/>
          <w:bCs/>
          <w:snapToGrid w:val="0"/>
          <w:sz w:val="28"/>
          <w:szCs w:val="28"/>
        </w:rPr>
        <w:t>Trang web được phát triển và tích hợp trên phần mềm GIS Made in Vietnam, với đầy đủ dữ liệu hành chính được cập nhật thường xuyên và nhanh chóng, chính xác, được trải qua h</w:t>
      </w:r>
      <w:r w:rsidRPr="00817F66">
        <w:rPr>
          <w:rFonts w:eastAsia="Times New Roman"/>
          <w:bCs/>
          <w:snapToGrid w:val="0"/>
          <w:sz w:val="28"/>
          <w:szCs w:val="28"/>
        </w:rPr>
        <w:t>àng trăm giờ kiểm thử đảm bảo điều kiện hoạt động an toàn thông tin, toàn vẹn dữ liệu theo tiêu chuẩn ISO 27001:2013.</w:t>
      </w:r>
    </w:p>
    <w:p w14:paraId="760A029D" w14:textId="53F9753D" w:rsidR="00817F66" w:rsidRPr="00C279AD" w:rsidRDefault="00817F66" w:rsidP="00504E39">
      <w:pPr>
        <w:pStyle w:val="CommentText"/>
        <w:ind w:firstLine="720"/>
        <w:jc w:val="both"/>
        <w:rPr>
          <w:spacing w:val="-8"/>
          <w:sz w:val="28"/>
          <w:szCs w:val="28"/>
        </w:rPr>
      </w:pPr>
      <w:r>
        <w:rPr>
          <w:rFonts w:eastAsia="Times New Roman" w:cs="Times New Roman"/>
          <w:color w:val="282828"/>
          <w:sz w:val="28"/>
          <w:szCs w:val="28"/>
        </w:rPr>
        <w:t xml:space="preserve">Truy cập vào trang </w:t>
      </w:r>
      <w:r w:rsidR="00C279AD">
        <w:rPr>
          <w:rFonts w:eastAsia="Times New Roman" w:cs="Times New Roman"/>
          <w:color w:val="282828"/>
          <w:sz w:val="28"/>
          <w:szCs w:val="28"/>
        </w:rPr>
        <w:t xml:space="preserve">thông tin điện tử Hệ thống </w:t>
      </w:r>
      <w:r>
        <w:rPr>
          <w:rFonts w:eastAsia="Times New Roman" w:cs="Times New Roman"/>
          <w:color w:val="282828"/>
          <w:sz w:val="28"/>
          <w:szCs w:val="28"/>
        </w:rPr>
        <w:t>dữ liệu không gian dân số và phát triển, người dùng có thể quan sát được các thông tin biểu diễn theo các phân lớp bản đồ khác nhau, từ đó c</w:t>
      </w:r>
      <w:r w:rsidR="00C279AD">
        <w:rPr>
          <w:rFonts w:eastAsia="Times New Roman" w:cs="Times New Roman"/>
          <w:color w:val="282828"/>
          <w:sz w:val="28"/>
          <w:szCs w:val="28"/>
        </w:rPr>
        <w:t xml:space="preserve">ó thể phân tích và đánh giá các </w:t>
      </w:r>
      <w:r>
        <w:rPr>
          <w:rFonts w:eastAsia="Times New Roman" w:cs="Times New Roman"/>
          <w:color w:val="282828"/>
          <w:sz w:val="28"/>
          <w:szCs w:val="28"/>
        </w:rPr>
        <w:t>tác động tương quan giữa dân số và kinh tế xã hội. Ngoài ra</w:t>
      </w:r>
      <w:r w:rsidR="00C279AD">
        <w:rPr>
          <w:rFonts w:eastAsia="Times New Roman" w:cs="Times New Roman"/>
          <w:color w:val="282828"/>
          <w:sz w:val="28"/>
          <w:szCs w:val="28"/>
        </w:rPr>
        <w:t>,</w:t>
      </w:r>
      <w:r>
        <w:rPr>
          <w:rFonts w:eastAsia="Times New Roman" w:cs="Times New Roman"/>
          <w:color w:val="282828"/>
          <w:sz w:val="28"/>
          <w:szCs w:val="28"/>
        </w:rPr>
        <w:t xml:space="preserve"> người dùng cũng có thể kết xuất số liệu dưới dạng các bảng excel và các biểu đồ hỗ trợ hoạt động nghiên cứu và phân tích chuyên sâu.</w:t>
      </w:r>
      <w:r w:rsidR="00504E39">
        <w:rPr>
          <w:rFonts w:eastAsia="Times New Roman" w:cs="Times New Roman"/>
          <w:color w:val="282828"/>
          <w:sz w:val="28"/>
          <w:szCs w:val="28"/>
        </w:rPr>
        <w:t xml:space="preserve"> Đồng thời, người dùng có thể sử dụng các thiết bị tin học </w:t>
      </w:r>
      <w:r w:rsidR="001E470D">
        <w:rPr>
          <w:rFonts w:eastAsia="Times New Roman" w:cs="Times New Roman"/>
          <w:color w:val="282828"/>
          <w:sz w:val="28"/>
          <w:szCs w:val="28"/>
        </w:rPr>
        <w:t xml:space="preserve">(máy tính, </w:t>
      </w:r>
      <w:ins w:id="3" w:author="Mai Le Thi Phuong Mai" w:date="2021-12-07T14:25:00Z">
        <w:r w:rsidR="00F20808">
          <w:rPr>
            <w:rFonts w:eastAsia="Times New Roman" w:cs="Times New Roman"/>
            <w:color w:val="282828"/>
            <w:sz w:val="28"/>
            <w:szCs w:val="28"/>
          </w:rPr>
          <w:t xml:space="preserve">máy tính bảng, </w:t>
        </w:r>
      </w:ins>
      <w:r w:rsidR="001E470D">
        <w:rPr>
          <w:rFonts w:eastAsia="Times New Roman" w:cs="Times New Roman"/>
          <w:color w:val="282828"/>
          <w:sz w:val="28"/>
          <w:szCs w:val="28"/>
        </w:rPr>
        <w:t xml:space="preserve">điện thoại thông minh) </w:t>
      </w:r>
      <w:r w:rsidR="00504E39">
        <w:rPr>
          <w:rFonts w:eastAsia="Times New Roman" w:cs="Times New Roman"/>
          <w:color w:val="282828"/>
          <w:sz w:val="28"/>
          <w:szCs w:val="28"/>
        </w:rPr>
        <w:t>v</w:t>
      </w:r>
      <w:r w:rsidR="001E470D">
        <w:rPr>
          <w:rFonts w:eastAsia="Times New Roman" w:cs="Times New Roman"/>
          <w:color w:val="282828"/>
          <w:sz w:val="28"/>
          <w:szCs w:val="28"/>
        </w:rPr>
        <w:t>ớ</w:t>
      </w:r>
      <w:r w:rsidR="00504E39">
        <w:rPr>
          <w:rFonts w:eastAsia="Times New Roman" w:cs="Times New Roman"/>
          <w:color w:val="282828"/>
          <w:sz w:val="28"/>
          <w:szCs w:val="28"/>
        </w:rPr>
        <w:t xml:space="preserve">i các nền tảng công nghệ khác nhau </w:t>
      </w:r>
      <w:r w:rsidR="00504E39" w:rsidRPr="00C279AD">
        <w:rPr>
          <w:rFonts w:eastAsia="Times New Roman" w:cs="Times New Roman"/>
          <w:color w:val="282828"/>
          <w:spacing w:val="-8"/>
          <w:sz w:val="28"/>
          <w:szCs w:val="28"/>
        </w:rPr>
        <w:t>để truy cập và kết xuất thông tin trên trang dữ liệu không gian về dân số và phát triển.</w:t>
      </w:r>
    </w:p>
    <w:p w14:paraId="2E01451C" w14:textId="582B4D33" w:rsidR="005C5184" w:rsidRPr="00504E39" w:rsidRDefault="00817F66" w:rsidP="00817F66">
      <w:pPr>
        <w:pStyle w:val="CommentText"/>
        <w:ind w:firstLine="720"/>
        <w:jc w:val="both"/>
        <w:rPr>
          <w:rFonts w:eastAsia="Times New Roman" w:cs="Times New Roman"/>
          <w:color w:val="282828"/>
          <w:sz w:val="28"/>
          <w:szCs w:val="28"/>
        </w:rPr>
      </w:pPr>
      <w:r>
        <w:rPr>
          <w:rFonts w:eastAsia="Times New Roman" w:cs="Times New Roman"/>
          <w:color w:val="282828"/>
          <w:sz w:val="28"/>
          <w:szCs w:val="28"/>
        </w:rPr>
        <w:lastRenderedPageBreak/>
        <w:t xml:space="preserve">Trang dữ liệu này cũng được kết nối với Hệ thống giám sát thiên tai của Bộ Nông nghiệp và Phát triển nông thôn (Tổng cục Phòng chống thiên tai) và được tích hợp với dữ liệu không gian của các cơ sở y tế sẽ cung cấp các thông tin hữu ích cho </w:t>
      </w:r>
      <w:bookmarkStart w:id="4" w:name="_Hlk88991999"/>
      <w:r w:rsidR="00504E39" w:rsidRPr="00504E39">
        <w:rPr>
          <w:rFonts w:eastAsia="Times New Roman" w:cs="Times New Roman"/>
          <w:color w:val="282828"/>
          <w:sz w:val="28"/>
          <w:szCs w:val="28"/>
        </w:rPr>
        <w:t>xây dựng các chương trình can thiệp cần thiết, bao gồm cả ứng phó với thiên tai.</w:t>
      </w:r>
    </w:p>
    <w:p w14:paraId="0916BD3F" w14:textId="38565A01" w:rsidR="00CE7A0A" w:rsidRDefault="00504E39" w:rsidP="00504E39">
      <w:pPr>
        <w:pStyle w:val="CommentText"/>
        <w:ind w:firstLine="720"/>
        <w:jc w:val="both"/>
        <w:rPr>
          <w:rFonts w:eastAsia="Times New Roman" w:cs="Times New Roman"/>
          <w:color w:val="282828"/>
          <w:sz w:val="28"/>
          <w:szCs w:val="28"/>
        </w:rPr>
      </w:pPr>
      <w:r>
        <w:rPr>
          <w:rFonts w:eastAsia="Times New Roman" w:cs="Times New Roman"/>
          <w:color w:val="282828"/>
          <w:sz w:val="28"/>
          <w:szCs w:val="28"/>
        </w:rPr>
        <w:t xml:space="preserve">Thông tin về kinh tế và phát triển </w:t>
      </w:r>
      <w:r w:rsidR="00DB0818" w:rsidRPr="00504E39">
        <w:rPr>
          <w:rFonts w:eastAsia="Times New Roman" w:cs="Times New Roman"/>
          <w:color w:val="282828"/>
          <w:sz w:val="28"/>
          <w:szCs w:val="28"/>
        </w:rPr>
        <w:t xml:space="preserve">trên trang </w:t>
      </w:r>
      <w:r>
        <w:rPr>
          <w:rFonts w:eastAsia="Times New Roman" w:cs="Times New Roman"/>
          <w:color w:val="282828"/>
          <w:sz w:val="28"/>
          <w:szCs w:val="28"/>
        </w:rPr>
        <w:t>dữ liệu này</w:t>
      </w:r>
      <w:r w:rsidR="003A7586" w:rsidRPr="00504E39">
        <w:rPr>
          <w:rFonts w:eastAsia="Times New Roman" w:cs="Times New Roman"/>
          <w:color w:val="282828"/>
          <w:sz w:val="28"/>
          <w:szCs w:val="28"/>
        </w:rPr>
        <w:t xml:space="preserve"> </w:t>
      </w:r>
      <w:r w:rsidR="00CE7A0A" w:rsidRPr="00504E39">
        <w:rPr>
          <w:rFonts w:eastAsia="Times New Roman" w:cs="Times New Roman"/>
          <w:color w:val="282828"/>
          <w:sz w:val="28"/>
          <w:szCs w:val="28"/>
        </w:rPr>
        <w:t>được</w:t>
      </w:r>
      <w:r>
        <w:rPr>
          <w:rFonts w:eastAsia="Times New Roman" w:cs="Times New Roman"/>
          <w:color w:val="282828"/>
          <w:sz w:val="28"/>
          <w:szCs w:val="28"/>
        </w:rPr>
        <w:t xml:space="preserve"> </w:t>
      </w:r>
      <w:r w:rsidR="00DD2523" w:rsidRPr="00504E39">
        <w:rPr>
          <w:rFonts w:eastAsia="Times New Roman" w:cs="Times New Roman"/>
          <w:color w:val="282828"/>
          <w:sz w:val="28"/>
          <w:szCs w:val="28"/>
        </w:rPr>
        <w:t>cập nhật 5 năm gần nhất (2016-202</w:t>
      </w:r>
      <w:r>
        <w:rPr>
          <w:rFonts w:eastAsia="Times New Roman" w:cs="Times New Roman"/>
          <w:color w:val="282828"/>
          <w:sz w:val="28"/>
          <w:szCs w:val="28"/>
        </w:rPr>
        <w:t>0</w:t>
      </w:r>
      <w:r w:rsidR="00DD2523" w:rsidRPr="00504E39">
        <w:rPr>
          <w:rFonts w:eastAsia="Times New Roman" w:cs="Times New Roman"/>
          <w:color w:val="282828"/>
          <w:sz w:val="28"/>
          <w:szCs w:val="28"/>
        </w:rPr>
        <w:t xml:space="preserve">) và sẽ tiếp tục </w:t>
      </w:r>
      <w:r w:rsidR="00CE7A0A" w:rsidRPr="00504E39">
        <w:rPr>
          <w:rFonts w:eastAsia="Times New Roman" w:cs="Times New Roman"/>
          <w:color w:val="282828"/>
          <w:sz w:val="28"/>
          <w:szCs w:val="28"/>
        </w:rPr>
        <w:t>cập nhật hàng năm</w:t>
      </w:r>
      <w:r>
        <w:rPr>
          <w:rFonts w:eastAsia="Times New Roman" w:cs="Times New Roman"/>
          <w:color w:val="282828"/>
          <w:sz w:val="28"/>
          <w:szCs w:val="28"/>
        </w:rPr>
        <w:t xml:space="preserve"> được kỳ vọng sẽ</w:t>
      </w:r>
      <w:r w:rsidR="00CE7A0A" w:rsidRPr="00504E39">
        <w:rPr>
          <w:rFonts w:eastAsia="Times New Roman" w:cs="Times New Roman"/>
          <w:color w:val="282828"/>
          <w:sz w:val="28"/>
          <w:szCs w:val="28"/>
        </w:rPr>
        <w:t xml:space="preserve"> cung cấp cho các nhà lập chính sách, nhà nghiên cứu những thông tin quan trọng về dân số và vị trí địa lý của dân cư trong mối tương quan với các vấn đề xã hội, </w:t>
      </w:r>
      <w:r w:rsidR="00E9024B" w:rsidRPr="00504E39">
        <w:rPr>
          <w:rFonts w:eastAsia="Times New Roman" w:cs="Times New Roman"/>
          <w:color w:val="282828"/>
          <w:sz w:val="28"/>
          <w:szCs w:val="28"/>
        </w:rPr>
        <w:t xml:space="preserve">kinh tế và </w:t>
      </w:r>
      <w:r w:rsidR="00CE7A0A" w:rsidRPr="00504E39">
        <w:rPr>
          <w:rFonts w:eastAsia="Times New Roman" w:cs="Times New Roman"/>
          <w:color w:val="282828"/>
          <w:sz w:val="28"/>
          <w:szCs w:val="28"/>
        </w:rPr>
        <w:t>môi trường, góp phần đáp ứng nhu cầu nghiên cứu và xây dựng chính sách dựa trên bằng chứng.</w:t>
      </w:r>
    </w:p>
    <w:p w14:paraId="736004E8" w14:textId="5FD7EACF" w:rsidR="004018D7" w:rsidRDefault="004018D7" w:rsidP="004018D7">
      <w:pPr>
        <w:spacing w:before="80" w:after="80"/>
        <w:ind w:firstLine="720"/>
        <w:jc w:val="both"/>
        <w:rPr>
          <w:rFonts w:eastAsia="Times New Roman"/>
          <w:bCs/>
          <w:snapToGrid w:val="0"/>
          <w:sz w:val="28"/>
          <w:szCs w:val="28"/>
        </w:rPr>
      </w:pPr>
      <w:r w:rsidRPr="00817F66">
        <w:rPr>
          <w:rFonts w:eastAsia="Times New Roman"/>
          <w:bCs/>
          <w:snapToGrid w:val="0"/>
          <w:sz w:val="28"/>
          <w:szCs w:val="28"/>
        </w:rPr>
        <w:t xml:space="preserve">Trang </w:t>
      </w:r>
      <w:r w:rsidR="00065ABC">
        <w:rPr>
          <w:rFonts w:eastAsia="Times New Roman"/>
          <w:bCs/>
          <w:snapToGrid w:val="0"/>
          <w:sz w:val="28"/>
          <w:szCs w:val="28"/>
        </w:rPr>
        <w:t>thông tin điện tử Hệ thống</w:t>
      </w:r>
      <w:r w:rsidRPr="00817F66">
        <w:rPr>
          <w:rFonts w:eastAsia="Times New Roman"/>
          <w:bCs/>
          <w:snapToGrid w:val="0"/>
          <w:sz w:val="28"/>
          <w:szCs w:val="28"/>
        </w:rPr>
        <w:t xml:space="preserve"> dữ liệu không gian dân số và phát triển </w:t>
      </w:r>
      <w:r>
        <w:rPr>
          <w:rFonts w:eastAsia="Times New Roman"/>
          <w:bCs/>
          <w:snapToGrid w:val="0"/>
          <w:sz w:val="28"/>
          <w:szCs w:val="28"/>
        </w:rPr>
        <w:t>khẳng định sự cam kết không ngừng đổi mới, không ngừng sáng tạo của ngành thống kê Việt Nam nhằm đáp ứng tốt hơn nhu cầu thông tin ngày càng cao trong công tác nghiên cứu, quản lý, chỉ đạo, điều hành, giám sát, đánh giá, xây dựng và thực hiện chiến lược, chính sách, kế hoạch phát triển kinh tế - xã hội dựa trên bằng chứng, phù hợp với yêu cầu phát triển của Việt Nam trong thời kỳ chuyển đổi số.</w:t>
      </w:r>
    </w:p>
    <w:bookmarkEnd w:id="4"/>
    <w:p w14:paraId="375FE0DC" w14:textId="7FD1C70A" w:rsidR="00092C9F" w:rsidRPr="00504E39" w:rsidRDefault="00092C9F" w:rsidP="00504E39">
      <w:pPr>
        <w:pStyle w:val="CommentText"/>
        <w:ind w:firstLine="720"/>
        <w:jc w:val="both"/>
        <w:rPr>
          <w:rFonts w:eastAsia="Times New Roman" w:cs="Times New Roman"/>
          <w:color w:val="282828"/>
          <w:sz w:val="28"/>
          <w:szCs w:val="28"/>
        </w:rPr>
      </w:pPr>
      <w:r w:rsidRPr="00504E39">
        <w:rPr>
          <w:rFonts w:eastAsia="Times New Roman" w:cs="Times New Roman"/>
          <w:color w:val="282828"/>
          <w:sz w:val="28"/>
          <w:szCs w:val="28"/>
        </w:rPr>
        <w:t xml:space="preserve">Trang </w:t>
      </w:r>
      <w:r w:rsidR="00065ABC">
        <w:rPr>
          <w:rFonts w:eastAsia="Times New Roman"/>
          <w:bCs/>
          <w:snapToGrid w:val="0"/>
          <w:sz w:val="28"/>
          <w:szCs w:val="28"/>
        </w:rPr>
        <w:t>thông tin điện tử Hệ thống</w:t>
      </w:r>
      <w:r w:rsidR="00065ABC" w:rsidRPr="00817F66">
        <w:rPr>
          <w:rFonts w:eastAsia="Times New Roman"/>
          <w:bCs/>
          <w:snapToGrid w:val="0"/>
          <w:sz w:val="28"/>
          <w:szCs w:val="28"/>
        </w:rPr>
        <w:t xml:space="preserve"> dữ liệu không gian dân số và phát triển</w:t>
      </w:r>
      <w:r w:rsidRPr="00504E39">
        <w:rPr>
          <w:rFonts w:eastAsia="Times New Roman" w:cs="Times New Roman"/>
          <w:color w:val="282828"/>
          <w:sz w:val="28"/>
          <w:szCs w:val="28"/>
        </w:rPr>
        <w:t xml:space="preserve"> được Tổng cục Thống kê xây dựng với sự hỗ trợ kỹ thuật và tài chính của Quỹ Dân số Liên Hợp Quốc tại Việt Nam</w:t>
      </w:r>
      <w:r w:rsidR="00065ABC">
        <w:rPr>
          <w:rFonts w:eastAsia="Times New Roman" w:cs="Times New Roman"/>
          <w:color w:val="282828"/>
          <w:sz w:val="28"/>
          <w:szCs w:val="28"/>
        </w:rPr>
        <w:t xml:space="preserve"> </w:t>
      </w:r>
      <w:ins w:id="5" w:author="Mai Le Thi Phuong Mai" w:date="2021-12-07T14:28:00Z">
        <w:r w:rsidR="00F20808">
          <w:rPr>
            <w:rFonts w:eastAsia="Times New Roman" w:cs="Times New Roman"/>
            <w:color w:val="282828"/>
            <w:sz w:val="28"/>
            <w:szCs w:val="28"/>
          </w:rPr>
          <w:t xml:space="preserve">(UNFPA) </w:t>
        </w:r>
      </w:ins>
      <w:r w:rsidR="00481B37" w:rsidRPr="00504E39">
        <w:rPr>
          <w:rFonts w:eastAsia="Times New Roman" w:cs="Times New Roman"/>
          <w:color w:val="282828"/>
          <w:sz w:val="28"/>
          <w:szCs w:val="28"/>
        </w:rPr>
        <w:t>và đóng góp từ Quỹ vì Mục tiêu phát triển bền vững chung của Liên hợp quốc (Joint SDG Fund).</w:t>
      </w:r>
    </w:p>
    <w:p w14:paraId="0899DB03" w14:textId="30267BF2" w:rsidR="00504E39" w:rsidRDefault="00504E39" w:rsidP="00504E39">
      <w:pPr>
        <w:pStyle w:val="CommentText"/>
        <w:ind w:firstLine="720"/>
        <w:jc w:val="both"/>
        <w:rPr>
          <w:rFonts w:eastAsia="Times New Roman" w:cs="Times New Roman"/>
          <w:color w:val="282828"/>
          <w:sz w:val="28"/>
          <w:szCs w:val="28"/>
        </w:rPr>
      </w:pPr>
      <w:r>
        <w:rPr>
          <w:rFonts w:eastAsia="Times New Roman" w:cs="Times New Roman"/>
          <w:color w:val="282828"/>
          <w:sz w:val="28"/>
          <w:szCs w:val="28"/>
        </w:rPr>
        <w:t xml:space="preserve">Tổng cục Thống kê </w:t>
      </w:r>
      <w:ins w:id="6" w:author="Mai Le Thi Phuong Mai" w:date="2021-12-07T14:27:00Z">
        <w:r w:rsidR="00F20808">
          <w:rPr>
            <w:rFonts w:eastAsia="Times New Roman" w:cs="Times New Roman"/>
            <w:color w:val="282828"/>
            <w:sz w:val="28"/>
            <w:szCs w:val="28"/>
          </w:rPr>
          <w:t xml:space="preserve"> và </w:t>
        </w:r>
      </w:ins>
      <w:ins w:id="7" w:author="Mai Le Thi Phuong Mai" w:date="2021-12-07T14:28:00Z">
        <w:r w:rsidR="00F20808">
          <w:rPr>
            <w:rFonts w:eastAsia="Times New Roman" w:cs="Times New Roman"/>
            <w:color w:val="282828"/>
            <w:sz w:val="28"/>
            <w:szCs w:val="28"/>
          </w:rPr>
          <w:t xml:space="preserve"> UNFPA</w:t>
        </w:r>
        <w:bookmarkStart w:id="8" w:name="_GoBack"/>
        <w:bookmarkEnd w:id="8"/>
        <w:r w:rsidR="00F20808">
          <w:rPr>
            <w:rFonts w:eastAsia="Times New Roman" w:cs="Times New Roman"/>
            <w:color w:val="282828"/>
            <w:sz w:val="28"/>
            <w:szCs w:val="28"/>
          </w:rPr>
          <w:t xml:space="preserve"> </w:t>
        </w:r>
      </w:ins>
      <w:r>
        <w:rPr>
          <w:rFonts w:eastAsia="Times New Roman" w:cs="Times New Roman"/>
          <w:color w:val="282828"/>
          <w:sz w:val="28"/>
          <w:szCs w:val="28"/>
        </w:rPr>
        <w:t>trân trọng giới thiệu trang dữ liệu đến toàn thể người dùng tin trong và ngoài nước và mong nhận được các ý kiến góp ý để tiếp tục phát triển và hoàn thiện.</w:t>
      </w:r>
    </w:p>
    <w:p w14:paraId="74CB9D93" w14:textId="42690358" w:rsidR="003A7586" w:rsidRPr="00D72EB3" w:rsidRDefault="003A7586" w:rsidP="00D72EB3">
      <w:pPr>
        <w:pStyle w:val="CommentText"/>
        <w:spacing w:after="0"/>
        <w:ind w:firstLine="720"/>
        <w:jc w:val="both"/>
        <w:rPr>
          <w:rFonts w:eastAsia="Times New Roman" w:cs="Times New Roman"/>
          <w:color w:val="282828"/>
          <w:sz w:val="24"/>
          <w:szCs w:val="24"/>
        </w:rPr>
      </w:pPr>
    </w:p>
    <w:p w14:paraId="4C8F9EFD" w14:textId="1177AE21" w:rsidR="00F47D50" w:rsidRPr="00D72EB3" w:rsidRDefault="00F47D50" w:rsidP="00D72EB3">
      <w:pPr>
        <w:pStyle w:val="CommentText"/>
        <w:spacing w:after="0"/>
        <w:jc w:val="both"/>
        <w:rPr>
          <w:rFonts w:eastAsia="Arial" w:cs="Times New Roman"/>
          <w:b/>
          <w:sz w:val="24"/>
          <w:szCs w:val="24"/>
          <w:lang w:val="nl-NL"/>
        </w:rPr>
      </w:pPr>
      <w:r w:rsidRPr="00D72EB3">
        <w:rPr>
          <w:rFonts w:eastAsia="Arial" w:cs="Times New Roman"/>
          <w:b/>
          <w:sz w:val="24"/>
          <w:szCs w:val="24"/>
          <w:lang w:val="nl-NL"/>
        </w:rPr>
        <w:t xml:space="preserve">Để biết thêm thông tin, xin vui lòng liên hệ: </w:t>
      </w:r>
    </w:p>
    <w:p w14:paraId="3F5EE493" w14:textId="1B79BC3D" w:rsidR="00504E39" w:rsidRPr="00660344" w:rsidRDefault="00125547" w:rsidP="00D72EB3">
      <w:pPr>
        <w:spacing w:after="0" w:line="240" w:lineRule="auto"/>
        <w:jc w:val="both"/>
        <w:rPr>
          <w:rFonts w:eastAsia="Arial" w:cs="Times New Roman"/>
          <w:b/>
          <w:sz w:val="24"/>
          <w:szCs w:val="24"/>
          <w:lang w:val="nl-NL"/>
        </w:rPr>
      </w:pPr>
      <w:r w:rsidRPr="00660344">
        <w:rPr>
          <w:rFonts w:eastAsia="Arial" w:cs="Times New Roman"/>
          <w:b/>
          <w:sz w:val="24"/>
          <w:szCs w:val="24"/>
          <w:lang w:val="nl-NL"/>
        </w:rPr>
        <w:t>Tổng cục Thống kê</w:t>
      </w:r>
    </w:p>
    <w:p w14:paraId="5E17A04E" w14:textId="5AE843B1" w:rsidR="00333D34" w:rsidRPr="00504E39" w:rsidRDefault="00504E39" w:rsidP="00D72EB3">
      <w:pPr>
        <w:spacing w:after="0" w:line="240" w:lineRule="auto"/>
        <w:jc w:val="both"/>
        <w:rPr>
          <w:rFonts w:eastAsia="Arial" w:cs="Times New Roman"/>
          <w:sz w:val="24"/>
          <w:szCs w:val="24"/>
          <w:lang w:val="nl-NL"/>
        </w:rPr>
      </w:pPr>
      <w:r>
        <w:rPr>
          <w:rFonts w:eastAsia="Arial" w:cs="Times New Roman"/>
          <w:sz w:val="24"/>
          <w:szCs w:val="24"/>
          <w:lang w:val="nl-NL"/>
        </w:rPr>
        <w:t xml:space="preserve">Số </w:t>
      </w:r>
      <w:r w:rsidR="00333D34" w:rsidRPr="00504E39">
        <w:rPr>
          <w:rFonts w:eastAsia="Arial" w:cs="Times New Roman"/>
          <w:sz w:val="24"/>
          <w:szCs w:val="24"/>
          <w:lang w:val="nl-NL"/>
        </w:rPr>
        <w:t>5</w:t>
      </w:r>
      <w:r w:rsidR="00125547" w:rsidRPr="00504E39">
        <w:rPr>
          <w:rFonts w:eastAsia="Arial" w:cs="Times New Roman"/>
          <w:sz w:val="24"/>
          <w:szCs w:val="24"/>
          <w:lang w:val="nl-NL"/>
        </w:rPr>
        <w:t>4</w:t>
      </w:r>
      <w:r w:rsidR="00333D34" w:rsidRPr="00504E39">
        <w:rPr>
          <w:rFonts w:eastAsia="Arial" w:cs="Times New Roman"/>
          <w:sz w:val="24"/>
          <w:szCs w:val="24"/>
          <w:lang w:val="nl-NL"/>
        </w:rPr>
        <w:t xml:space="preserve">, </w:t>
      </w:r>
      <w:r w:rsidR="00125547" w:rsidRPr="00504E39">
        <w:rPr>
          <w:rFonts w:eastAsia="Arial" w:cs="Times New Roman"/>
          <w:sz w:val="24"/>
          <w:szCs w:val="24"/>
          <w:lang w:val="nl-NL"/>
        </w:rPr>
        <w:t>Nguyễn Chí Thanh</w:t>
      </w:r>
      <w:r w:rsidR="00333D34" w:rsidRPr="00504E39">
        <w:rPr>
          <w:rFonts w:eastAsia="Arial" w:cs="Times New Roman"/>
          <w:sz w:val="24"/>
          <w:szCs w:val="24"/>
          <w:lang w:val="nl-NL"/>
        </w:rPr>
        <w:t>, Ba Đình, Hà Nội</w:t>
      </w:r>
    </w:p>
    <w:p w14:paraId="343AC03E" w14:textId="6B3E3994" w:rsidR="00333D34" w:rsidRDefault="00660344" w:rsidP="00D72EB3">
      <w:pPr>
        <w:spacing w:after="0" w:line="240" w:lineRule="auto"/>
        <w:jc w:val="both"/>
        <w:rPr>
          <w:rFonts w:eastAsia="Arial" w:cs="Times New Roman"/>
          <w:sz w:val="24"/>
          <w:szCs w:val="24"/>
          <w:lang w:val="nl-NL"/>
        </w:rPr>
      </w:pPr>
      <w:r>
        <w:rPr>
          <w:rFonts w:eastAsia="Arial" w:cs="Times New Roman"/>
          <w:sz w:val="24"/>
          <w:szCs w:val="24"/>
          <w:lang w:val="nl-NL"/>
        </w:rPr>
        <w:t xml:space="preserve">Email: </w:t>
      </w:r>
      <w:hyperlink r:id="rId12" w:history="1">
        <w:r w:rsidRPr="000F0B16">
          <w:rPr>
            <w:rStyle w:val="Hyperlink"/>
            <w:rFonts w:eastAsia="Arial" w:cs="Times New Roman"/>
            <w:sz w:val="24"/>
            <w:szCs w:val="24"/>
            <w:lang w:val="nl-NL"/>
          </w:rPr>
          <w:t>dansolaodong@gso.gov.vn</w:t>
        </w:r>
      </w:hyperlink>
      <w:r>
        <w:rPr>
          <w:rFonts w:eastAsia="Arial" w:cs="Times New Roman"/>
          <w:sz w:val="24"/>
          <w:szCs w:val="24"/>
          <w:lang w:val="nl-NL"/>
        </w:rPr>
        <w:t xml:space="preserve"> | ĐT: 024 7304 6666</w:t>
      </w:r>
    </w:p>
    <w:p w14:paraId="77A49921" w14:textId="77777777" w:rsidR="00660344" w:rsidRPr="00660344" w:rsidRDefault="00660344" w:rsidP="00D72EB3">
      <w:pPr>
        <w:spacing w:after="0" w:line="240" w:lineRule="auto"/>
        <w:jc w:val="both"/>
        <w:rPr>
          <w:rFonts w:eastAsia="Arial" w:cs="Times New Roman"/>
          <w:sz w:val="24"/>
          <w:szCs w:val="24"/>
          <w:lang w:val="nl-NL"/>
        </w:rPr>
      </w:pPr>
    </w:p>
    <w:p w14:paraId="3CD33EA8" w14:textId="17B2AFC6" w:rsidR="00F47D50" w:rsidRPr="00D72EB3" w:rsidRDefault="00C2182E" w:rsidP="00D72EB3">
      <w:pPr>
        <w:spacing w:after="0" w:line="240" w:lineRule="auto"/>
        <w:jc w:val="both"/>
        <w:rPr>
          <w:rFonts w:cs="Times New Roman"/>
          <w:b/>
          <w:bCs/>
          <w:sz w:val="24"/>
          <w:szCs w:val="24"/>
          <w:lang w:val="nl-NL"/>
        </w:rPr>
      </w:pPr>
      <w:r w:rsidRPr="00D72EB3">
        <w:rPr>
          <w:rFonts w:cs="Times New Roman"/>
          <w:b/>
          <w:bCs/>
          <w:sz w:val="24"/>
          <w:szCs w:val="24"/>
          <w:lang w:val="nl-NL"/>
        </w:rPr>
        <w:t>Quỹ Dân số LHQ - UNFPA</w:t>
      </w:r>
    </w:p>
    <w:p w14:paraId="0F177858" w14:textId="5E04B2A7" w:rsidR="00F47D50" w:rsidRPr="00D72EB3" w:rsidRDefault="00F47D50" w:rsidP="00D72E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imes New Roman"/>
          <w:sz w:val="24"/>
          <w:szCs w:val="24"/>
          <w:lang w:val="nl-NL"/>
        </w:rPr>
      </w:pPr>
      <w:r w:rsidRPr="00D72EB3">
        <w:rPr>
          <w:rFonts w:eastAsia="Arial" w:cs="Times New Roman"/>
          <w:sz w:val="24"/>
          <w:szCs w:val="24"/>
          <w:lang w:val="nl-NL"/>
        </w:rPr>
        <w:t xml:space="preserve">Bà Đinh Thu Hương | Phòng Truyền thông </w:t>
      </w:r>
    </w:p>
    <w:p w14:paraId="12707C1F" w14:textId="0791AF9A" w:rsidR="00F47D50" w:rsidRPr="00D72EB3" w:rsidRDefault="00F47D50" w:rsidP="00D72EB3">
      <w:pPr>
        <w:spacing w:after="0" w:line="240" w:lineRule="auto"/>
        <w:jc w:val="both"/>
        <w:rPr>
          <w:rFonts w:cs="Times New Roman"/>
          <w:sz w:val="24"/>
          <w:szCs w:val="24"/>
          <w:lang w:val="nl-NL"/>
        </w:rPr>
      </w:pPr>
      <w:r w:rsidRPr="00D72EB3">
        <w:rPr>
          <w:rFonts w:eastAsia="Arial" w:cs="Times New Roman"/>
          <w:sz w:val="24"/>
          <w:szCs w:val="24"/>
          <w:lang w:val="nl-NL"/>
        </w:rPr>
        <w:t xml:space="preserve">Email:  </w:t>
      </w:r>
      <w:hyperlink r:id="rId13" w:history="1">
        <w:r w:rsidR="00660344" w:rsidRPr="000F0B16">
          <w:rPr>
            <w:rStyle w:val="Hyperlink"/>
            <w:rFonts w:eastAsia="Arial" w:cs="Times New Roman"/>
            <w:sz w:val="24"/>
            <w:szCs w:val="24"/>
            <w:lang w:val="nl-NL"/>
          </w:rPr>
          <w:t>dhuong@unfpa.org</w:t>
        </w:r>
      </w:hyperlink>
      <w:r w:rsidR="00660344">
        <w:rPr>
          <w:rFonts w:eastAsia="Arial" w:cs="Times New Roman"/>
          <w:sz w:val="24"/>
          <w:szCs w:val="24"/>
          <w:lang w:val="nl-NL"/>
        </w:rPr>
        <w:t xml:space="preserve"> | </w:t>
      </w:r>
      <w:r w:rsidRPr="00D72EB3">
        <w:rPr>
          <w:rFonts w:eastAsia="Arial" w:cs="Times New Roman"/>
          <w:sz w:val="24"/>
          <w:szCs w:val="24"/>
          <w:lang w:val="nl-NL"/>
        </w:rPr>
        <w:t>ĐT: 0913301539</w:t>
      </w:r>
    </w:p>
    <w:p w14:paraId="005674ED" w14:textId="77777777" w:rsidR="00F47D50" w:rsidRPr="00D72EB3" w:rsidRDefault="00F47D50" w:rsidP="00D72EB3">
      <w:pPr>
        <w:spacing w:after="0" w:line="240" w:lineRule="auto"/>
        <w:jc w:val="both"/>
        <w:rPr>
          <w:rFonts w:ascii="Calibri" w:hAnsi="Calibri" w:cs="Calibri"/>
          <w:sz w:val="24"/>
          <w:szCs w:val="24"/>
          <w:lang w:val="nl-NL"/>
        </w:rPr>
      </w:pPr>
    </w:p>
    <w:p w14:paraId="124290BF" w14:textId="77777777" w:rsidR="001C78FC" w:rsidRPr="00D72EB3" w:rsidRDefault="001C78FC" w:rsidP="00D72EB3">
      <w:pPr>
        <w:pStyle w:val="NormalWeb"/>
        <w:spacing w:before="0" w:beforeAutospacing="0" w:after="0" w:afterAutospacing="0"/>
        <w:jc w:val="both"/>
        <w:rPr>
          <w:rFonts w:ascii="Calibri" w:hAnsi="Calibri" w:cs="Calibri"/>
          <w:color w:val="000000"/>
          <w:shd w:val="clear" w:color="000000" w:fill="auto"/>
          <w:lang w:val="nl-NL"/>
        </w:rPr>
      </w:pPr>
    </w:p>
    <w:sectPr w:rsidR="001C78FC" w:rsidRPr="00D72EB3" w:rsidSect="00875288">
      <w:pgSz w:w="11907" w:h="16840" w:code="9"/>
      <w:pgMar w:top="1134" w:right="1134" w:bottom="993"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39254" w14:textId="77777777" w:rsidR="00D72D44" w:rsidRDefault="00D72D44" w:rsidP="005A295E">
      <w:pPr>
        <w:spacing w:after="0" w:line="240" w:lineRule="auto"/>
      </w:pPr>
      <w:r>
        <w:separator/>
      </w:r>
    </w:p>
  </w:endnote>
  <w:endnote w:type="continuationSeparator" w:id="0">
    <w:p w14:paraId="610CD03A" w14:textId="77777777" w:rsidR="00D72D44" w:rsidRDefault="00D72D44" w:rsidP="005A2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485192" w14:textId="77777777" w:rsidR="00D72D44" w:rsidRDefault="00D72D44" w:rsidP="005A295E">
      <w:pPr>
        <w:spacing w:after="0" w:line="240" w:lineRule="auto"/>
      </w:pPr>
      <w:r>
        <w:separator/>
      </w:r>
    </w:p>
  </w:footnote>
  <w:footnote w:type="continuationSeparator" w:id="0">
    <w:p w14:paraId="0E2A5B53" w14:textId="77777777" w:rsidR="00D72D44" w:rsidRDefault="00D72D44" w:rsidP="005A2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D5506"/>
    <w:multiLevelType w:val="hybridMultilevel"/>
    <w:tmpl w:val="3FC0187C"/>
    <w:lvl w:ilvl="0" w:tplc="EC1E024A">
      <w:numFmt w:val="bullet"/>
      <w:lvlText w:val="•"/>
      <w:lvlJc w:val="left"/>
      <w:pPr>
        <w:ind w:left="915" w:hanging="555"/>
      </w:pPr>
      <w:rPr>
        <w:rFonts w:ascii="Cambria" w:eastAsiaTheme="minorEastAsia" w:hAnsi="Cambri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5D6CA0"/>
    <w:multiLevelType w:val="hybridMultilevel"/>
    <w:tmpl w:val="70C22D3C"/>
    <w:lvl w:ilvl="0" w:tplc="83CEDD5A">
      <w:numFmt w:val="bullet"/>
      <w:lvlText w:val=""/>
      <w:lvlJc w:val="left"/>
      <w:pPr>
        <w:ind w:left="1080" w:hanging="360"/>
      </w:pPr>
      <w:rPr>
        <w:rFonts w:ascii="Symbol" w:eastAsiaTheme="minorEastAsia"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0A31F2D"/>
    <w:multiLevelType w:val="hybridMultilevel"/>
    <w:tmpl w:val="3BA81434"/>
    <w:lvl w:ilvl="0" w:tplc="D11E1BE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EC4185"/>
    <w:multiLevelType w:val="hybridMultilevel"/>
    <w:tmpl w:val="A1C21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i Le Thi Phuong Mai">
    <w15:presenceInfo w15:providerId="None" w15:userId="Mai Le Thi Phuong Ma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hideSpellingErrors/>
  <w:hideGrammaticalErrors/>
  <w:activeWritingStyle w:appName="MSWord" w:lang="en-US" w:vendorID="64" w:dllVersion="6" w:nlCheck="1" w:checkStyle="0"/>
  <w:activeWritingStyle w:appName="MSWord" w:lang="fr-FR" w:vendorID="64" w:dllVersion="6" w:nlCheck="1" w:checkStyle="0"/>
  <w:activeWritingStyle w:appName="MSWord" w:lang="en-US" w:vendorID="64" w:dllVersion="4096" w:nlCheck="1" w:checkStyle="0"/>
  <w:activeWritingStyle w:appName="MSWord" w:lang="en-US" w:vendorID="64" w:dllVersion="131078" w:nlCheck="1" w:checkStyle="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256"/>
    <w:rsid w:val="00013F29"/>
    <w:rsid w:val="00052C90"/>
    <w:rsid w:val="00053CE7"/>
    <w:rsid w:val="00064123"/>
    <w:rsid w:val="00065ABC"/>
    <w:rsid w:val="00071A79"/>
    <w:rsid w:val="00071FE3"/>
    <w:rsid w:val="000815AF"/>
    <w:rsid w:val="0009242E"/>
    <w:rsid w:val="00092C9F"/>
    <w:rsid w:val="000A75B2"/>
    <w:rsid w:val="000C7252"/>
    <w:rsid w:val="000D28EA"/>
    <w:rsid w:val="000D3448"/>
    <w:rsid w:val="000D6404"/>
    <w:rsid w:val="000F79EA"/>
    <w:rsid w:val="00107C7C"/>
    <w:rsid w:val="00113659"/>
    <w:rsid w:val="00115D37"/>
    <w:rsid w:val="00125547"/>
    <w:rsid w:val="00170489"/>
    <w:rsid w:val="001744CA"/>
    <w:rsid w:val="001830C2"/>
    <w:rsid w:val="00187DBF"/>
    <w:rsid w:val="001905BE"/>
    <w:rsid w:val="00196758"/>
    <w:rsid w:val="001A38C8"/>
    <w:rsid w:val="001B5256"/>
    <w:rsid w:val="001C78FC"/>
    <w:rsid w:val="001E3604"/>
    <w:rsid w:val="001E470D"/>
    <w:rsid w:val="001F1186"/>
    <w:rsid w:val="001F1FCC"/>
    <w:rsid w:val="00201623"/>
    <w:rsid w:val="00254104"/>
    <w:rsid w:val="00274109"/>
    <w:rsid w:val="0027616C"/>
    <w:rsid w:val="002768C0"/>
    <w:rsid w:val="00284003"/>
    <w:rsid w:val="00290016"/>
    <w:rsid w:val="002D0DA4"/>
    <w:rsid w:val="002D423E"/>
    <w:rsid w:val="002F382C"/>
    <w:rsid w:val="0030388A"/>
    <w:rsid w:val="00303F06"/>
    <w:rsid w:val="00316108"/>
    <w:rsid w:val="00320E8A"/>
    <w:rsid w:val="003216B9"/>
    <w:rsid w:val="00333D34"/>
    <w:rsid w:val="00337512"/>
    <w:rsid w:val="00357534"/>
    <w:rsid w:val="0037192B"/>
    <w:rsid w:val="00377F8D"/>
    <w:rsid w:val="00384F8D"/>
    <w:rsid w:val="00387279"/>
    <w:rsid w:val="0039024F"/>
    <w:rsid w:val="00391BAD"/>
    <w:rsid w:val="003A7586"/>
    <w:rsid w:val="003C3D18"/>
    <w:rsid w:val="003D63E6"/>
    <w:rsid w:val="003E11E6"/>
    <w:rsid w:val="004018D7"/>
    <w:rsid w:val="00402787"/>
    <w:rsid w:val="0045298E"/>
    <w:rsid w:val="004622AB"/>
    <w:rsid w:val="004644F6"/>
    <w:rsid w:val="00464CD2"/>
    <w:rsid w:val="00465E54"/>
    <w:rsid w:val="00481B37"/>
    <w:rsid w:val="004A1DBC"/>
    <w:rsid w:val="004B49E4"/>
    <w:rsid w:val="004C084F"/>
    <w:rsid w:val="004C3190"/>
    <w:rsid w:val="004C424F"/>
    <w:rsid w:val="004D4246"/>
    <w:rsid w:val="004D5735"/>
    <w:rsid w:val="004E639E"/>
    <w:rsid w:val="0050154B"/>
    <w:rsid w:val="00504E39"/>
    <w:rsid w:val="00510577"/>
    <w:rsid w:val="00521E44"/>
    <w:rsid w:val="0054635D"/>
    <w:rsid w:val="00557038"/>
    <w:rsid w:val="0057655E"/>
    <w:rsid w:val="005A295E"/>
    <w:rsid w:val="005A37AD"/>
    <w:rsid w:val="005A7A33"/>
    <w:rsid w:val="005B7105"/>
    <w:rsid w:val="005C5184"/>
    <w:rsid w:val="005E6992"/>
    <w:rsid w:val="00610C33"/>
    <w:rsid w:val="00624103"/>
    <w:rsid w:val="00631E52"/>
    <w:rsid w:val="0063507E"/>
    <w:rsid w:val="00636FAD"/>
    <w:rsid w:val="00637EAF"/>
    <w:rsid w:val="00660344"/>
    <w:rsid w:val="006A33E5"/>
    <w:rsid w:val="006A5EBE"/>
    <w:rsid w:val="006B42BC"/>
    <w:rsid w:val="006C6F1C"/>
    <w:rsid w:val="006D242F"/>
    <w:rsid w:val="006E033D"/>
    <w:rsid w:val="006F4506"/>
    <w:rsid w:val="0072114F"/>
    <w:rsid w:val="00726436"/>
    <w:rsid w:val="00735456"/>
    <w:rsid w:val="00737311"/>
    <w:rsid w:val="00751164"/>
    <w:rsid w:val="00762DC0"/>
    <w:rsid w:val="00791E58"/>
    <w:rsid w:val="007A6290"/>
    <w:rsid w:val="007B1C6D"/>
    <w:rsid w:val="007B40C2"/>
    <w:rsid w:val="007C6981"/>
    <w:rsid w:val="007D06E4"/>
    <w:rsid w:val="007D5F32"/>
    <w:rsid w:val="007F2226"/>
    <w:rsid w:val="007F58FF"/>
    <w:rsid w:val="007F7AD9"/>
    <w:rsid w:val="00804256"/>
    <w:rsid w:val="008049F4"/>
    <w:rsid w:val="0081423F"/>
    <w:rsid w:val="0081575A"/>
    <w:rsid w:val="0081786A"/>
    <w:rsid w:val="00817F66"/>
    <w:rsid w:val="008461B7"/>
    <w:rsid w:val="00850C8B"/>
    <w:rsid w:val="00853148"/>
    <w:rsid w:val="00860D49"/>
    <w:rsid w:val="00866D23"/>
    <w:rsid w:val="00874544"/>
    <w:rsid w:val="00875288"/>
    <w:rsid w:val="00877125"/>
    <w:rsid w:val="008907D8"/>
    <w:rsid w:val="008915D1"/>
    <w:rsid w:val="008958E2"/>
    <w:rsid w:val="008A0406"/>
    <w:rsid w:val="008A6231"/>
    <w:rsid w:val="008C4C30"/>
    <w:rsid w:val="008C4DAA"/>
    <w:rsid w:val="008E44FE"/>
    <w:rsid w:val="008E5230"/>
    <w:rsid w:val="00903875"/>
    <w:rsid w:val="009056DA"/>
    <w:rsid w:val="00923D23"/>
    <w:rsid w:val="00925B27"/>
    <w:rsid w:val="00942378"/>
    <w:rsid w:val="00946C21"/>
    <w:rsid w:val="00970336"/>
    <w:rsid w:val="009832C9"/>
    <w:rsid w:val="009B784C"/>
    <w:rsid w:val="009B7F8F"/>
    <w:rsid w:val="009D175E"/>
    <w:rsid w:val="009F1120"/>
    <w:rsid w:val="009F5E2F"/>
    <w:rsid w:val="00A23904"/>
    <w:rsid w:val="00A3136C"/>
    <w:rsid w:val="00A3790E"/>
    <w:rsid w:val="00A44B5F"/>
    <w:rsid w:val="00A66A94"/>
    <w:rsid w:val="00AA2D97"/>
    <w:rsid w:val="00AA6702"/>
    <w:rsid w:val="00AB09C6"/>
    <w:rsid w:val="00AB1C80"/>
    <w:rsid w:val="00AE4D4D"/>
    <w:rsid w:val="00AE7C3B"/>
    <w:rsid w:val="00B11FAF"/>
    <w:rsid w:val="00B17192"/>
    <w:rsid w:val="00B20FFD"/>
    <w:rsid w:val="00B256D9"/>
    <w:rsid w:val="00B416D2"/>
    <w:rsid w:val="00B44A03"/>
    <w:rsid w:val="00B86887"/>
    <w:rsid w:val="00BA300C"/>
    <w:rsid w:val="00BC44FE"/>
    <w:rsid w:val="00BD01D3"/>
    <w:rsid w:val="00C2182E"/>
    <w:rsid w:val="00C236A4"/>
    <w:rsid w:val="00C256DC"/>
    <w:rsid w:val="00C279AD"/>
    <w:rsid w:val="00C32469"/>
    <w:rsid w:val="00C50967"/>
    <w:rsid w:val="00C608D9"/>
    <w:rsid w:val="00C630D7"/>
    <w:rsid w:val="00C941B6"/>
    <w:rsid w:val="00CA2375"/>
    <w:rsid w:val="00CC0C6D"/>
    <w:rsid w:val="00CD3F2E"/>
    <w:rsid w:val="00CD6299"/>
    <w:rsid w:val="00CE7A0A"/>
    <w:rsid w:val="00D01582"/>
    <w:rsid w:val="00D15F96"/>
    <w:rsid w:val="00D27488"/>
    <w:rsid w:val="00D428EE"/>
    <w:rsid w:val="00D43C69"/>
    <w:rsid w:val="00D45252"/>
    <w:rsid w:val="00D506D6"/>
    <w:rsid w:val="00D57356"/>
    <w:rsid w:val="00D71D8E"/>
    <w:rsid w:val="00D72D44"/>
    <w:rsid w:val="00D72EB3"/>
    <w:rsid w:val="00D81371"/>
    <w:rsid w:val="00D95B86"/>
    <w:rsid w:val="00DA0AA3"/>
    <w:rsid w:val="00DB0818"/>
    <w:rsid w:val="00DB2E4F"/>
    <w:rsid w:val="00DB57C4"/>
    <w:rsid w:val="00DC69C7"/>
    <w:rsid w:val="00DD2523"/>
    <w:rsid w:val="00DE05B3"/>
    <w:rsid w:val="00DF24B6"/>
    <w:rsid w:val="00DF3AEB"/>
    <w:rsid w:val="00DF4C04"/>
    <w:rsid w:val="00DF7E7F"/>
    <w:rsid w:val="00E04399"/>
    <w:rsid w:val="00E26521"/>
    <w:rsid w:val="00E719BD"/>
    <w:rsid w:val="00E9024B"/>
    <w:rsid w:val="00E96157"/>
    <w:rsid w:val="00EC0DBB"/>
    <w:rsid w:val="00EC772C"/>
    <w:rsid w:val="00ED366B"/>
    <w:rsid w:val="00EE6A77"/>
    <w:rsid w:val="00EF2FD7"/>
    <w:rsid w:val="00F20808"/>
    <w:rsid w:val="00F30EE5"/>
    <w:rsid w:val="00F47D50"/>
    <w:rsid w:val="00FA4422"/>
    <w:rsid w:val="00FB5C00"/>
    <w:rsid w:val="00FC1A75"/>
    <w:rsid w:val="00FC384C"/>
    <w:rsid w:val="00FC5474"/>
    <w:rsid w:val="00FE2BE1"/>
    <w:rsid w:val="00FE4F1B"/>
    <w:rsid w:val="00FF43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EBDB7"/>
  <w15:docId w15:val="{6F973F35-6E3D-465B-99A9-8875DD1DB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6"/>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ta item,List Paragraph1,Recommendation,List Paragraph11,Bulleted List Paragraph,Bullet list,Paragraph,CPS,List_Paragraph,Multilevel para_II,Numbered Paragraph,# pharagraph,List Paragraph2,Main numbered paragraph,References,Citation List"/>
    <w:basedOn w:val="Normal"/>
    <w:link w:val="ListParagraphChar"/>
    <w:uiPriority w:val="34"/>
    <w:qFormat/>
    <w:rsid w:val="0037192B"/>
    <w:pPr>
      <w:ind w:left="720"/>
      <w:contextualSpacing/>
    </w:pPr>
  </w:style>
  <w:style w:type="character" w:styleId="Hyperlink">
    <w:name w:val="Hyperlink"/>
    <w:uiPriority w:val="99"/>
    <w:unhideWhenUsed/>
    <w:rsid w:val="0037192B"/>
    <w:rPr>
      <w:color w:val="0000FF"/>
      <w:u w:val="single"/>
    </w:rPr>
  </w:style>
  <w:style w:type="paragraph" w:styleId="Header">
    <w:name w:val="header"/>
    <w:basedOn w:val="Normal"/>
    <w:link w:val="HeaderChar"/>
    <w:uiPriority w:val="99"/>
    <w:unhideWhenUsed/>
    <w:rsid w:val="005A29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295E"/>
  </w:style>
  <w:style w:type="paragraph" w:styleId="Footer">
    <w:name w:val="footer"/>
    <w:basedOn w:val="Normal"/>
    <w:link w:val="FooterChar"/>
    <w:uiPriority w:val="99"/>
    <w:unhideWhenUsed/>
    <w:rsid w:val="005A29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295E"/>
  </w:style>
  <w:style w:type="paragraph" w:styleId="BalloonText">
    <w:name w:val="Balloon Text"/>
    <w:basedOn w:val="Normal"/>
    <w:link w:val="BalloonTextChar"/>
    <w:uiPriority w:val="99"/>
    <w:semiHidden/>
    <w:unhideWhenUsed/>
    <w:rsid w:val="00187D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7DBF"/>
    <w:rPr>
      <w:rFonts w:ascii="Segoe UI" w:hAnsi="Segoe UI" w:cs="Segoe UI"/>
      <w:sz w:val="18"/>
      <w:szCs w:val="18"/>
    </w:rPr>
  </w:style>
  <w:style w:type="character" w:styleId="CommentReference">
    <w:name w:val="annotation reference"/>
    <w:basedOn w:val="DefaultParagraphFont"/>
    <w:uiPriority w:val="99"/>
    <w:semiHidden/>
    <w:unhideWhenUsed/>
    <w:rsid w:val="00187DBF"/>
    <w:rPr>
      <w:sz w:val="16"/>
      <w:szCs w:val="16"/>
    </w:rPr>
  </w:style>
  <w:style w:type="paragraph" w:styleId="CommentText">
    <w:name w:val="annotation text"/>
    <w:basedOn w:val="Normal"/>
    <w:link w:val="CommentTextChar"/>
    <w:uiPriority w:val="99"/>
    <w:unhideWhenUsed/>
    <w:rsid w:val="00187DBF"/>
    <w:pPr>
      <w:spacing w:line="240" w:lineRule="auto"/>
    </w:pPr>
    <w:rPr>
      <w:sz w:val="20"/>
      <w:szCs w:val="20"/>
    </w:rPr>
  </w:style>
  <w:style w:type="character" w:customStyle="1" w:styleId="CommentTextChar">
    <w:name w:val="Comment Text Char"/>
    <w:basedOn w:val="DefaultParagraphFont"/>
    <w:link w:val="CommentText"/>
    <w:uiPriority w:val="99"/>
    <w:rsid w:val="00187DBF"/>
    <w:rPr>
      <w:sz w:val="20"/>
      <w:szCs w:val="20"/>
    </w:rPr>
  </w:style>
  <w:style w:type="paragraph" w:styleId="CommentSubject">
    <w:name w:val="annotation subject"/>
    <w:basedOn w:val="CommentText"/>
    <w:next w:val="CommentText"/>
    <w:link w:val="CommentSubjectChar"/>
    <w:uiPriority w:val="99"/>
    <w:semiHidden/>
    <w:unhideWhenUsed/>
    <w:rsid w:val="00187DBF"/>
    <w:rPr>
      <w:b/>
      <w:bCs/>
    </w:rPr>
  </w:style>
  <w:style w:type="character" w:customStyle="1" w:styleId="CommentSubjectChar">
    <w:name w:val="Comment Subject Char"/>
    <w:basedOn w:val="CommentTextChar"/>
    <w:link w:val="CommentSubject"/>
    <w:uiPriority w:val="99"/>
    <w:semiHidden/>
    <w:rsid w:val="00187DBF"/>
    <w:rPr>
      <w:b/>
      <w:bCs/>
      <w:sz w:val="20"/>
      <w:szCs w:val="20"/>
    </w:rPr>
  </w:style>
  <w:style w:type="table" w:styleId="TableGrid">
    <w:name w:val="Table Grid"/>
    <w:basedOn w:val="TableNormal"/>
    <w:uiPriority w:val="39"/>
    <w:rsid w:val="002F3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87279"/>
    <w:rPr>
      <w:color w:val="954F72" w:themeColor="followedHyperlink"/>
      <w:u w:val="single"/>
    </w:rPr>
  </w:style>
  <w:style w:type="paragraph" w:styleId="NormalWeb">
    <w:name w:val="Normal (Web)"/>
    <w:basedOn w:val="Normal"/>
    <w:uiPriority w:val="99"/>
    <w:unhideWhenUsed/>
    <w:rsid w:val="00903875"/>
    <w:pPr>
      <w:spacing w:before="100" w:beforeAutospacing="1" w:after="100" w:afterAutospacing="1" w:line="240" w:lineRule="auto"/>
    </w:pPr>
    <w:rPr>
      <w:rFonts w:eastAsia="Times New Roman" w:cs="Times New Roman"/>
      <w:sz w:val="24"/>
      <w:szCs w:val="24"/>
    </w:rPr>
  </w:style>
  <w:style w:type="character" w:customStyle="1" w:styleId="ListParagraphChar">
    <w:name w:val="List Paragraph Char"/>
    <w:aliases w:val="data item Char,List Paragraph1 Char,Recommendation Char,List Paragraph11 Char,Bulleted List Paragraph Char,Bullet list Char,Paragraph Char,CPS Char,List_Paragraph Char,Multilevel para_II Char,Numbered Paragraph Char,# pharagraph Char"/>
    <w:basedOn w:val="DefaultParagraphFont"/>
    <w:link w:val="ListParagraph"/>
    <w:uiPriority w:val="34"/>
    <w:qFormat/>
    <w:locked/>
    <w:rsid w:val="00ED36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71809">
      <w:bodyDiv w:val="1"/>
      <w:marLeft w:val="0"/>
      <w:marRight w:val="0"/>
      <w:marTop w:val="0"/>
      <w:marBottom w:val="0"/>
      <w:divBdr>
        <w:top w:val="none" w:sz="0" w:space="0" w:color="auto"/>
        <w:left w:val="none" w:sz="0" w:space="0" w:color="auto"/>
        <w:bottom w:val="none" w:sz="0" w:space="0" w:color="auto"/>
        <w:right w:val="none" w:sz="0" w:space="0" w:color="auto"/>
      </w:divBdr>
    </w:div>
    <w:div w:id="1582833606">
      <w:bodyDiv w:val="1"/>
      <w:marLeft w:val="0"/>
      <w:marRight w:val="0"/>
      <w:marTop w:val="0"/>
      <w:marBottom w:val="0"/>
      <w:divBdr>
        <w:top w:val="none" w:sz="0" w:space="0" w:color="auto"/>
        <w:left w:val="none" w:sz="0" w:space="0" w:color="auto"/>
        <w:bottom w:val="none" w:sz="0" w:space="0" w:color="auto"/>
        <w:right w:val="none" w:sz="0" w:space="0" w:color="auto"/>
      </w:divBdr>
    </w:div>
    <w:div w:id="1705400239">
      <w:bodyDiv w:val="1"/>
      <w:marLeft w:val="0"/>
      <w:marRight w:val="0"/>
      <w:marTop w:val="0"/>
      <w:marBottom w:val="0"/>
      <w:divBdr>
        <w:top w:val="none" w:sz="0" w:space="0" w:color="auto"/>
        <w:left w:val="none" w:sz="0" w:space="0" w:color="auto"/>
        <w:bottom w:val="none" w:sz="0" w:space="0" w:color="auto"/>
        <w:right w:val="none" w:sz="0" w:space="0" w:color="auto"/>
      </w:divBdr>
    </w:div>
    <w:div w:id="195821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huong@unfpa.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solaodong@gso.gov.v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is.gso.gov.vn"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s://gis.gso.gov.v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F0AE02-793A-4E33-8A48-5E131D24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3915</Characters>
  <Application>Microsoft Office Word</Application>
  <DocSecurity>0</DocSecurity>
  <Lines>32</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Minh Hiếu Cấn</dc:creator>
  <cp:lastModifiedBy>Mai Le Thi Phuong Mai</cp:lastModifiedBy>
  <cp:revision>2</cp:revision>
  <dcterms:created xsi:type="dcterms:W3CDTF">2021-12-07T07:29:00Z</dcterms:created>
  <dcterms:modified xsi:type="dcterms:W3CDTF">2021-12-07T07:29:00Z</dcterms:modified>
</cp:coreProperties>
</file>