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9980" w:type="dxa"/>
        <w:tblLayout w:type="fixed"/>
        <w:tblLook w:val="0000" w:firstRow="0" w:lastRow="0" w:firstColumn="0" w:lastColumn="0" w:noHBand="0" w:noVBand="0"/>
      </w:tblPr>
      <w:tblGrid>
        <w:gridCol w:w="3438"/>
        <w:gridCol w:w="6030"/>
        <w:gridCol w:w="4482"/>
        <w:gridCol w:w="6030"/>
      </w:tblGrid>
      <w:tr w:rsidR="00A3308D" w:rsidRPr="00A3308D" w14:paraId="49B074A7" w14:textId="77777777" w:rsidTr="00AD7007">
        <w:tc>
          <w:tcPr>
            <w:tcW w:w="3438" w:type="dxa"/>
          </w:tcPr>
          <w:p w14:paraId="464ABA8E" w14:textId="77777777" w:rsidR="003B090D" w:rsidRPr="00A3308D" w:rsidRDefault="003B090D" w:rsidP="00AD7007">
            <w:pPr>
              <w:spacing w:after="0" w:line="240" w:lineRule="auto"/>
              <w:ind w:left="-558" w:right="-115" w:firstLine="360"/>
              <w:jc w:val="center"/>
              <w:rPr>
                <w:rFonts w:ascii="Times New Roman" w:hAnsi="Times New Roman" w:cs="Times New Roman"/>
                <w:spacing w:val="-6"/>
                <w:sz w:val="26"/>
                <w:szCs w:val="26"/>
              </w:rPr>
            </w:pPr>
            <w:r w:rsidRPr="00A3308D">
              <w:rPr>
                <w:rFonts w:ascii="Times New Roman" w:hAnsi="Times New Roman" w:cs="Times New Roman"/>
                <w:spacing w:val="-6"/>
                <w:sz w:val="26"/>
                <w:szCs w:val="26"/>
              </w:rPr>
              <w:t>BỘ KẾ HOẠCH VÀ ĐẦU TƯ</w:t>
            </w:r>
          </w:p>
          <w:p w14:paraId="3BE3A770" w14:textId="77777777" w:rsidR="003B090D" w:rsidRPr="00A3308D" w:rsidRDefault="003B090D" w:rsidP="00AD7007">
            <w:pPr>
              <w:spacing w:after="0" w:line="240" w:lineRule="auto"/>
              <w:ind w:right="-115"/>
              <w:rPr>
                <w:rFonts w:ascii="Times New Roman" w:hAnsi="Times New Roman" w:cs="Times New Roman"/>
                <w:b/>
                <w:bCs/>
                <w:spacing w:val="-6"/>
                <w:sz w:val="28"/>
                <w:szCs w:val="28"/>
              </w:rPr>
            </w:pPr>
            <w:r w:rsidRPr="00A3308D">
              <w:rPr>
                <w:rFonts w:ascii="Times New Roman" w:hAnsi="Times New Roman" w:cs="Times New Roman"/>
                <w:b/>
                <w:bCs/>
                <w:spacing w:val="-6"/>
                <w:sz w:val="26"/>
                <w:szCs w:val="26"/>
              </w:rPr>
              <w:t xml:space="preserve">   TỔNG CỤC THỐNG KÊ</w:t>
            </w:r>
          </w:p>
          <w:p w14:paraId="279B42F7" w14:textId="36E9C598" w:rsidR="003B090D" w:rsidRPr="00A3308D" w:rsidRDefault="008C5FD6" w:rsidP="00A14677">
            <w:pPr>
              <w:spacing w:before="360" w:after="0" w:line="252" w:lineRule="auto"/>
              <w:ind w:hanging="272"/>
              <w:jc w:val="center"/>
              <w:rPr>
                <w:rFonts w:ascii="Times New Roman" w:hAnsi="Times New Roman" w:cs="Times New Roman"/>
                <w:sz w:val="28"/>
                <w:szCs w:val="28"/>
              </w:rPr>
            </w:pPr>
            <w:r>
              <w:rPr>
                <w:rFonts w:ascii="Times New Roman" w:hAnsi="Times New Roman" w:cs="Times New Roman"/>
                <w:noProof/>
                <w:lang w:val="en-US"/>
              </w:rPr>
              <mc:AlternateContent>
                <mc:Choice Requires="wps">
                  <w:drawing>
                    <wp:anchor distT="4294967294" distB="4294967294" distL="114300" distR="114300" simplePos="0" relativeHeight="251659264" behindDoc="0" locked="0" layoutInCell="1" allowOverlap="1" wp14:anchorId="2F3EBD4B" wp14:editId="3067E416">
                      <wp:simplePos x="0" y="0"/>
                      <wp:positionH relativeFrom="column">
                        <wp:posOffset>463550</wp:posOffset>
                      </wp:positionH>
                      <wp:positionV relativeFrom="paragraph">
                        <wp:posOffset>38099</wp:posOffset>
                      </wp:positionV>
                      <wp:extent cx="971550" cy="0"/>
                      <wp:effectExtent l="0" t="0" r="19050" b="19050"/>
                      <wp:wrapNone/>
                      <wp:docPr id="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D576279"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qEgIAACk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" strokeweight="1pt"/>
                  </w:pict>
                </mc:Fallback>
              </mc:AlternateContent>
            </w:r>
            <w:r w:rsidR="00A7161F" w:rsidRPr="00A3308D">
              <w:rPr>
                <w:rFonts w:ascii="Times New Roman" w:hAnsi="Times New Roman" w:cs="Times New Roman"/>
                <w:sz w:val="28"/>
                <w:szCs w:val="28"/>
              </w:rPr>
              <w:t xml:space="preserve">Số: </w:t>
            </w:r>
            <w:r w:rsidR="00A14677">
              <w:rPr>
                <w:rFonts w:ascii="Times New Roman" w:hAnsi="Times New Roman" w:cs="Times New Roman"/>
                <w:sz w:val="28"/>
                <w:szCs w:val="28"/>
              </w:rPr>
              <w:t>138</w:t>
            </w:r>
            <w:r w:rsidR="003B090D" w:rsidRPr="00A3308D">
              <w:rPr>
                <w:rFonts w:ascii="Times New Roman" w:hAnsi="Times New Roman" w:cs="Times New Roman"/>
                <w:sz w:val="28"/>
                <w:szCs w:val="28"/>
              </w:rPr>
              <w:t>/BC-TCTK</w:t>
            </w:r>
          </w:p>
        </w:tc>
        <w:tc>
          <w:tcPr>
            <w:tcW w:w="6030" w:type="dxa"/>
          </w:tcPr>
          <w:p w14:paraId="0A64B7F4" w14:textId="77777777" w:rsidR="003B090D" w:rsidRPr="00A3308D" w:rsidRDefault="003B090D" w:rsidP="00AD7007">
            <w:pPr>
              <w:spacing w:after="0" w:line="240" w:lineRule="auto"/>
              <w:jc w:val="center"/>
              <w:rPr>
                <w:rFonts w:ascii="Times New Roman" w:hAnsi="Times New Roman" w:cs="Times New Roman"/>
                <w:b/>
                <w:bCs/>
                <w:sz w:val="26"/>
                <w:szCs w:val="26"/>
              </w:rPr>
            </w:pPr>
            <w:r w:rsidRPr="00A3308D">
              <w:rPr>
                <w:rFonts w:ascii="Times New Roman" w:hAnsi="Times New Roman" w:cs="Times New Roman"/>
                <w:b/>
                <w:bCs/>
                <w:sz w:val="26"/>
                <w:szCs w:val="26"/>
              </w:rPr>
              <w:t>CỘNG H</w:t>
            </w:r>
            <w:r w:rsidR="00752B16" w:rsidRPr="00A3308D">
              <w:rPr>
                <w:rFonts w:ascii="Times New Roman" w:hAnsi="Times New Roman" w:cs="Times New Roman"/>
                <w:b/>
                <w:bCs/>
                <w:sz w:val="26"/>
                <w:szCs w:val="26"/>
              </w:rPr>
              <w:t>ÒA</w:t>
            </w:r>
            <w:r w:rsidRPr="00A3308D">
              <w:rPr>
                <w:rFonts w:ascii="Times New Roman" w:hAnsi="Times New Roman" w:cs="Times New Roman"/>
                <w:b/>
                <w:bCs/>
                <w:sz w:val="26"/>
                <w:szCs w:val="26"/>
              </w:rPr>
              <w:t xml:space="preserve"> XÃ HỘI CHỦ NGHĨA VIỆT NAM</w:t>
            </w:r>
          </w:p>
          <w:p w14:paraId="54F1C449" w14:textId="77777777" w:rsidR="003B090D" w:rsidRPr="00A3308D" w:rsidRDefault="003B090D" w:rsidP="00AD7007">
            <w:pPr>
              <w:spacing w:after="0" w:line="240" w:lineRule="auto"/>
              <w:jc w:val="center"/>
              <w:rPr>
                <w:rFonts w:ascii="Times New Roman" w:hAnsi="Times New Roman" w:cs="Times New Roman"/>
                <w:b/>
                <w:bCs/>
                <w:sz w:val="26"/>
                <w:szCs w:val="26"/>
              </w:rPr>
            </w:pPr>
            <w:r w:rsidRPr="00A3308D">
              <w:rPr>
                <w:rFonts w:ascii="Times New Roman" w:hAnsi="Times New Roman" w:cs="Times New Roman"/>
                <w:b/>
                <w:bCs/>
                <w:sz w:val="26"/>
                <w:szCs w:val="26"/>
              </w:rPr>
              <w:t>Độc lập</w:t>
            </w:r>
            <w:r w:rsidR="00752B16" w:rsidRPr="00A3308D">
              <w:rPr>
                <w:rFonts w:ascii="Times New Roman" w:hAnsi="Times New Roman" w:cs="Times New Roman"/>
                <w:b/>
                <w:bCs/>
                <w:sz w:val="26"/>
                <w:szCs w:val="26"/>
              </w:rPr>
              <w:t xml:space="preserve"> </w:t>
            </w:r>
            <w:r w:rsidRPr="00A3308D">
              <w:rPr>
                <w:rFonts w:ascii="Times New Roman" w:hAnsi="Times New Roman" w:cs="Times New Roman"/>
                <w:b/>
                <w:bCs/>
                <w:sz w:val="26"/>
                <w:szCs w:val="26"/>
              </w:rPr>
              <w:t>-</w:t>
            </w:r>
            <w:r w:rsidR="00752B16" w:rsidRPr="00A3308D">
              <w:rPr>
                <w:rFonts w:ascii="Times New Roman" w:hAnsi="Times New Roman" w:cs="Times New Roman"/>
                <w:b/>
                <w:bCs/>
                <w:sz w:val="26"/>
                <w:szCs w:val="26"/>
              </w:rPr>
              <w:t xml:space="preserve"> </w:t>
            </w:r>
            <w:r w:rsidRPr="00A3308D">
              <w:rPr>
                <w:rFonts w:ascii="Times New Roman" w:hAnsi="Times New Roman" w:cs="Times New Roman"/>
                <w:b/>
                <w:bCs/>
                <w:sz w:val="26"/>
                <w:szCs w:val="26"/>
              </w:rPr>
              <w:t>Tự do</w:t>
            </w:r>
            <w:r w:rsidR="00752B16" w:rsidRPr="00A3308D">
              <w:rPr>
                <w:rFonts w:ascii="Times New Roman" w:hAnsi="Times New Roman" w:cs="Times New Roman"/>
                <w:b/>
                <w:bCs/>
                <w:sz w:val="26"/>
                <w:szCs w:val="26"/>
              </w:rPr>
              <w:t xml:space="preserve"> </w:t>
            </w:r>
            <w:r w:rsidRPr="00A3308D">
              <w:rPr>
                <w:rFonts w:ascii="Times New Roman" w:hAnsi="Times New Roman" w:cs="Times New Roman"/>
                <w:b/>
                <w:bCs/>
                <w:sz w:val="26"/>
                <w:szCs w:val="26"/>
              </w:rPr>
              <w:t>-</w:t>
            </w:r>
            <w:r w:rsidR="00752B16" w:rsidRPr="00A3308D">
              <w:rPr>
                <w:rFonts w:ascii="Times New Roman" w:hAnsi="Times New Roman" w:cs="Times New Roman"/>
                <w:b/>
                <w:bCs/>
                <w:sz w:val="26"/>
                <w:szCs w:val="26"/>
              </w:rPr>
              <w:t xml:space="preserve"> </w:t>
            </w:r>
            <w:r w:rsidRPr="00A3308D">
              <w:rPr>
                <w:rFonts w:ascii="Times New Roman" w:hAnsi="Times New Roman" w:cs="Times New Roman"/>
                <w:b/>
                <w:bCs/>
                <w:sz w:val="26"/>
                <w:szCs w:val="26"/>
              </w:rPr>
              <w:t>Hạnh phúc</w:t>
            </w:r>
          </w:p>
          <w:p w14:paraId="5A040AA5" w14:textId="2487C610" w:rsidR="003B090D" w:rsidRPr="00A3308D" w:rsidRDefault="008C5FD6" w:rsidP="00A14677">
            <w:pPr>
              <w:spacing w:before="360" w:after="0" w:line="252" w:lineRule="auto"/>
              <w:ind w:firstLine="390"/>
              <w:rPr>
                <w:rFonts w:ascii="Times New Roman" w:hAnsi="Times New Roman" w:cs="Times New Roman"/>
                <w:b/>
                <w:bCs/>
                <w:i/>
                <w:iCs/>
                <w:sz w:val="28"/>
                <w:szCs w:val="28"/>
              </w:rPr>
            </w:pPr>
            <w:r>
              <w:rPr>
                <w:rFonts w:ascii="Times New Roman" w:hAnsi="Times New Roman" w:cs="Times New Roman"/>
                <w:noProof/>
                <w:lang w:val="en-US"/>
              </w:rPr>
              <mc:AlternateContent>
                <mc:Choice Requires="wps">
                  <w:drawing>
                    <wp:anchor distT="4294967294" distB="4294967294" distL="114300" distR="114300" simplePos="0" relativeHeight="251660288" behindDoc="0" locked="0" layoutInCell="1" allowOverlap="1" wp14:anchorId="14F0AD5B" wp14:editId="1C6FCEFE">
                      <wp:simplePos x="0" y="0"/>
                      <wp:positionH relativeFrom="column">
                        <wp:posOffset>932180</wp:posOffset>
                      </wp:positionH>
                      <wp:positionV relativeFrom="paragraph">
                        <wp:posOffset>17779</wp:posOffset>
                      </wp:positionV>
                      <wp:extent cx="1816100" cy="0"/>
                      <wp:effectExtent l="0" t="0" r="31750" b="19050"/>
                      <wp:wrapNone/>
                      <wp:docPr id="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0399A48" id="Line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4pt,1.4pt" to="216.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AEQIAACoEAAAOAAAAZHJzL2Uyb0RvYy54bWysU8GO2yAQvVfqPyDuie2s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" strokeweight="1pt"/>
                  </w:pict>
                </mc:Fallback>
              </mc:AlternateContent>
            </w:r>
            <w:r w:rsidR="003B090D" w:rsidRPr="00A3308D">
              <w:rPr>
                <w:rFonts w:ascii="Times New Roman" w:hAnsi="Times New Roman" w:cs="Times New Roman"/>
                <w:i/>
                <w:iCs/>
                <w:sz w:val="28"/>
                <w:szCs w:val="28"/>
              </w:rPr>
              <w:t xml:space="preserve">      Hà Nội, ngày </w:t>
            </w:r>
            <w:r w:rsidR="00A14677">
              <w:rPr>
                <w:rFonts w:ascii="Times New Roman" w:hAnsi="Times New Roman" w:cs="Times New Roman"/>
                <w:i/>
                <w:iCs/>
                <w:sz w:val="28"/>
                <w:szCs w:val="28"/>
              </w:rPr>
              <w:t>29</w:t>
            </w:r>
            <w:r w:rsidR="00CE0D38" w:rsidRPr="00A3308D">
              <w:rPr>
                <w:rFonts w:ascii="Times New Roman" w:hAnsi="Times New Roman" w:cs="Times New Roman"/>
                <w:i/>
                <w:iCs/>
                <w:sz w:val="28"/>
                <w:szCs w:val="28"/>
              </w:rPr>
              <w:t xml:space="preserve"> </w:t>
            </w:r>
            <w:r w:rsidR="003B090D" w:rsidRPr="00A3308D">
              <w:rPr>
                <w:rFonts w:ascii="Times New Roman" w:hAnsi="Times New Roman" w:cs="Times New Roman"/>
                <w:i/>
                <w:iCs/>
                <w:sz w:val="28"/>
                <w:szCs w:val="28"/>
              </w:rPr>
              <w:t>tháng 6 năm 20</w:t>
            </w:r>
            <w:r w:rsidR="00F97B94" w:rsidRPr="00A3308D">
              <w:rPr>
                <w:rFonts w:ascii="Times New Roman" w:hAnsi="Times New Roman" w:cs="Times New Roman"/>
                <w:i/>
                <w:iCs/>
                <w:sz w:val="28"/>
                <w:szCs w:val="28"/>
              </w:rPr>
              <w:t>2</w:t>
            </w:r>
            <w:r w:rsidR="000E117F">
              <w:rPr>
                <w:rFonts w:ascii="Times New Roman" w:hAnsi="Times New Roman" w:cs="Times New Roman"/>
                <w:i/>
                <w:iCs/>
                <w:sz w:val="28"/>
                <w:szCs w:val="28"/>
              </w:rPr>
              <w:t>2</w:t>
            </w:r>
          </w:p>
        </w:tc>
        <w:tc>
          <w:tcPr>
            <w:tcW w:w="4482" w:type="dxa"/>
          </w:tcPr>
          <w:p w14:paraId="68194BE2" w14:textId="77777777" w:rsidR="003B090D" w:rsidRPr="00A3308D" w:rsidRDefault="003B090D" w:rsidP="00AD7007">
            <w:pPr>
              <w:spacing w:before="60" w:line="264" w:lineRule="auto"/>
              <w:jc w:val="center"/>
              <w:rPr>
                <w:rFonts w:ascii="Times New Roman" w:hAnsi="Times New Roman" w:cs="Times New Roman"/>
              </w:rPr>
            </w:pPr>
          </w:p>
        </w:tc>
        <w:tc>
          <w:tcPr>
            <w:tcW w:w="6030" w:type="dxa"/>
          </w:tcPr>
          <w:p w14:paraId="2D81052E" w14:textId="77777777" w:rsidR="003B090D" w:rsidRPr="00A3308D" w:rsidRDefault="003B090D" w:rsidP="00AD7007">
            <w:pPr>
              <w:spacing w:before="60" w:line="264" w:lineRule="auto"/>
              <w:jc w:val="center"/>
              <w:rPr>
                <w:rFonts w:ascii="Times New Roman" w:hAnsi="Times New Roman" w:cs="Times New Roman"/>
                <w:b/>
                <w:bCs/>
                <w:i/>
                <w:iCs/>
              </w:rPr>
            </w:pPr>
          </w:p>
        </w:tc>
      </w:tr>
    </w:tbl>
    <w:p w14:paraId="1177F453" w14:textId="77777777" w:rsidR="003B090D" w:rsidRPr="00C67CAC" w:rsidRDefault="003B090D" w:rsidP="003B090D">
      <w:pPr>
        <w:spacing w:before="120" w:after="40" w:line="240" w:lineRule="auto"/>
        <w:jc w:val="center"/>
        <w:rPr>
          <w:rFonts w:ascii="Times New Roman" w:hAnsi="Times New Roman" w:cs="Times New Roman"/>
          <w:b/>
          <w:bCs/>
          <w:sz w:val="36"/>
          <w:szCs w:val="18"/>
        </w:rPr>
      </w:pPr>
    </w:p>
    <w:p w14:paraId="41E4DCD5" w14:textId="77777777" w:rsidR="003B090D" w:rsidRPr="002539C0" w:rsidRDefault="003B090D" w:rsidP="003B090D">
      <w:pPr>
        <w:spacing w:after="0" w:line="245" w:lineRule="auto"/>
        <w:jc w:val="center"/>
        <w:rPr>
          <w:rFonts w:ascii="Times New Roman" w:hAnsi="Times New Roman" w:cs="Times New Roman"/>
          <w:b/>
          <w:bCs/>
          <w:sz w:val="40"/>
          <w:szCs w:val="40"/>
        </w:rPr>
      </w:pPr>
      <w:r w:rsidRPr="002539C0">
        <w:rPr>
          <w:rFonts w:ascii="Times New Roman" w:hAnsi="Times New Roman" w:cs="Times New Roman"/>
          <w:b/>
          <w:bCs/>
          <w:sz w:val="40"/>
          <w:szCs w:val="40"/>
        </w:rPr>
        <w:t xml:space="preserve">BÁO CÁO </w:t>
      </w:r>
    </w:p>
    <w:p w14:paraId="03F8B891" w14:textId="77777777" w:rsidR="003B090D" w:rsidRPr="002539C0" w:rsidRDefault="003B090D" w:rsidP="003B090D">
      <w:pPr>
        <w:tabs>
          <w:tab w:val="left" w:pos="4395"/>
        </w:tabs>
        <w:spacing w:after="0" w:line="245" w:lineRule="auto"/>
        <w:jc w:val="center"/>
        <w:rPr>
          <w:rFonts w:ascii="Times New Roman" w:hAnsi="Times New Roman" w:cs="Times New Roman"/>
          <w:b/>
          <w:bCs/>
          <w:sz w:val="34"/>
          <w:szCs w:val="34"/>
        </w:rPr>
      </w:pPr>
      <w:r w:rsidRPr="002539C0">
        <w:rPr>
          <w:rFonts w:ascii="Times New Roman" w:hAnsi="Times New Roman" w:cs="Times New Roman"/>
          <w:b/>
          <w:bCs/>
          <w:sz w:val="34"/>
          <w:szCs w:val="34"/>
        </w:rPr>
        <w:t xml:space="preserve">TÌNH HÌNH KINH TẾ </w:t>
      </w:r>
      <w:r w:rsidRPr="002539C0">
        <w:rPr>
          <w:rFonts w:ascii="Times New Roman" w:hAnsi="Times New Roman" w:cs="Times New Roman"/>
          <w:bCs/>
          <w:sz w:val="34"/>
          <w:szCs w:val="34"/>
        </w:rPr>
        <w:t>-</w:t>
      </w:r>
      <w:r w:rsidRPr="002539C0">
        <w:rPr>
          <w:rFonts w:ascii="Times New Roman" w:hAnsi="Times New Roman" w:cs="Times New Roman"/>
          <w:b/>
          <w:bCs/>
          <w:sz w:val="34"/>
          <w:szCs w:val="34"/>
        </w:rPr>
        <w:t xml:space="preserve"> XÃ HỘI </w:t>
      </w:r>
    </w:p>
    <w:p w14:paraId="77CD3657" w14:textId="77777777" w:rsidR="003B090D" w:rsidRPr="002539C0" w:rsidRDefault="003B090D" w:rsidP="003B090D">
      <w:pPr>
        <w:spacing w:after="0" w:line="245" w:lineRule="auto"/>
        <w:jc w:val="center"/>
        <w:rPr>
          <w:rFonts w:ascii="Times New Roman" w:hAnsi="Times New Roman" w:cs="Times New Roman"/>
          <w:b/>
          <w:bCs/>
          <w:sz w:val="34"/>
          <w:szCs w:val="34"/>
        </w:rPr>
      </w:pPr>
      <w:r w:rsidRPr="002539C0">
        <w:rPr>
          <w:rFonts w:ascii="Times New Roman" w:hAnsi="Times New Roman" w:cs="Times New Roman"/>
          <w:b/>
          <w:bCs/>
          <w:sz w:val="34"/>
          <w:szCs w:val="34"/>
        </w:rPr>
        <w:t>QUÝ II VÀ 6 THÁNG ĐẦU NĂM 20</w:t>
      </w:r>
      <w:r w:rsidR="00F97B94" w:rsidRPr="002539C0">
        <w:rPr>
          <w:rFonts w:ascii="Times New Roman" w:hAnsi="Times New Roman" w:cs="Times New Roman"/>
          <w:b/>
          <w:bCs/>
          <w:sz w:val="34"/>
          <w:szCs w:val="34"/>
        </w:rPr>
        <w:t>2</w:t>
      </w:r>
      <w:r w:rsidR="000E117F" w:rsidRPr="002539C0">
        <w:rPr>
          <w:rFonts w:ascii="Times New Roman" w:hAnsi="Times New Roman" w:cs="Times New Roman"/>
          <w:b/>
          <w:bCs/>
          <w:sz w:val="34"/>
          <w:szCs w:val="34"/>
        </w:rPr>
        <w:t>2</w:t>
      </w:r>
    </w:p>
    <w:p w14:paraId="16AA9321" w14:textId="63CA542C" w:rsidR="003B090D" w:rsidRPr="00C67CAC" w:rsidRDefault="008C5FD6" w:rsidP="003B090D">
      <w:pPr>
        <w:spacing w:after="0" w:line="245" w:lineRule="auto"/>
        <w:jc w:val="center"/>
        <w:rPr>
          <w:rFonts w:ascii="Times New Roman" w:hAnsi="Times New Roman" w:cs="Times New Roman"/>
          <w:b/>
          <w:bCs/>
          <w:sz w:val="42"/>
          <w:szCs w:val="34"/>
        </w:rPr>
      </w:pPr>
      <w:r w:rsidRPr="00C67CAC">
        <w:rPr>
          <w:rFonts w:ascii="Times New Roman" w:hAnsi="Times New Roman" w:cs="Times New Roman"/>
          <w:b/>
          <w:bCs/>
          <w:noProof/>
          <w:sz w:val="36"/>
          <w:szCs w:val="28"/>
          <w:lang w:val="en-US"/>
        </w:rPr>
        <mc:AlternateContent>
          <mc:Choice Requires="wps">
            <w:drawing>
              <wp:anchor distT="4294967294" distB="4294967294" distL="114300" distR="114300" simplePos="0" relativeHeight="251661312" behindDoc="0" locked="0" layoutInCell="1" allowOverlap="1" wp14:anchorId="70373DFE" wp14:editId="41BF526F">
                <wp:simplePos x="0" y="0"/>
                <wp:positionH relativeFrom="column">
                  <wp:posOffset>2475865</wp:posOffset>
                </wp:positionH>
                <wp:positionV relativeFrom="paragraph">
                  <wp:posOffset>10159</wp:posOffset>
                </wp:positionV>
                <wp:extent cx="791210" cy="0"/>
                <wp:effectExtent l="0" t="0" r="27940" b="19050"/>
                <wp:wrapNone/>
                <wp:docPr id="2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674EA412" id="_x0000_t32" coordsize="21600,21600" o:spt="32" o:oned="t" path="m,l21600,21600e" filled="f">
                <v:path arrowok="t" fillok="f" o:connecttype="none"/>
                <o:lock v:ext="edit" shapetype="t"/>
              </v:shapetype>
              <v:shape id="AutoShape 4" o:spid="_x0000_s1026" type="#_x0000_t32" style="position:absolute;margin-left:194.95pt;margin-top:.8pt;width:62.3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3A0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"/>
            </w:pict>
          </mc:Fallback>
        </mc:AlternateContent>
      </w:r>
    </w:p>
    <w:p w14:paraId="4C6D4C7A" w14:textId="60780500" w:rsidR="00C67CAC" w:rsidRDefault="00C67CAC" w:rsidP="00C67CAC">
      <w:pPr>
        <w:widowControl w:val="0"/>
        <w:spacing w:before="40" w:after="40" w:line="300" w:lineRule="auto"/>
        <w:ind w:firstLine="567"/>
        <w:jc w:val="both"/>
        <w:rPr>
          <w:rFonts w:ascii="Times New Roman" w:hAnsi="Times New Roman" w:cs="Times New Roman"/>
          <w:spacing w:val="-2"/>
          <w:sz w:val="28"/>
          <w:szCs w:val="28"/>
        </w:rPr>
      </w:pPr>
      <w:r w:rsidRPr="00F372BA">
        <w:rPr>
          <w:rFonts w:ascii="Times New Roman" w:hAnsi="Times New Roman" w:cs="Times New Roman"/>
          <w:sz w:val="28"/>
          <w:szCs w:val="28"/>
          <w:lang w:val="en-US"/>
        </w:rPr>
        <w:t xml:space="preserve">Kinh tế - xã hội nước ta </w:t>
      </w:r>
      <w:r>
        <w:rPr>
          <w:rFonts w:ascii="Times New Roman" w:hAnsi="Times New Roman" w:cs="Times New Roman"/>
          <w:sz w:val="28"/>
          <w:szCs w:val="28"/>
          <w:lang w:val="en-US"/>
        </w:rPr>
        <w:t>6</w:t>
      </w:r>
      <w:r w:rsidRPr="00F372BA">
        <w:rPr>
          <w:rFonts w:ascii="Times New Roman" w:hAnsi="Times New Roman" w:cs="Times New Roman"/>
          <w:sz w:val="28"/>
          <w:szCs w:val="28"/>
          <w:lang w:val="en-US"/>
        </w:rPr>
        <w:t xml:space="preserve"> tháng đầu năm 2022 diễn ra trong bối cảnh</w:t>
      </w:r>
      <w:r>
        <w:rPr>
          <w:rFonts w:ascii="Times New Roman" w:hAnsi="Times New Roman" w:cs="Times New Roman"/>
          <w:sz w:val="28"/>
          <w:szCs w:val="28"/>
          <w:lang w:val="vi-VN"/>
        </w:rPr>
        <w:t xml:space="preserve"> tăng trưởng</w:t>
      </w:r>
      <w:r w:rsidRPr="00F372BA">
        <w:rPr>
          <w:rFonts w:ascii="Times New Roman" w:hAnsi="Times New Roman" w:cs="Times New Roman"/>
          <w:sz w:val="28"/>
          <w:szCs w:val="28"/>
          <w:lang w:val="en-US"/>
        </w:rPr>
        <w:t xml:space="preserve"> k</w:t>
      </w:r>
      <w:r w:rsidRPr="00F372BA">
        <w:rPr>
          <w:rFonts w:ascii="Times New Roman" w:hAnsi="Times New Roman" w:cs="Times New Roman"/>
          <w:spacing w:val="-2"/>
          <w:sz w:val="28"/>
          <w:szCs w:val="28"/>
        </w:rPr>
        <w:t xml:space="preserve">inh tế </w:t>
      </w:r>
      <w:r>
        <w:rPr>
          <w:rFonts w:ascii="Times New Roman" w:hAnsi="Times New Roman" w:cs="Times New Roman"/>
          <w:spacing w:val="-2"/>
          <w:sz w:val="28"/>
          <w:szCs w:val="28"/>
        </w:rPr>
        <w:t xml:space="preserve">thế </w:t>
      </w:r>
      <w:r w:rsidRPr="00415581">
        <w:rPr>
          <w:rFonts w:ascii="Times New Roman" w:hAnsi="Times New Roman" w:cs="Times New Roman"/>
          <w:sz w:val="28"/>
          <w:szCs w:val="28"/>
          <w:lang w:val="en-US"/>
        </w:rPr>
        <w:t>giới được dự báo</w:t>
      </w:r>
      <w:r>
        <w:rPr>
          <w:rFonts w:ascii="Times New Roman" w:hAnsi="Times New Roman" w:cs="Times New Roman"/>
          <w:sz w:val="28"/>
          <w:szCs w:val="28"/>
          <w:lang w:val="en-US"/>
        </w:rPr>
        <w:t xml:space="preserve"> giảm</w:t>
      </w:r>
      <w:r>
        <w:rPr>
          <w:rStyle w:val="FootnoteReference"/>
          <w:rFonts w:ascii="Times New Roman" w:hAnsi="Times New Roman"/>
          <w:sz w:val="28"/>
          <w:szCs w:val="28"/>
          <w:lang w:val="en-US"/>
        </w:rPr>
        <w:footnoteReference w:id="1"/>
      </w:r>
      <w:r w:rsidRPr="0041558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sau hai năm bị ảnh hưởng bởi dịch Covid-19 và tác động </w:t>
      </w:r>
      <w:r w:rsidRPr="00415581">
        <w:rPr>
          <w:rFonts w:ascii="Times New Roman" w:hAnsi="Times New Roman" w:cs="Times New Roman"/>
          <w:sz w:val="28"/>
          <w:szCs w:val="28"/>
          <w:lang w:val="en-US"/>
        </w:rPr>
        <w:t>từ cuộc xung đột giữa Nga và U-crai-na</w:t>
      </w:r>
      <w:r>
        <w:rPr>
          <w:rFonts w:ascii="Times New Roman" w:hAnsi="Times New Roman" w:cs="Times New Roman"/>
          <w:sz w:val="28"/>
          <w:szCs w:val="28"/>
          <w:lang w:val="en-US"/>
        </w:rPr>
        <w:t>. Ngân hàng Thế giới (WB)</w:t>
      </w:r>
      <w:r w:rsidRPr="00415581">
        <w:rPr>
          <w:rFonts w:ascii="Times New Roman" w:hAnsi="Times New Roman" w:cs="Times New Roman"/>
          <w:sz w:val="28"/>
          <w:szCs w:val="28"/>
          <w:lang w:val="en-US"/>
        </w:rPr>
        <w:t xml:space="preserve"> dự </w:t>
      </w:r>
      <w:r>
        <w:rPr>
          <w:rFonts w:ascii="Times New Roman" w:hAnsi="Times New Roman" w:cs="Times New Roman"/>
          <w:sz w:val="28"/>
          <w:szCs w:val="28"/>
          <w:lang w:val="en-US"/>
        </w:rPr>
        <w:t>báo</w:t>
      </w:r>
      <w:r w:rsidRPr="00415581">
        <w:rPr>
          <w:rFonts w:ascii="Times New Roman" w:hAnsi="Times New Roman" w:cs="Times New Roman"/>
          <w:sz w:val="28"/>
          <w:szCs w:val="28"/>
          <w:lang w:val="en-US"/>
        </w:rPr>
        <w:t xml:space="preserve"> tăng trưởng toàn cầu năm 2022</w:t>
      </w:r>
      <w:r>
        <w:rPr>
          <w:rFonts w:ascii="Times New Roman" w:hAnsi="Times New Roman" w:cs="Times New Roman"/>
          <w:sz w:val="28"/>
          <w:szCs w:val="28"/>
          <w:lang w:val="en-US"/>
        </w:rPr>
        <w:t xml:space="preserve"> </w:t>
      </w:r>
      <w:r w:rsidRPr="00415581">
        <w:rPr>
          <w:rFonts w:ascii="Times New Roman" w:hAnsi="Times New Roman" w:cs="Times New Roman"/>
          <w:sz w:val="28"/>
          <w:szCs w:val="28"/>
          <w:lang w:val="en-US"/>
        </w:rPr>
        <w:t>chỉ đạt 2,9% năm 2022, giảm 1,2 điểm phần trăm. Quỹ Tiền tệ Quốc tế (IMF) dự báo ở mức 3,6%, thấp hơn 0,8 điểm phần trăm. Tổ chức Hợp tác và Phát triển Kinh tế (OECD) dự báo sẽ chậm lại và chỉ đạt mức 3%, thấp hơn 1,5 điểm phần t</w:t>
      </w:r>
      <w:r>
        <w:rPr>
          <w:rFonts w:ascii="Times New Roman" w:hAnsi="Times New Roman" w:cs="Times New Roman"/>
          <w:sz w:val="28"/>
          <w:szCs w:val="28"/>
          <w:lang w:val="en-US"/>
        </w:rPr>
        <w:t>răm</w:t>
      </w:r>
      <w:r w:rsidRPr="00415581">
        <w:rPr>
          <w:rFonts w:ascii="Times New Roman" w:hAnsi="Times New Roman" w:cs="Times New Roman"/>
          <w:sz w:val="28"/>
          <w:szCs w:val="28"/>
          <w:lang w:val="en-US"/>
        </w:rPr>
        <w:t>. Liên hợp quốc</w:t>
      </w:r>
      <w:r>
        <w:rPr>
          <w:rFonts w:ascii="Times New Roman" w:hAnsi="Times New Roman" w:cs="Times New Roman"/>
          <w:sz w:val="28"/>
          <w:szCs w:val="28"/>
          <w:lang w:val="en-US"/>
        </w:rPr>
        <w:t xml:space="preserve"> </w:t>
      </w:r>
      <w:r w:rsidRPr="00415581">
        <w:rPr>
          <w:rFonts w:ascii="Times New Roman" w:hAnsi="Times New Roman" w:cs="Times New Roman"/>
          <w:sz w:val="28"/>
          <w:szCs w:val="28"/>
          <w:lang w:val="en-US"/>
        </w:rPr>
        <w:t xml:space="preserve">dự báo chỉ tăng trưởng 3,1%, điều chỉnh giảm 0,9 điểm phần trăm. Giá các loại hàng hóa </w:t>
      </w:r>
      <w:r>
        <w:rPr>
          <w:rFonts w:ascii="Times New Roman" w:hAnsi="Times New Roman" w:cs="Times New Roman"/>
          <w:sz w:val="28"/>
          <w:szCs w:val="28"/>
          <w:lang w:val="en-US"/>
        </w:rPr>
        <w:t xml:space="preserve">thiết yếu </w:t>
      </w:r>
      <w:r w:rsidRPr="00415581">
        <w:rPr>
          <w:rFonts w:ascii="Times New Roman" w:hAnsi="Times New Roman" w:cs="Times New Roman"/>
          <w:sz w:val="28"/>
          <w:szCs w:val="28"/>
          <w:lang w:val="en-US"/>
        </w:rPr>
        <w:t>trên thị trường thế giới tăng cao, đặc biệt là giá dầu thô</w:t>
      </w:r>
      <w:r w:rsidRPr="00441DEB">
        <w:rPr>
          <w:rFonts w:ascii="Times New Roman" w:hAnsi="Times New Roman" w:cs="Times New Roman"/>
          <w:spacing w:val="-2"/>
          <w:sz w:val="28"/>
          <w:szCs w:val="28"/>
        </w:rPr>
        <w:t>, khí đốt tự nhiên v</w:t>
      </w:r>
      <w:r>
        <w:rPr>
          <w:rFonts w:ascii="Times New Roman" w:hAnsi="Times New Roman" w:cs="Times New Roman"/>
          <w:spacing w:val="-2"/>
          <w:sz w:val="28"/>
          <w:szCs w:val="28"/>
        </w:rPr>
        <w:t>à khí tự nhiên hóa lỏng tăng mạnh nhất kể từ năm 2011, gây nguy cơ khủng hoảng an ninh năng lượng, lương thực, tạo áp lực lớn đến lạm phát toàn cầu.</w:t>
      </w:r>
    </w:p>
    <w:p w14:paraId="31944C72" w14:textId="4AB15034" w:rsidR="00C67CAC" w:rsidRDefault="00C67CAC" w:rsidP="00C67CAC">
      <w:pPr>
        <w:widowControl w:val="0"/>
        <w:spacing w:before="40" w:after="40" w:line="300" w:lineRule="auto"/>
        <w:ind w:firstLine="567"/>
        <w:jc w:val="both"/>
        <w:rPr>
          <w:rFonts w:ascii="Times New Roman" w:hAnsi="Times New Roman" w:cs="Times New Roman"/>
          <w:w w:val="98"/>
          <w:sz w:val="28"/>
          <w:szCs w:val="28"/>
          <w:lang w:val="de-DE"/>
        </w:rPr>
      </w:pPr>
      <w:r w:rsidRPr="00646926">
        <w:rPr>
          <w:rFonts w:ascii="Times New Roman" w:hAnsi="Times New Roman" w:cs="Times New Roman"/>
          <w:spacing w:val="-2"/>
          <w:sz w:val="28"/>
          <w:szCs w:val="28"/>
          <w:lang w:val="en-US"/>
        </w:rPr>
        <w:t>Trong nước, với quyết tâm phục hồi và phát triển kinh tế, tạo đà để hoàn thành các mục tiêu phát triển kinh tế - xã hội giai đoạn 2021-2025, ngày 08/01/2022  Chính phủ đã ban hành Nghị quyết số 01/NQ-CP về nhiệm vụ, giải pháp chủ yếu thực hiện kế hoạch ph</w:t>
      </w:r>
      <w:r>
        <w:rPr>
          <w:rFonts w:ascii="Times New Roman" w:hAnsi="Times New Roman" w:cs="Times New Roman"/>
          <w:spacing w:val="-2"/>
          <w:sz w:val="28"/>
          <w:szCs w:val="28"/>
          <w:lang w:val="en-US"/>
        </w:rPr>
        <w:t>át triển kinh tế - xã hội</w:t>
      </w:r>
      <w:r w:rsidR="000325D3">
        <w:rPr>
          <w:rFonts w:ascii="Times New Roman" w:hAnsi="Times New Roman" w:cs="Times New Roman"/>
          <w:spacing w:val="-2"/>
          <w:sz w:val="28"/>
          <w:szCs w:val="28"/>
          <w:lang w:val="en-US"/>
        </w:rPr>
        <w:t xml:space="preserve"> và </w:t>
      </w:r>
      <w:r>
        <w:rPr>
          <w:rFonts w:ascii="Times New Roman" w:hAnsi="Times New Roman" w:cs="Times New Roman"/>
          <w:spacing w:val="-2"/>
          <w:sz w:val="28"/>
          <w:szCs w:val="28"/>
          <w:lang w:val="en-US"/>
        </w:rPr>
        <w:t xml:space="preserve">dự </w:t>
      </w:r>
      <w:r w:rsidRPr="00646926">
        <w:rPr>
          <w:rFonts w:ascii="Times New Roman" w:hAnsi="Times New Roman" w:cs="Times New Roman"/>
          <w:spacing w:val="-2"/>
          <w:sz w:val="28"/>
          <w:szCs w:val="28"/>
          <w:lang w:val="en-US"/>
        </w:rPr>
        <w:t xml:space="preserve">toán ngân sách </w:t>
      </w:r>
      <w:r w:rsidR="000325D3">
        <w:rPr>
          <w:rFonts w:ascii="Times New Roman" w:hAnsi="Times New Roman" w:cs="Times New Roman"/>
          <w:spacing w:val="-2"/>
          <w:sz w:val="28"/>
          <w:szCs w:val="28"/>
          <w:lang w:val="en-US"/>
        </w:rPr>
        <w:t>N</w:t>
      </w:r>
      <w:r w:rsidRPr="00646926">
        <w:rPr>
          <w:rFonts w:ascii="Times New Roman" w:hAnsi="Times New Roman" w:cs="Times New Roman"/>
          <w:spacing w:val="-2"/>
          <w:sz w:val="28"/>
          <w:szCs w:val="28"/>
          <w:lang w:val="en-US"/>
        </w:rPr>
        <w:t xml:space="preserve">hà nước năm 2022; </w:t>
      </w:r>
      <w:r w:rsidRPr="00646926">
        <w:rPr>
          <w:rFonts w:ascii="Times New Roman" w:hAnsi="Times New Roman" w:cs="Times New Roman"/>
          <w:spacing w:val="-2"/>
          <w:sz w:val="28"/>
          <w:szCs w:val="28"/>
          <w:lang w:val="pl-PL"/>
        </w:rPr>
        <w:t>Nghị quyết 11/NQ-CP</w:t>
      </w:r>
      <w:r w:rsidR="000325D3">
        <w:rPr>
          <w:rFonts w:ascii="Times New Roman" w:hAnsi="Times New Roman" w:cs="Times New Roman"/>
          <w:spacing w:val="-2"/>
          <w:sz w:val="28"/>
          <w:szCs w:val="28"/>
          <w:lang w:val="pl-PL"/>
        </w:rPr>
        <w:t xml:space="preserve"> </w:t>
      </w:r>
      <w:r w:rsidR="000325D3" w:rsidRPr="00646926">
        <w:rPr>
          <w:rFonts w:ascii="Times New Roman" w:hAnsi="Times New Roman" w:cs="Times New Roman"/>
          <w:spacing w:val="-2"/>
          <w:sz w:val="28"/>
          <w:szCs w:val="28"/>
          <w:lang w:val="pl-PL"/>
        </w:rPr>
        <w:t>ngày 30/01/2022</w:t>
      </w:r>
      <w:r w:rsidRPr="00646926">
        <w:rPr>
          <w:rFonts w:ascii="Times New Roman" w:hAnsi="Times New Roman" w:cs="Times New Roman"/>
          <w:spacing w:val="-2"/>
          <w:sz w:val="28"/>
          <w:szCs w:val="28"/>
          <w:lang w:val="pl-PL"/>
        </w:rPr>
        <w:t xml:space="preserve"> về Chương trình phục hồi và phát triển kinh tế - xã hội </w:t>
      </w:r>
      <w:r w:rsidRPr="00646926">
        <w:rPr>
          <w:rFonts w:ascii="Times New Roman" w:hAnsi="Times New Roman" w:cs="Times New Roman"/>
          <w:spacing w:val="-2"/>
          <w:sz w:val="28"/>
          <w:szCs w:val="28"/>
          <w:lang w:val="en-US"/>
        </w:rPr>
        <w:t xml:space="preserve">và triển khai </w:t>
      </w:r>
      <w:r w:rsidRPr="00646926">
        <w:rPr>
          <w:rFonts w:ascii="Times New Roman" w:hAnsi="Times New Roman" w:cs="Times New Roman"/>
          <w:spacing w:val="-2"/>
          <w:sz w:val="28"/>
          <w:szCs w:val="28"/>
          <w:lang w:val="vi-VN"/>
        </w:rPr>
        <w:t>N</w:t>
      </w:r>
      <w:r w:rsidRPr="00646926">
        <w:rPr>
          <w:rFonts w:ascii="Times New Roman" w:hAnsi="Times New Roman" w:cs="Times New Roman"/>
          <w:spacing w:val="-2"/>
          <w:sz w:val="28"/>
          <w:szCs w:val="28"/>
          <w:lang w:val="pl-PL"/>
        </w:rPr>
        <w:t xml:space="preserve">ghị quyết số 43/2022/QH15 của Quốc hội về chính sách tài khóa, tiền tệ hỗ trợ chương trình. Triển khai các Nghị quyết trên, Chính phủ, Thủ tướng Chính phủ và các Bộ, ngành, địa phương đã nỗ lực, </w:t>
      </w:r>
      <w:r>
        <w:rPr>
          <w:rFonts w:ascii="Times New Roman" w:hAnsi="Times New Roman" w:cs="Times New Roman"/>
          <w:spacing w:val="-2"/>
          <w:sz w:val="28"/>
          <w:szCs w:val="28"/>
          <w:lang w:val="pl-PL"/>
        </w:rPr>
        <w:t>q</w:t>
      </w:r>
      <w:r>
        <w:rPr>
          <w:rFonts w:ascii="Times New Roman" w:hAnsi="Times New Roman" w:cs="Times New Roman"/>
          <w:spacing w:val="-2"/>
          <w:sz w:val="28"/>
          <w:szCs w:val="28"/>
          <w:lang w:val="vi-VN"/>
        </w:rPr>
        <w:t>uyết liệt</w:t>
      </w:r>
      <w:r w:rsidRPr="00646926">
        <w:rPr>
          <w:rFonts w:ascii="Times New Roman" w:hAnsi="Times New Roman" w:cs="Times New Roman"/>
          <w:spacing w:val="-2"/>
          <w:sz w:val="28"/>
          <w:szCs w:val="28"/>
          <w:lang w:val="pl-PL"/>
        </w:rPr>
        <w:t xml:space="preserve"> triển khai nhiệm vụ, giải pháp trong </w:t>
      </w:r>
      <w:r>
        <w:rPr>
          <w:rFonts w:ascii="Times New Roman" w:hAnsi="Times New Roman" w:cs="Times New Roman"/>
          <w:spacing w:val="-2"/>
          <w:sz w:val="28"/>
          <w:szCs w:val="28"/>
          <w:lang w:val="pl-PL"/>
        </w:rPr>
        <w:t>N</w:t>
      </w:r>
      <w:r w:rsidRPr="00646926">
        <w:rPr>
          <w:rFonts w:ascii="Times New Roman" w:hAnsi="Times New Roman" w:cs="Times New Roman"/>
          <w:spacing w:val="-2"/>
          <w:sz w:val="28"/>
          <w:szCs w:val="28"/>
          <w:lang w:val="pl-PL"/>
        </w:rPr>
        <w:t xml:space="preserve">ghị quyết, từ đó tạo được sự </w:t>
      </w:r>
      <w:r>
        <w:rPr>
          <w:rFonts w:ascii="Times New Roman" w:hAnsi="Times New Roman" w:cs="Times New Roman"/>
          <w:spacing w:val="-2"/>
          <w:sz w:val="28"/>
          <w:szCs w:val="28"/>
          <w:lang w:val="vi-VN"/>
        </w:rPr>
        <w:t xml:space="preserve">tin tưởng, </w:t>
      </w:r>
      <w:r w:rsidRPr="00646926">
        <w:rPr>
          <w:rFonts w:ascii="Times New Roman" w:hAnsi="Times New Roman" w:cs="Times New Roman"/>
          <w:spacing w:val="-2"/>
          <w:sz w:val="28"/>
          <w:szCs w:val="28"/>
          <w:lang w:val="pl-PL"/>
        </w:rPr>
        <w:t>ủng hộ</w:t>
      </w:r>
      <w:r>
        <w:rPr>
          <w:rFonts w:ascii="Times New Roman" w:hAnsi="Times New Roman" w:cs="Times New Roman"/>
          <w:spacing w:val="-2"/>
          <w:sz w:val="28"/>
          <w:szCs w:val="28"/>
          <w:lang w:val="vi-VN"/>
        </w:rPr>
        <w:t xml:space="preserve"> </w:t>
      </w:r>
      <w:r w:rsidRPr="00646926">
        <w:rPr>
          <w:rFonts w:ascii="Times New Roman" w:hAnsi="Times New Roman" w:cs="Times New Roman"/>
          <w:spacing w:val="-2"/>
          <w:sz w:val="28"/>
          <w:szCs w:val="28"/>
          <w:lang w:val="pl-PL"/>
        </w:rPr>
        <w:t>của Nhân dân và cộng đồng doanh nghiệp.</w:t>
      </w:r>
      <w:r>
        <w:rPr>
          <w:rFonts w:ascii="Times New Roman" w:hAnsi="Times New Roman" w:cs="Times New Roman"/>
          <w:spacing w:val="-2"/>
          <w:sz w:val="28"/>
          <w:szCs w:val="28"/>
          <w:lang w:val="vi-VN"/>
        </w:rPr>
        <w:t xml:space="preserve"> </w:t>
      </w:r>
      <w:r>
        <w:rPr>
          <w:rFonts w:ascii="Times New Roman" w:hAnsi="Times New Roman" w:cs="Times New Roman"/>
          <w:spacing w:val="-2"/>
          <w:sz w:val="28"/>
          <w:szCs w:val="28"/>
          <w:lang w:val="pl-PL"/>
        </w:rPr>
        <w:t>Bên cạnh đó, d</w:t>
      </w:r>
      <w:r w:rsidRPr="00AA4D74">
        <w:rPr>
          <w:rFonts w:ascii="Times New Roman" w:hAnsi="Times New Roman" w:cs="Times New Roman"/>
          <w:spacing w:val="-4"/>
          <w:sz w:val="28"/>
          <w:szCs w:val="28"/>
          <w:lang w:val="pl-PL"/>
        </w:rPr>
        <w:t>ịch Covid-19 được kiểm soát, hoạt động sản xuất kinh doanh đã trở lại trạng thái bình thường như trước khi</w:t>
      </w:r>
      <w:r>
        <w:rPr>
          <w:rFonts w:ascii="Times New Roman" w:hAnsi="Times New Roman" w:cs="Times New Roman"/>
          <w:spacing w:val="-4"/>
          <w:sz w:val="28"/>
          <w:szCs w:val="28"/>
          <w:lang w:val="vi-VN"/>
        </w:rPr>
        <w:t xml:space="preserve"> </w:t>
      </w:r>
      <w:r w:rsidR="000325D3">
        <w:rPr>
          <w:rFonts w:ascii="Times New Roman" w:hAnsi="Times New Roman" w:cs="Times New Roman"/>
          <w:spacing w:val="-4"/>
          <w:sz w:val="28"/>
          <w:szCs w:val="28"/>
        </w:rPr>
        <w:t>có dịch</w:t>
      </w:r>
      <w:r>
        <w:rPr>
          <w:rFonts w:ascii="Times New Roman" w:hAnsi="Times New Roman" w:cs="Times New Roman"/>
          <w:spacing w:val="-4"/>
          <w:sz w:val="28"/>
          <w:szCs w:val="28"/>
          <w:lang w:val="pl-PL"/>
        </w:rPr>
        <w:t>.</w:t>
      </w:r>
      <w:r w:rsidRPr="00AA4D74">
        <w:rPr>
          <w:rFonts w:ascii="Times New Roman" w:hAnsi="Times New Roman" w:cs="Times New Roman"/>
          <w:spacing w:val="-4"/>
          <w:sz w:val="28"/>
          <w:szCs w:val="28"/>
          <w:lang w:val="pl-PL"/>
        </w:rPr>
        <w:t xml:space="preserve"> </w:t>
      </w:r>
      <w:r>
        <w:rPr>
          <w:rFonts w:ascii="Times New Roman" w:hAnsi="Times New Roman" w:cs="Times New Roman"/>
          <w:spacing w:val="-4"/>
          <w:sz w:val="28"/>
          <w:szCs w:val="28"/>
          <w:lang w:val="pl-PL"/>
        </w:rPr>
        <w:t>S</w:t>
      </w:r>
      <w:r w:rsidRPr="00AA4D74">
        <w:rPr>
          <w:rFonts w:ascii="Times New Roman" w:hAnsi="Times New Roman" w:cs="Times New Roman"/>
          <w:spacing w:val="-4"/>
          <w:sz w:val="28"/>
          <w:szCs w:val="28"/>
          <w:lang w:val="pl-PL"/>
        </w:rPr>
        <w:t>ự kiện SEA Games 31 được tổ chức thành công tại Việt Nam đã góp phần thúc đẩy hoạt động thương mại, du lịch</w:t>
      </w:r>
      <w:r>
        <w:rPr>
          <w:rFonts w:ascii="Times New Roman" w:hAnsi="Times New Roman" w:cs="Times New Roman"/>
          <w:spacing w:val="-4"/>
          <w:sz w:val="28"/>
          <w:szCs w:val="28"/>
          <w:lang w:val="vi-VN"/>
        </w:rPr>
        <w:t>, văn hoá</w:t>
      </w:r>
      <w:r w:rsidRPr="00AA4D74">
        <w:rPr>
          <w:rFonts w:ascii="Times New Roman" w:hAnsi="Times New Roman" w:cs="Times New Roman"/>
          <w:spacing w:val="-4"/>
          <w:sz w:val="28"/>
          <w:szCs w:val="28"/>
          <w:lang w:val="pl-PL"/>
        </w:rPr>
        <w:t xml:space="preserve"> sôi động hơn, tạo cú hích cho phục hồi kinh tế</w:t>
      </w:r>
      <w:r w:rsidRPr="000378F1">
        <w:rPr>
          <w:rFonts w:ascii="Times New Roman" w:hAnsi="Times New Roman" w:cs="Times New Roman"/>
          <w:w w:val="98"/>
          <w:sz w:val="28"/>
          <w:szCs w:val="28"/>
          <w:lang w:val="de-DE"/>
        </w:rPr>
        <w:t>.</w:t>
      </w:r>
      <w:r>
        <w:rPr>
          <w:rFonts w:ascii="Times New Roman" w:hAnsi="Times New Roman" w:cs="Times New Roman"/>
          <w:w w:val="98"/>
          <w:sz w:val="28"/>
          <w:szCs w:val="28"/>
          <w:lang w:val="de-DE"/>
        </w:rPr>
        <w:t xml:space="preserve"> </w:t>
      </w:r>
    </w:p>
    <w:p w14:paraId="32032BD7" w14:textId="20228CF1" w:rsidR="002C41E0" w:rsidRPr="002539C0" w:rsidRDefault="00C67CAC" w:rsidP="00C67CAC">
      <w:pPr>
        <w:widowControl w:val="0"/>
        <w:spacing w:before="40" w:after="40" w:line="269" w:lineRule="auto"/>
        <w:ind w:firstLine="567"/>
        <w:jc w:val="both"/>
        <w:outlineLvl w:val="1"/>
        <w:rPr>
          <w:rFonts w:ascii="Times New Roman" w:hAnsi="Times New Roman" w:cs="Times New Roman"/>
          <w:sz w:val="28"/>
          <w:szCs w:val="28"/>
          <w:shd w:val="clear" w:color="auto" w:fill="FFFFFF" w:themeFill="background1"/>
          <w:lang w:val="pl-PL"/>
        </w:rPr>
      </w:pPr>
      <w:r>
        <w:rPr>
          <w:rFonts w:ascii="Times New Roman" w:hAnsi="Times New Roman" w:cs="Times New Roman"/>
          <w:w w:val="98"/>
          <w:sz w:val="28"/>
          <w:szCs w:val="28"/>
          <w:lang w:val="vi-VN"/>
        </w:rPr>
        <w:lastRenderedPageBreak/>
        <w:t>Trên cơ sở đó,</w:t>
      </w:r>
      <w:r>
        <w:rPr>
          <w:rFonts w:ascii="Times New Roman" w:hAnsi="Times New Roman" w:cs="Times New Roman"/>
          <w:w w:val="98"/>
          <w:sz w:val="28"/>
          <w:szCs w:val="28"/>
          <w:lang w:val="de-DE"/>
        </w:rPr>
        <w:t xml:space="preserve"> </w:t>
      </w:r>
      <w:r>
        <w:rPr>
          <w:rFonts w:ascii="Times New Roman" w:hAnsi="Times New Roman" w:cs="Times New Roman"/>
          <w:spacing w:val="-2"/>
          <w:sz w:val="28"/>
          <w:szCs w:val="28"/>
          <w:lang w:val="vi-VN"/>
        </w:rPr>
        <w:t>k</w:t>
      </w:r>
      <w:r>
        <w:rPr>
          <w:rFonts w:ascii="Times New Roman" w:hAnsi="Times New Roman" w:cs="Times New Roman"/>
          <w:w w:val="98"/>
          <w:sz w:val="28"/>
          <w:szCs w:val="28"/>
          <w:lang w:val="de-DE"/>
        </w:rPr>
        <w:t>i</w:t>
      </w:r>
      <w:r w:rsidRPr="000378F1">
        <w:rPr>
          <w:rFonts w:ascii="Times New Roman" w:hAnsi="Times New Roman" w:cs="Times New Roman"/>
          <w:sz w:val="28"/>
          <w:szCs w:val="28"/>
          <w:lang w:val="en-US"/>
        </w:rPr>
        <w:t>nh tế</w:t>
      </w:r>
      <w:r>
        <w:rPr>
          <w:rFonts w:ascii="Times New Roman" w:hAnsi="Times New Roman" w:cs="Times New Roman"/>
          <w:sz w:val="28"/>
          <w:szCs w:val="28"/>
          <w:lang w:val="en-US"/>
        </w:rPr>
        <w:t xml:space="preserve"> </w:t>
      </w:r>
      <w:r w:rsidRPr="000378F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0378F1">
        <w:rPr>
          <w:rFonts w:ascii="Times New Roman" w:hAnsi="Times New Roman" w:cs="Times New Roman"/>
          <w:sz w:val="28"/>
          <w:szCs w:val="28"/>
          <w:lang w:val="en-US"/>
        </w:rPr>
        <w:t xml:space="preserve">xã hội </w:t>
      </w:r>
      <w:r>
        <w:rPr>
          <w:rFonts w:ascii="Times New Roman" w:hAnsi="Times New Roman" w:cs="Times New Roman"/>
          <w:sz w:val="28"/>
          <w:szCs w:val="28"/>
          <w:lang w:val="en-US"/>
        </w:rPr>
        <w:t>6 tháng đầu năm 2022</w:t>
      </w:r>
      <w:r>
        <w:rPr>
          <w:rFonts w:ascii="Times New Roman" w:hAnsi="Times New Roman" w:cs="Times New Roman"/>
          <w:sz w:val="28"/>
          <w:szCs w:val="28"/>
          <w:lang w:val="vi-VN"/>
        </w:rPr>
        <w:t xml:space="preserve"> của nước ta</w:t>
      </w:r>
      <w:r>
        <w:rPr>
          <w:rFonts w:ascii="Times New Roman" w:hAnsi="Times New Roman" w:cs="Times New Roman"/>
          <w:sz w:val="28"/>
          <w:szCs w:val="28"/>
          <w:lang w:val="en-US"/>
        </w:rPr>
        <w:t xml:space="preserve"> </w:t>
      </w:r>
      <w:r>
        <w:rPr>
          <w:rFonts w:ascii="Times New Roman" w:hAnsi="Times New Roman" w:cs="Times New Roman"/>
          <w:spacing w:val="-4"/>
          <w:sz w:val="28"/>
          <w:szCs w:val="28"/>
          <w:lang w:val="pl-PL"/>
        </w:rPr>
        <w:t>đã</w:t>
      </w:r>
      <w:r w:rsidRPr="00AA4D74">
        <w:rPr>
          <w:rFonts w:ascii="Times New Roman" w:hAnsi="Times New Roman" w:cs="Times New Roman"/>
          <w:spacing w:val="-4"/>
          <w:sz w:val="28"/>
          <w:szCs w:val="28"/>
          <w:lang w:val="pl-PL"/>
        </w:rPr>
        <w:t xml:space="preserve"> khởi sắc </w:t>
      </w:r>
      <w:r>
        <w:rPr>
          <w:rFonts w:ascii="Times New Roman" w:hAnsi="Times New Roman" w:cs="Times New Roman"/>
          <w:spacing w:val="-4"/>
          <w:sz w:val="28"/>
          <w:szCs w:val="28"/>
          <w:lang w:val="vi-VN"/>
        </w:rPr>
        <w:t>ở hầu hết các</w:t>
      </w:r>
      <w:r w:rsidRPr="00AA4D74">
        <w:rPr>
          <w:rFonts w:ascii="Times New Roman" w:hAnsi="Times New Roman" w:cs="Times New Roman"/>
          <w:spacing w:val="-4"/>
          <w:sz w:val="28"/>
          <w:szCs w:val="28"/>
          <w:lang w:val="pl-PL"/>
        </w:rPr>
        <w:t xml:space="preserve"> </w:t>
      </w:r>
      <w:r>
        <w:rPr>
          <w:rFonts w:ascii="Times New Roman" w:hAnsi="Times New Roman" w:cs="Times New Roman"/>
          <w:spacing w:val="-4"/>
          <w:sz w:val="28"/>
          <w:szCs w:val="28"/>
          <w:lang w:val="vi-VN"/>
        </w:rPr>
        <w:t xml:space="preserve">ngành, </w:t>
      </w:r>
      <w:r w:rsidRPr="00AA4D74">
        <w:rPr>
          <w:rFonts w:ascii="Times New Roman" w:hAnsi="Times New Roman" w:cs="Times New Roman"/>
          <w:spacing w:val="-4"/>
          <w:sz w:val="28"/>
          <w:szCs w:val="28"/>
          <w:lang w:val="pl-PL"/>
        </w:rPr>
        <w:t>lĩnh vực</w:t>
      </w:r>
      <w:r>
        <w:rPr>
          <w:rFonts w:ascii="Times New Roman" w:hAnsi="Times New Roman" w:cs="Times New Roman"/>
          <w:spacing w:val="-4"/>
          <w:sz w:val="28"/>
          <w:szCs w:val="28"/>
          <w:lang w:val="pl-PL"/>
        </w:rPr>
        <w:t>.</w:t>
      </w:r>
      <w:r w:rsidRPr="00F56433">
        <w:rPr>
          <w:rFonts w:ascii="Times New Roman" w:hAnsi="Times New Roman" w:cs="Times New Roman"/>
          <w:spacing w:val="-4"/>
          <w:sz w:val="28"/>
          <w:szCs w:val="28"/>
          <w:lang w:val="pl-PL"/>
        </w:rPr>
        <w:t xml:space="preserve"> </w:t>
      </w:r>
      <w:r w:rsidRPr="00AA4D74">
        <w:rPr>
          <w:rFonts w:ascii="Times New Roman" w:hAnsi="Times New Roman" w:cs="Times New Roman"/>
          <w:spacing w:val="-4"/>
          <w:sz w:val="28"/>
          <w:szCs w:val="28"/>
          <w:lang w:val="pl-PL"/>
        </w:rPr>
        <w:t xml:space="preserve">Một số ngành đã có mức tăng cao hơn trước khi dịch Covid-19 xuất hiện như: </w:t>
      </w:r>
      <w:r>
        <w:rPr>
          <w:rFonts w:ascii="Times New Roman" w:hAnsi="Times New Roman" w:cs="Times New Roman"/>
          <w:spacing w:val="-4"/>
          <w:sz w:val="28"/>
          <w:szCs w:val="28"/>
          <w:lang w:val="pl-PL"/>
        </w:rPr>
        <w:t>C</w:t>
      </w:r>
      <w:r w:rsidRPr="00AA4D74">
        <w:rPr>
          <w:rFonts w:ascii="Times New Roman" w:hAnsi="Times New Roman" w:cs="Times New Roman"/>
          <w:spacing w:val="-4"/>
          <w:sz w:val="28"/>
          <w:szCs w:val="28"/>
          <w:lang w:val="pl-PL"/>
        </w:rPr>
        <w:t>ông nghiệp chế biến, chế tạo; tổng mức bán lẻ hàng hóa và doanh thu dịch vụ tiêu dùng; xuất khẩu hàng hóa</w:t>
      </w:r>
      <w:r>
        <w:rPr>
          <w:rFonts w:ascii="Times New Roman" w:hAnsi="Times New Roman" w:cs="Times New Roman"/>
          <w:spacing w:val="-4"/>
          <w:sz w:val="28"/>
          <w:szCs w:val="28"/>
          <w:lang w:val="pl-PL"/>
        </w:rPr>
        <w:t xml:space="preserve">... </w:t>
      </w:r>
      <w:r w:rsidRPr="000378F1">
        <w:rPr>
          <w:rFonts w:ascii="Times New Roman" w:hAnsi="Times New Roman" w:cs="Times New Roman"/>
          <w:spacing w:val="-2"/>
          <w:sz w:val="28"/>
          <w:szCs w:val="28"/>
          <w:lang w:val="it-IT"/>
        </w:rPr>
        <w:t>Kết</w:t>
      </w:r>
      <w:r w:rsidRPr="000378F1">
        <w:rPr>
          <w:rFonts w:ascii="Times New Roman" w:hAnsi="Times New Roman" w:cs="Times New Roman"/>
          <w:spacing w:val="-2"/>
          <w:sz w:val="28"/>
          <w:szCs w:val="28"/>
          <w:lang w:val="pl-PL"/>
        </w:rPr>
        <w:t xml:space="preserve"> quả đạt được của </w:t>
      </w:r>
      <w:r w:rsidRPr="000378F1">
        <w:rPr>
          <w:rFonts w:ascii="Times New Roman" w:hAnsi="Times New Roman" w:cs="Times New Roman"/>
          <w:spacing w:val="-2"/>
          <w:sz w:val="28"/>
          <w:szCs w:val="28"/>
          <w:shd w:val="clear" w:color="auto" w:fill="FFFFFF" w:themeFill="background1"/>
        </w:rPr>
        <w:t xml:space="preserve">các ngành, lĩnh vực trong quý </w:t>
      </w:r>
      <w:r>
        <w:rPr>
          <w:rFonts w:ascii="Times New Roman" w:hAnsi="Times New Roman" w:cs="Times New Roman"/>
          <w:spacing w:val="-2"/>
          <w:sz w:val="28"/>
          <w:szCs w:val="28"/>
          <w:shd w:val="clear" w:color="auto" w:fill="FFFFFF" w:themeFill="background1"/>
        </w:rPr>
        <w:t>II và 6 tháng đầu</w:t>
      </w:r>
      <w:r w:rsidRPr="000378F1">
        <w:rPr>
          <w:rFonts w:ascii="Times New Roman" w:hAnsi="Times New Roman" w:cs="Times New Roman"/>
          <w:spacing w:val="-2"/>
          <w:sz w:val="28"/>
          <w:szCs w:val="28"/>
          <w:shd w:val="clear" w:color="auto" w:fill="FFFFFF" w:themeFill="background1"/>
        </w:rPr>
        <w:t xml:space="preserve"> năm 202</w:t>
      </w:r>
      <w:r>
        <w:rPr>
          <w:rFonts w:ascii="Times New Roman" w:hAnsi="Times New Roman" w:cs="Times New Roman"/>
          <w:spacing w:val="-2"/>
          <w:sz w:val="28"/>
          <w:szCs w:val="28"/>
          <w:shd w:val="clear" w:color="auto" w:fill="FFFFFF" w:themeFill="background1"/>
        </w:rPr>
        <w:t>2</w:t>
      </w:r>
      <w:r w:rsidRPr="000378F1">
        <w:rPr>
          <w:rFonts w:ascii="Times New Roman" w:hAnsi="Times New Roman" w:cs="Times New Roman"/>
          <w:spacing w:val="-2"/>
          <w:sz w:val="28"/>
          <w:szCs w:val="28"/>
          <w:shd w:val="clear" w:color="auto" w:fill="FFFFFF" w:themeFill="background1"/>
        </w:rPr>
        <w:t xml:space="preserve"> như sau:</w:t>
      </w:r>
    </w:p>
    <w:p w14:paraId="7E392C91" w14:textId="3EB59DC3" w:rsidR="00D30706" w:rsidRPr="00A3308D" w:rsidRDefault="00D30706" w:rsidP="00CF17BF">
      <w:pPr>
        <w:keepNext/>
        <w:spacing w:before="40" w:after="40" w:line="269" w:lineRule="auto"/>
        <w:ind w:firstLine="567"/>
        <w:jc w:val="both"/>
        <w:outlineLvl w:val="1"/>
        <w:rPr>
          <w:rFonts w:ascii="Times New Roman" w:hAnsi="Times New Roman" w:cs="Times New Roman"/>
          <w:b/>
          <w:bCs/>
          <w:sz w:val="28"/>
          <w:szCs w:val="28"/>
          <w:lang w:val="de-DE"/>
        </w:rPr>
      </w:pPr>
      <w:r w:rsidRPr="00A3308D">
        <w:rPr>
          <w:rFonts w:ascii="Times New Roman" w:hAnsi="Times New Roman" w:cs="Times New Roman"/>
          <w:b/>
          <w:bCs/>
          <w:sz w:val="28"/>
          <w:szCs w:val="28"/>
          <w:lang w:val="de-DE"/>
        </w:rPr>
        <w:t>I. TĂNG TRƯỞNG KINH TẾ</w:t>
      </w:r>
    </w:p>
    <w:p w14:paraId="29B81332" w14:textId="77777777" w:rsidR="00314BD5" w:rsidRPr="00314BD5" w:rsidRDefault="00314BD5" w:rsidP="00CF17BF">
      <w:pPr>
        <w:spacing w:before="40" w:after="40" w:line="269" w:lineRule="auto"/>
        <w:ind w:firstLine="567"/>
        <w:jc w:val="both"/>
        <w:rPr>
          <w:rFonts w:ascii="Times New Roman" w:hAnsi="Times New Roman" w:cs="Times New Roman"/>
          <w:b/>
          <w:sz w:val="28"/>
          <w:szCs w:val="28"/>
          <w:lang w:val="de-DE"/>
        </w:rPr>
      </w:pPr>
      <w:r w:rsidRPr="00314BD5">
        <w:rPr>
          <w:rFonts w:ascii="Times New Roman" w:hAnsi="Times New Roman" w:cs="Times New Roman"/>
          <w:b/>
          <w:sz w:val="28"/>
          <w:szCs w:val="28"/>
          <w:lang w:val="de-DE"/>
        </w:rPr>
        <w:t>1. Tốc độ tăng tổng sản phẩm trong nước</w:t>
      </w:r>
    </w:p>
    <w:p w14:paraId="15C52BD3" w14:textId="38EB6C0B" w:rsidR="00314BD5" w:rsidRPr="00314BD5" w:rsidRDefault="00314BD5" w:rsidP="00CF17BF">
      <w:pPr>
        <w:spacing w:before="40" w:after="40" w:line="269" w:lineRule="auto"/>
        <w:ind w:firstLine="567"/>
        <w:jc w:val="both"/>
        <w:rPr>
          <w:rFonts w:ascii="Times New Roman" w:hAnsi="Times New Roman" w:cs="Times New Roman"/>
          <w:spacing w:val="-2"/>
          <w:sz w:val="28"/>
          <w:szCs w:val="28"/>
          <w:lang w:val="de-DE"/>
        </w:rPr>
      </w:pPr>
      <w:r w:rsidRPr="00C67CAC">
        <w:rPr>
          <w:rFonts w:ascii="Times New Roman" w:hAnsi="Times New Roman" w:cs="Times New Roman"/>
          <w:i/>
          <w:spacing w:val="-2"/>
          <w:sz w:val="28"/>
          <w:szCs w:val="28"/>
          <w:lang w:val="de-DE"/>
        </w:rPr>
        <w:t>Tổng sản phẩm trong nước (GDP) quý II năm 2022</w:t>
      </w:r>
      <w:r w:rsidRPr="00314BD5">
        <w:rPr>
          <w:rFonts w:ascii="Times New Roman" w:hAnsi="Times New Roman" w:cs="Times New Roman"/>
          <w:spacing w:val="-2"/>
          <w:sz w:val="28"/>
          <w:szCs w:val="28"/>
          <w:lang w:val="de-DE"/>
        </w:rPr>
        <w:t xml:space="preserve"> ước tính tăng 7,</w:t>
      </w:r>
      <w:r w:rsidR="008E1E71">
        <w:rPr>
          <w:rFonts w:ascii="Times New Roman" w:hAnsi="Times New Roman" w:cs="Times New Roman"/>
          <w:spacing w:val="-2"/>
          <w:sz w:val="28"/>
          <w:szCs w:val="28"/>
          <w:lang w:val="de-DE"/>
        </w:rPr>
        <w:t>72</w:t>
      </w:r>
      <w:r w:rsidRPr="00314BD5">
        <w:rPr>
          <w:rFonts w:ascii="Times New Roman" w:hAnsi="Times New Roman" w:cs="Times New Roman"/>
          <w:spacing w:val="-2"/>
          <w:sz w:val="28"/>
          <w:szCs w:val="28"/>
          <w:lang w:val="de-DE"/>
        </w:rPr>
        <w:t>% so với cùng kỳ năm trước,</w:t>
      </w:r>
      <w:r w:rsidRPr="00314BD5">
        <w:rPr>
          <w:rFonts w:ascii="Times New Roman" w:hAnsi="Times New Roman" w:cs="Times New Roman"/>
          <w:spacing w:val="-2"/>
          <w:sz w:val="28"/>
          <w:szCs w:val="28"/>
          <w:lang w:val="vi-VN"/>
        </w:rPr>
        <w:t xml:space="preserve"> </w:t>
      </w:r>
      <w:r w:rsidRPr="00314BD5">
        <w:rPr>
          <w:rFonts w:ascii="Times New Roman" w:hAnsi="Times New Roman" w:cs="Times New Roman"/>
          <w:spacing w:val="-2"/>
          <w:sz w:val="28"/>
          <w:szCs w:val="28"/>
          <w:lang w:val="de-DE"/>
        </w:rPr>
        <w:t>cao hơn tốc độ tăng của quý II các năm trong giai đoạn 2011-2021</w:t>
      </w:r>
      <w:r w:rsidRPr="00314BD5">
        <w:rPr>
          <w:rStyle w:val="FootnoteReference"/>
          <w:rFonts w:ascii="Times New Roman" w:hAnsi="Times New Roman"/>
          <w:spacing w:val="-2"/>
          <w:sz w:val="28"/>
          <w:szCs w:val="28"/>
          <w:lang w:val="de-DE"/>
        </w:rPr>
        <w:footnoteReference w:id="2"/>
      </w:r>
      <w:r w:rsidRPr="00314BD5">
        <w:rPr>
          <w:rFonts w:ascii="Times New Roman" w:hAnsi="Times New Roman" w:cs="Times New Roman"/>
          <w:spacing w:val="-2"/>
          <w:sz w:val="28"/>
          <w:szCs w:val="28"/>
          <w:lang w:val="de-DE"/>
        </w:rPr>
        <w:t>. Trong đó, khu vực nông, lâm nghiệp và thủy sản tăng 3,02%, đóng góp 4,</w:t>
      </w:r>
      <w:r w:rsidR="008E1E71">
        <w:rPr>
          <w:rFonts w:ascii="Times New Roman" w:hAnsi="Times New Roman" w:cs="Times New Roman"/>
          <w:spacing w:val="-2"/>
          <w:sz w:val="28"/>
          <w:szCs w:val="28"/>
          <w:lang w:val="de-DE"/>
        </w:rPr>
        <w:t>5</w:t>
      </w:r>
      <w:r w:rsidRPr="00314BD5">
        <w:rPr>
          <w:rFonts w:ascii="Times New Roman" w:hAnsi="Times New Roman" w:cs="Times New Roman"/>
          <w:spacing w:val="-2"/>
          <w:sz w:val="28"/>
          <w:szCs w:val="28"/>
          <w:lang w:val="de-DE"/>
        </w:rPr>
        <w:t xml:space="preserve">6% vào mức tăng </w:t>
      </w:r>
      <w:r w:rsidR="000325D3">
        <w:rPr>
          <w:rFonts w:ascii="Times New Roman" w:hAnsi="Times New Roman" w:cs="Times New Roman"/>
          <w:spacing w:val="-2"/>
          <w:sz w:val="28"/>
          <w:szCs w:val="28"/>
          <w:lang w:val="de-DE"/>
        </w:rPr>
        <w:t>tổng giá trị tăng thêm của toàn nền kinh tế</w:t>
      </w:r>
      <w:r w:rsidRPr="00314BD5">
        <w:rPr>
          <w:rFonts w:ascii="Times New Roman" w:hAnsi="Times New Roman" w:cs="Times New Roman"/>
          <w:spacing w:val="-2"/>
          <w:sz w:val="28"/>
          <w:szCs w:val="28"/>
          <w:lang w:val="de-DE"/>
        </w:rPr>
        <w:t>; khu vực công nghiệp và xây dựng tăng 8,</w:t>
      </w:r>
      <w:r w:rsidR="008E1E71">
        <w:rPr>
          <w:rFonts w:ascii="Times New Roman" w:hAnsi="Times New Roman" w:cs="Times New Roman"/>
          <w:spacing w:val="-2"/>
          <w:sz w:val="28"/>
          <w:szCs w:val="28"/>
          <w:lang w:val="de-DE"/>
        </w:rPr>
        <w:t>8</w:t>
      </w:r>
      <w:r w:rsidRPr="00314BD5">
        <w:rPr>
          <w:rFonts w:ascii="Times New Roman" w:hAnsi="Times New Roman" w:cs="Times New Roman"/>
          <w:spacing w:val="-2"/>
          <w:sz w:val="28"/>
          <w:szCs w:val="28"/>
          <w:lang w:val="de-DE"/>
        </w:rPr>
        <w:t>7%, đóng góp 46,8</w:t>
      </w:r>
      <w:r w:rsidR="008E1E71">
        <w:rPr>
          <w:rFonts w:ascii="Times New Roman" w:hAnsi="Times New Roman" w:cs="Times New Roman"/>
          <w:spacing w:val="-2"/>
          <w:sz w:val="28"/>
          <w:szCs w:val="28"/>
          <w:lang w:val="de-DE"/>
        </w:rPr>
        <w:t>5</w:t>
      </w:r>
      <w:r w:rsidRPr="00314BD5">
        <w:rPr>
          <w:rFonts w:ascii="Times New Roman" w:hAnsi="Times New Roman" w:cs="Times New Roman"/>
          <w:spacing w:val="-2"/>
          <w:sz w:val="28"/>
          <w:szCs w:val="28"/>
          <w:lang w:val="de-DE"/>
        </w:rPr>
        <w:t>%; khu vực dịch vụ tăng 8,5</w:t>
      </w:r>
      <w:r w:rsidR="008E1E71">
        <w:rPr>
          <w:rFonts w:ascii="Times New Roman" w:hAnsi="Times New Roman" w:cs="Times New Roman"/>
          <w:spacing w:val="-2"/>
          <w:sz w:val="28"/>
          <w:szCs w:val="28"/>
          <w:lang w:val="de-DE"/>
        </w:rPr>
        <w:t>6</w:t>
      </w:r>
      <w:r w:rsidRPr="00314BD5">
        <w:rPr>
          <w:rFonts w:ascii="Times New Roman" w:hAnsi="Times New Roman" w:cs="Times New Roman"/>
          <w:spacing w:val="-2"/>
          <w:sz w:val="28"/>
          <w:szCs w:val="28"/>
          <w:lang w:val="de-DE"/>
        </w:rPr>
        <w:t xml:space="preserve">%, đóng góp </w:t>
      </w:r>
      <w:r w:rsidR="00C336DB">
        <w:rPr>
          <w:rFonts w:ascii="Times New Roman" w:hAnsi="Times New Roman" w:cs="Times New Roman"/>
          <w:spacing w:val="-2"/>
          <w:sz w:val="28"/>
          <w:szCs w:val="28"/>
          <w:lang w:val="de-DE"/>
        </w:rPr>
        <w:t>48,</w:t>
      </w:r>
      <w:r w:rsidR="008E1E71">
        <w:rPr>
          <w:rFonts w:ascii="Times New Roman" w:hAnsi="Times New Roman" w:cs="Times New Roman"/>
          <w:spacing w:val="-2"/>
          <w:sz w:val="28"/>
          <w:szCs w:val="28"/>
          <w:lang w:val="de-DE"/>
        </w:rPr>
        <w:t>59</w:t>
      </w:r>
      <w:r w:rsidRPr="00314BD5">
        <w:rPr>
          <w:rFonts w:ascii="Times New Roman" w:hAnsi="Times New Roman" w:cs="Times New Roman"/>
          <w:spacing w:val="-2"/>
          <w:sz w:val="28"/>
          <w:szCs w:val="28"/>
          <w:lang w:val="de-DE"/>
        </w:rPr>
        <w:t xml:space="preserve">%. </w:t>
      </w:r>
      <w:r w:rsidRPr="00314BD5">
        <w:rPr>
          <w:rFonts w:ascii="Times New Roman" w:hAnsi="Times New Roman" w:cs="Times New Roman"/>
          <w:sz w:val="28"/>
          <w:szCs w:val="28"/>
          <w:lang w:val="de-DE"/>
        </w:rPr>
        <w:t xml:space="preserve">Về sử dụng GDP quý II/2022, tiêu dùng cuối cùng tăng </w:t>
      </w:r>
      <w:r w:rsidR="00B12183">
        <w:rPr>
          <w:rFonts w:ascii="Times New Roman" w:hAnsi="Times New Roman" w:cs="Times New Roman"/>
          <w:sz w:val="28"/>
          <w:szCs w:val="28"/>
          <w:lang w:val="de-DE"/>
        </w:rPr>
        <w:t>7,</w:t>
      </w:r>
      <w:r w:rsidR="008E1E71">
        <w:rPr>
          <w:rFonts w:ascii="Times New Roman" w:hAnsi="Times New Roman" w:cs="Times New Roman"/>
          <w:sz w:val="28"/>
          <w:szCs w:val="28"/>
          <w:lang w:val="de-DE"/>
        </w:rPr>
        <w:t>32</w:t>
      </w:r>
      <w:r w:rsidRPr="00314BD5">
        <w:rPr>
          <w:rFonts w:ascii="Times New Roman" w:hAnsi="Times New Roman" w:cs="Times New Roman"/>
          <w:sz w:val="28"/>
          <w:szCs w:val="28"/>
          <w:lang w:val="de-DE"/>
        </w:rPr>
        <w:t xml:space="preserve">% so với cùng kỳ năm trước; tích lũy tài sản tăng </w:t>
      </w:r>
      <w:r w:rsidR="00B12183">
        <w:rPr>
          <w:rFonts w:ascii="Times New Roman" w:hAnsi="Times New Roman" w:cs="Times New Roman"/>
          <w:sz w:val="28"/>
          <w:szCs w:val="28"/>
          <w:lang w:val="de-DE"/>
        </w:rPr>
        <w:t>4,57</w:t>
      </w:r>
      <w:r w:rsidRPr="00314BD5">
        <w:rPr>
          <w:rFonts w:ascii="Times New Roman" w:hAnsi="Times New Roman" w:cs="Times New Roman"/>
          <w:sz w:val="28"/>
          <w:szCs w:val="28"/>
          <w:lang w:val="de-DE"/>
        </w:rPr>
        <w:t xml:space="preserve">%; xuất khẩu hàng hóa và dịch vụ tăng </w:t>
      </w:r>
      <w:r w:rsidR="00B12183">
        <w:rPr>
          <w:rFonts w:ascii="Times New Roman" w:hAnsi="Times New Roman" w:cs="Times New Roman"/>
          <w:sz w:val="28"/>
          <w:szCs w:val="28"/>
          <w:lang w:val="de-DE"/>
        </w:rPr>
        <w:t>12,</w:t>
      </w:r>
      <w:r w:rsidR="008E1E71">
        <w:rPr>
          <w:rFonts w:ascii="Times New Roman" w:hAnsi="Times New Roman" w:cs="Times New Roman"/>
          <w:sz w:val="28"/>
          <w:szCs w:val="28"/>
          <w:lang w:val="de-DE"/>
        </w:rPr>
        <w:t>33</w:t>
      </w:r>
      <w:r w:rsidRPr="00314BD5">
        <w:rPr>
          <w:rFonts w:ascii="Times New Roman" w:hAnsi="Times New Roman" w:cs="Times New Roman"/>
          <w:sz w:val="28"/>
          <w:szCs w:val="28"/>
          <w:lang w:val="de-DE"/>
        </w:rPr>
        <w:t xml:space="preserve">%; nhập khẩu hàng hóa và dịch vụ tăng </w:t>
      </w:r>
      <w:r w:rsidR="008E1E71">
        <w:rPr>
          <w:rFonts w:ascii="Times New Roman" w:hAnsi="Times New Roman" w:cs="Times New Roman"/>
          <w:sz w:val="28"/>
          <w:szCs w:val="28"/>
          <w:lang w:val="de-DE"/>
        </w:rPr>
        <w:t>4</w:t>
      </w:r>
      <w:r w:rsidR="00B12183">
        <w:rPr>
          <w:rFonts w:ascii="Times New Roman" w:hAnsi="Times New Roman" w:cs="Times New Roman"/>
          <w:sz w:val="28"/>
          <w:szCs w:val="28"/>
          <w:lang w:val="de-DE"/>
        </w:rPr>
        <w:t>,</w:t>
      </w:r>
      <w:r w:rsidR="008E1E71">
        <w:rPr>
          <w:rFonts w:ascii="Times New Roman" w:hAnsi="Times New Roman" w:cs="Times New Roman"/>
          <w:sz w:val="28"/>
          <w:szCs w:val="28"/>
          <w:lang w:val="de-DE"/>
        </w:rPr>
        <w:t>88</w:t>
      </w:r>
      <w:r w:rsidRPr="00314BD5">
        <w:rPr>
          <w:rFonts w:ascii="Times New Roman" w:hAnsi="Times New Roman" w:cs="Times New Roman"/>
          <w:sz w:val="28"/>
          <w:szCs w:val="28"/>
          <w:lang w:val="de-DE"/>
        </w:rPr>
        <w:t>%.</w:t>
      </w:r>
    </w:p>
    <w:p w14:paraId="482EFC24" w14:textId="086F4C35" w:rsidR="00314BD5" w:rsidRPr="00314BD5" w:rsidRDefault="00314BD5" w:rsidP="00CF17BF">
      <w:pPr>
        <w:spacing w:before="40" w:after="40" w:line="269" w:lineRule="auto"/>
        <w:ind w:firstLine="567"/>
        <w:jc w:val="both"/>
        <w:rPr>
          <w:rFonts w:ascii="Times New Roman" w:hAnsi="Times New Roman" w:cs="Times New Roman"/>
          <w:spacing w:val="-2"/>
          <w:sz w:val="28"/>
          <w:szCs w:val="28"/>
          <w:lang w:val="de-DE"/>
        </w:rPr>
      </w:pPr>
      <w:r w:rsidRPr="00C67CAC">
        <w:rPr>
          <w:rFonts w:ascii="Times New Roman" w:hAnsi="Times New Roman" w:cs="Times New Roman"/>
          <w:i/>
          <w:spacing w:val="-2"/>
          <w:sz w:val="28"/>
          <w:szCs w:val="28"/>
          <w:lang w:val="de-DE"/>
        </w:rPr>
        <w:t>GDP 6 tháng đầu năm 2022</w:t>
      </w:r>
      <w:r w:rsidR="008E1E71">
        <w:rPr>
          <w:rFonts w:ascii="Times New Roman" w:hAnsi="Times New Roman" w:cs="Times New Roman"/>
          <w:spacing w:val="-2"/>
          <w:sz w:val="28"/>
          <w:szCs w:val="28"/>
          <w:lang w:val="de-DE"/>
        </w:rPr>
        <w:t xml:space="preserve"> tăng 6,42</w:t>
      </w:r>
      <w:r w:rsidRPr="00314BD5">
        <w:rPr>
          <w:rFonts w:ascii="Times New Roman" w:hAnsi="Times New Roman" w:cs="Times New Roman"/>
          <w:spacing w:val="-2"/>
          <w:sz w:val="28"/>
          <w:szCs w:val="28"/>
          <w:lang w:val="de-DE"/>
        </w:rPr>
        <w:t>%, cao hơn tốc độ tăng 2,04% của 6 tháng đầu năm 2020 và tốc độ tăng 5,74% của 6 tháng đầu năm 2021 nhưng thấp hơn tốc độ tăng 7,28% và 6,98% của cùng kỳ năm 2018 và 2019. Trong mức tăng chung của toàn nền kinh tế, khu vực nông, lâm nghiệp và th</w:t>
      </w:r>
      <w:r w:rsidR="008E1E71">
        <w:rPr>
          <w:rFonts w:ascii="Times New Roman" w:hAnsi="Times New Roman" w:cs="Times New Roman"/>
          <w:spacing w:val="-2"/>
          <w:sz w:val="28"/>
          <w:szCs w:val="28"/>
          <w:lang w:val="de-DE"/>
        </w:rPr>
        <w:t>ủy sản tăng 2,78%, đóng góp 5,07</w:t>
      </w:r>
      <w:r w:rsidRPr="00314BD5">
        <w:rPr>
          <w:rFonts w:ascii="Times New Roman" w:hAnsi="Times New Roman" w:cs="Times New Roman"/>
          <w:spacing w:val="-2"/>
          <w:sz w:val="28"/>
          <w:szCs w:val="28"/>
          <w:lang w:val="de-DE"/>
        </w:rPr>
        <w:t>%; khu vực công nghiệp và xây dựng tăng 7,</w:t>
      </w:r>
      <w:r w:rsidR="008E1E71">
        <w:rPr>
          <w:rFonts w:ascii="Times New Roman" w:hAnsi="Times New Roman" w:cs="Times New Roman"/>
          <w:spacing w:val="-2"/>
          <w:sz w:val="28"/>
          <w:szCs w:val="28"/>
          <w:lang w:val="de-DE"/>
        </w:rPr>
        <w:t>70</w:t>
      </w:r>
      <w:r w:rsidRPr="00314BD5">
        <w:rPr>
          <w:rFonts w:ascii="Times New Roman" w:hAnsi="Times New Roman" w:cs="Times New Roman"/>
          <w:spacing w:val="-2"/>
          <w:sz w:val="28"/>
          <w:szCs w:val="28"/>
          <w:lang w:val="de-DE"/>
        </w:rPr>
        <w:t>%, đóng góp 48,</w:t>
      </w:r>
      <w:r w:rsidR="008E1E71">
        <w:rPr>
          <w:rFonts w:ascii="Times New Roman" w:hAnsi="Times New Roman" w:cs="Times New Roman"/>
          <w:spacing w:val="-2"/>
          <w:sz w:val="28"/>
          <w:szCs w:val="28"/>
          <w:lang w:val="de-DE"/>
        </w:rPr>
        <w:t>33</w:t>
      </w:r>
      <w:r w:rsidRPr="00314BD5">
        <w:rPr>
          <w:rFonts w:ascii="Times New Roman" w:hAnsi="Times New Roman" w:cs="Times New Roman"/>
          <w:spacing w:val="-2"/>
          <w:sz w:val="28"/>
          <w:szCs w:val="28"/>
          <w:lang w:val="de-DE"/>
        </w:rPr>
        <w:t>%; khu vực dịch vụ tăng 6,</w:t>
      </w:r>
      <w:r w:rsidR="008E1E71">
        <w:rPr>
          <w:rFonts w:ascii="Times New Roman" w:hAnsi="Times New Roman" w:cs="Times New Roman"/>
          <w:spacing w:val="-2"/>
          <w:sz w:val="28"/>
          <w:szCs w:val="28"/>
          <w:lang w:val="de-DE"/>
        </w:rPr>
        <w:t>60</w:t>
      </w:r>
      <w:r w:rsidRPr="00314BD5">
        <w:rPr>
          <w:rFonts w:ascii="Times New Roman" w:hAnsi="Times New Roman" w:cs="Times New Roman"/>
          <w:spacing w:val="-2"/>
          <w:sz w:val="28"/>
          <w:szCs w:val="28"/>
          <w:lang w:val="de-DE"/>
        </w:rPr>
        <w:t>%, đóng góp 46,6</w:t>
      </w:r>
      <w:r w:rsidR="008E1E71">
        <w:rPr>
          <w:rFonts w:ascii="Times New Roman" w:hAnsi="Times New Roman" w:cs="Times New Roman"/>
          <w:spacing w:val="-2"/>
          <w:sz w:val="28"/>
          <w:szCs w:val="28"/>
          <w:lang w:val="de-DE"/>
        </w:rPr>
        <w:t>0</w:t>
      </w:r>
      <w:r w:rsidRPr="00314BD5">
        <w:rPr>
          <w:rFonts w:ascii="Times New Roman" w:hAnsi="Times New Roman" w:cs="Times New Roman"/>
          <w:spacing w:val="-2"/>
          <w:sz w:val="28"/>
          <w:szCs w:val="28"/>
          <w:lang w:val="de-DE"/>
        </w:rPr>
        <w:t>%.</w:t>
      </w:r>
    </w:p>
    <w:p w14:paraId="4D8BDDA6" w14:textId="7EBEABC7" w:rsidR="00314BD5" w:rsidRPr="00314BD5" w:rsidRDefault="00314BD5" w:rsidP="00CF17BF">
      <w:pPr>
        <w:pStyle w:val="BodyTextIndent"/>
        <w:spacing w:before="40" w:after="40" w:line="269" w:lineRule="auto"/>
        <w:ind w:firstLine="567"/>
        <w:rPr>
          <w:rFonts w:ascii="Times New Roman" w:hAnsi="Times New Roman" w:cs="Times New Roman"/>
          <w:spacing w:val="-2"/>
          <w:lang w:val="de-DE"/>
        </w:rPr>
      </w:pPr>
      <w:r w:rsidRPr="00314BD5">
        <w:rPr>
          <w:rFonts w:ascii="Times New Roman" w:hAnsi="Times New Roman" w:cs="Times New Roman"/>
          <w:spacing w:val="-2"/>
          <w:lang w:val="de-DE"/>
        </w:rPr>
        <w:t>Trong khu vực nông, lâm nghiệp và thủy sản, ngành chăn nuôi phát triển ổn định, sản lượng gỗ khai thác và xuất khẩu gỗ khởi sắc; sản lượng thủy sản nuôi trồng tăng khá đáp ứng nhu cầu tiêu thụ trong nước và xuất khẩu. Trong đó, ngành nông nghiệp</w:t>
      </w:r>
      <w:r w:rsidR="008E1E71">
        <w:rPr>
          <w:rFonts w:ascii="Times New Roman" w:hAnsi="Times New Roman" w:cs="Times New Roman"/>
          <w:spacing w:val="-2"/>
          <w:lang w:val="de-DE"/>
        </w:rPr>
        <w:t xml:space="preserve"> 6 tháng đầu năm 2022</w:t>
      </w:r>
      <w:r w:rsidRPr="00314BD5">
        <w:rPr>
          <w:rFonts w:ascii="Times New Roman" w:hAnsi="Times New Roman" w:cs="Times New Roman"/>
          <w:spacing w:val="-2"/>
          <w:lang w:val="de-DE"/>
        </w:rPr>
        <w:t xml:space="preserve"> tăng 2,31%</w:t>
      </w:r>
      <w:r w:rsidR="002539C0">
        <w:rPr>
          <w:rFonts w:ascii="Times New Roman" w:hAnsi="Times New Roman" w:cs="Times New Roman"/>
          <w:spacing w:val="-2"/>
          <w:lang w:val="de-DE"/>
        </w:rPr>
        <w:t xml:space="preserve"> so với cùng kỳ năm trước</w:t>
      </w:r>
      <w:r w:rsidRPr="00314BD5">
        <w:rPr>
          <w:rFonts w:ascii="Times New Roman" w:hAnsi="Times New Roman" w:cs="Times New Roman"/>
          <w:spacing w:val="-2"/>
          <w:lang w:val="de-DE"/>
        </w:rPr>
        <w:t>, đóng góp 0,21 điểm phần trăm vào mức tăng tổng giá trị tăng thêm của toàn nền kinh tế; ngành lâm nghiệp tăng 4,97% nhưng chiếm tỷ trọng thấp nên chỉ đóng góp 0,03 điểm phần trăm; ngành thủy sản tăng 3,95%, đóng góp 0,1 điểm phần trăm.</w:t>
      </w:r>
    </w:p>
    <w:p w14:paraId="09C30AB7" w14:textId="21BC726F" w:rsidR="00314BD5" w:rsidRPr="00314BD5" w:rsidRDefault="00314BD5" w:rsidP="00CF17BF">
      <w:pPr>
        <w:spacing w:before="40" w:after="40" w:line="269" w:lineRule="auto"/>
        <w:ind w:firstLine="567"/>
        <w:jc w:val="both"/>
        <w:rPr>
          <w:rFonts w:ascii="Times New Roman" w:hAnsi="Times New Roman" w:cs="Times New Roman"/>
          <w:spacing w:val="-2"/>
          <w:sz w:val="28"/>
          <w:szCs w:val="28"/>
          <w:shd w:val="clear" w:color="auto" w:fill="FFFFFF"/>
          <w:lang w:val="de-DE"/>
        </w:rPr>
      </w:pPr>
      <w:r w:rsidRPr="00314BD5">
        <w:rPr>
          <w:rFonts w:ascii="Times New Roman" w:hAnsi="Times New Roman" w:cs="Times New Roman"/>
          <w:spacing w:val="-2"/>
          <w:sz w:val="28"/>
          <w:szCs w:val="28"/>
          <w:lang w:val="de-DE"/>
        </w:rPr>
        <w:t xml:space="preserve">Trong khu vực công nghiệp và xây dựng, </w:t>
      </w:r>
      <w:r w:rsidRPr="00314BD5">
        <w:rPr>
          <w:rFonts w:ascii="Times New Roman" w:hAnsi="Times New Roman" w:cs="Times New Roman"/>
          <w:spacing w:val="-2"/>
          <w:sz w:val="28"/>
          <w:szCs w:val="28"/>
          <w:shd w:val="clear" w:color="auto" w:fill="FFFFFF"/>
          <w:lang w:val="de-DE"/>
        </w:rPr>
        <w:t>ngành công nghiệp 6 tháng đầu năm 2022 tăng 8,4</w:t>
      </w:r>
      <w:r w:rsidR="001E565A">
        <w:rPr>
          <w:rFonts w:ascii="Times New Roman" w:hAnsi="Times New Roman" w:cs="Times New Roman"/>
          <w:spacing w:val="-2"/>
          <w:sz w:val="28"/>
          <w:szCs w:val="28"/>
          <w:shd w:val="clear" w:color="auto" w:fill="FFFFFF"/>
          <w:lang w:val="de-DE"/>
        </w:rPr>
        <w:t>8</w:t>
      </w:r>
      <w:r w:rsidRPr="00314BD5">
        <w:rPr>
          <w:rFonts w:ascii="Times New Roman" w:hAnsi="Times New Roman" w:cs="Times New Roman"/>
          <w:spacing w:val="-2"/>
          <w:sz w:val="28"/>
          <w:szCs w:val="28"/>
          <w:shd w:val="clear" w:color="auto" w:fill="FFFFFF"/>
          <w:lang w:val="de-DE"/>
        </w:rPr>
        <w:t>% so với cùng kỳ năm trước, đóng góp 2,9</w:t>
      </w:r>
      <w:r w:rsidR="001E565A">
        <w:rPr>
          <w:rFonts w:ascii="Times New Roman" w:hAnsi="Times New Roman" w:cs="Times New Roman"/>
          <w:spacing w:val="-2"/>
          <w:sz w:val="28"/>
          <w:szCs w:val="28"/>
          <w:shd w:val="clear" w:color="auto" w:fill="FFFFFF"/>
          <w:lang w:val="de-DE"/>
        </w:rPr>
        <w:t>4</w:t>
      </w:r>
      <w:r w:rsidRPr="00314BD5">
        <w:rPr>
          <w:rFonts w:ascii="Times New Roman" w:hAnsi="Times New Roman" w:cs="Times New Roman"/>
          <w:spacing w:val="-2"/>
          <w:sz w:val="28"/>
          <w:szCs w:val="28"/>
          <w:shd w:val="clear" w:color="auto" w:fill="FFFFFF"/>
          <w:lang w:val="de-DE"/>
        </w:rPr>
        <w:t xml:space="preserve"> điểm phần trăm vào tốc độ tăng tổng giá trị tăng thêm toàn nền kinh tế. Ngành công nghiệp chế biến, chế tạo là động lực tăng trưởng của toàn nền kinh tế với tốc độ tăng 9,6</w:t>
      </w:r>
      <w:r w:rsidR="001E565A">
        <w:rPr>
          <w:rFonts w:ascii="Times New Roman" w:hAnsi="Times New Roman" w:cs="Times New Roman"/>
          <w:spacing w:val="-2"/>
          <w:sz w:val="28"/>
          <w:szCs w:val="28"/>
          <w:shd w:val="clear" w:color="auto" w:fill="FFFFFF"/>
          <w:lang w:val="de-DE"/>
        </w:rPr>
        <w:t>6</w:t>
      </w:r>
      <w:r w:rsidRPr="00314BD5">
        <w:rPr>
          <w:rFonts w:ascii="Times New Roman" w:hAnsi="Times New Roman" w:cs="Times New Roman"/>
          <w:spacing w:val="-2"/>
          <w:sz w:val="28"/>
          <w:szCs w:val="28"/>
          <w:shd w:val="clear" w:color="auto" w:fill="FFFFFF"/>
          <w:lang w:val="de-DE"/>
        </w:rPr>
        <w:t xml:space="preserve">%, thấp hơn mức tăng 11,3% và </w:t>
      </w:r>
      <w:r w:rsidR="00290EA4">
        <w:rPr>
          <w:rFonts w:ascii="Times New Roman" w:hAnsi="Times New Roman" w:cs="Times New Roman"/>
          <w:spacing w:val="-2"/>
          <w:sz w:val="28"/>
          <w:szCs w:val="28"/>
          <w:shd w:val="clear" w:color="auto" w:fill="FFFFFF"/>
          <w:lang w:val="de-DE"/>
        </w:rPr>
        <w:t>tương đương</w:t>
      </w:r>
      <w:r w:rsidRPr="00314BD5">
        <w:rPr>
          <w:rFonts w:ascii="Times New Roman" w:hAnsi="Times New Roman" w:cs="Times New Roman"/>
          <w:spacing w:val="-2"/>
          <w:sz w:val="28"/>
          <w:szCs w:val="28"/>
          <w:shd w:val="clear" w:color="auto" w:fill="FFFFFF"/>
          <w:lang w:val="de-DE"/>
        </w:rPr>
        <w:t xml:space="preserve"> mức tăng 9,63% của cùng kỳ các năm 2018 và 2019, đóng góp 2,5</w:t>
      </w:r>
      <w:r w:rsidR="001E565A">
        <w:rPr>
          <w:rFonts w:ascii="Times New Roman" w:hAnsi="Times New Roman" w:cs="Times New Roman"/>
          <w:spacing w:val="-2"/>
          <w:sz w:val="28"/>
          <w:szCs w:val="28"/>
          <w:shd w:val="clear" w:color="auto" w:fill="FFFFFF"/>
          <w:lang w:val="de-DE"/>
        </w:rPr>
        <w:t>8</w:t>
      </w:r>
      <w:r w:rsidRPr="00314BD5">
        <w:rPr>
          <w:rFonts w:ascii="Times New Roman" w:hAnsi="Times New Roman" w:cs="Times New Roman"/>
          <w:spacing w:val="-2"/>
          <w:sz w:val="28"/>
          <w:szCs w:val="28"/>
          <w:shd w:val="clear" w:color="auto" w:fill="FFFFFF"/>
          <w:lang w:val="de-DE"/>
        </w:rPr>
        <w:t xml:space="preserve"> điểm phần trăm. Ngành sản xuất và phân phối điện tăng 6,1%, đóng góp 0,24 điểm phần trăm. Ngành khai khoáng tăng 2,28%, đóng góp 0,08 điểm phần trăm trong mức tăng tổng giá trị tăng thêm của toàn nền kinh</w:t>
      </w:r>
      <w:r w:rsidRPr="00314BD5">
        <w:rPr>
          <w:rFonts w:ascii="Times New Roman" w:hAnsi="Times New Roman" w:cs="Times New Roman"/>
          <w:spacing w:val="-2"/>
          <w:sz w:val="28"/>
          <w:szCs w:val="28"/>
          <w:lang w:val="de-DE"/>
        </w:rPr>
        <w:t xml:space="preserve"> t</w:t>
      </w:r>
      <w:r w:rsidRPr="00314BD5">
        <w:rPr>
          <w:rFonts w:ascii="Times New Roman" w:hAnsi="Times New Roman" w:cs="Times New Roman"/>
          <w:spacing w:val="-2"/>
          <w:sz w:val="28"/>
          <w:szCs w:val="28"/>
          <w:shd w:val="clear" w:color="auto" w:fill="FFFFFF"/>
          <w:lang w:val="de-DE"/>
        </w:rPr>
        <w:t xml:space="preserve">ế. </w:t>
      </w:r>
      <w:r w:rsidRPr="00314BD5">
        <w:rPr>
          <w:rFonts w:ascii="Times New Roman" w:hAnsi="Times New Roman" w:cs="Times New Roman"/>
          <w:spacing w:val="-2"/>
          <w:sz w:val="28"/>
          <w:szCs w:val="28"/>
          <w:lang w:val="de-DE"/>
        </w:rPr>
        <w:t>Ngành xây dựng tăng 3,65%, đóng góp 0,25 điểm phần trăm.</w:t>
      </w:r>
    </w:p>
    <w:p w14:paraId="1A7EC70E" w14:textId="08C8C7AD" w:rsidR="00314BD5" w:rsidRPr="00C042F4" w:rsidRDefault="00314BD5" w:rsidP="00CF17BF">
      <w:pPr>
        <w:pStyle w:val="BodyTextIndent"/>
        <w:spacing w:before="40" w:after="40" w:line="274" w:lineRule="auto"/>
        <w:ind w:firstLine="567"/>
        <w:rPr>
          <w:rFonts w:ascii="Times New Roman" w:hAnsi="Times New Roman" w:cs="Times New Roman"/>
          <w:spacing w:val="-2"/>
          <w:lang w:val="de-DE"/>
        </w:rPr>
      </w:pPr>
      <w:r w:rsidRPr="00C042F4">
        <w:rPr>
          <w:rFonts w:ascii="Times New Roman" w:hAnsi="Times New Roman" w:cs="Times New Roman"/>
          <w:spacing w:val="-2"/>
          <w:lang w:val="de-DE"/>
        </w:rPr>
        <w:lastRenderedPageBreak/>
        <w:t>Khu vực dịch v</w:t>
      </w:r>
      <w:r w:rsidR="001E565A">
        <w:rPr>
          <w:rFonts w:ascii="Times New Roman" w:hAnsi="Times New Roman" w:cs="Times New Roman"/>
          <w:spacing w:val="-2"/>
          <w:lang w:val="de-DE"/>
        </w:rPr>
        <w:t>ụ 6 tháng đầu năm 2022 tăng 6,60</w:t>
      </w:r>
      <w:r w:rsidRPr="00C042F4">
        <w:rPr>
          <w:rFonts w:ascii="Times New Roman" w:hAnsi="Times New Roman" w:cs="Times New Roman"/>
          <w:spacing w:val="-2"/>
          <w:lang w:val="de-DE"/>
        </w:rPr>
        <w:t>%</w:t>
      </w:r>
      <w:r w:rsidR="00C042F4" w:rsidRPr="00C042F4">
        <w:rPr>
          <w:rFonts w:ascii="Times New Roman" w:hAnsi="Times New Roman" w:cs="Times New Roman"/>
          <w:spacing w:val="-2"/>
          <w:lang w:val="de-DE"/>
        </w:rPr>
        <w:t xml:space="preserve"> so với cùng kỳ năm trước</w:t>
      </w:r>
      <w:r w:rsidRPr="00C042F4">
        <w:rPr>
          <w:rFonts w:ascii="Times New Roman" w:hAnsi="Times New Roman" w:cs="Times New Roman"/>
          <w:spacing w:val="-2"/>
          <w:lang w:val="de-DE"/>
        </w:rPr>
        <w:t>, chỉ cao hơn mức tăng 0,49% và 3,92% của cùng kỳ năm 2020 và 2021 nhưng thấp hơn so với mức tăng cùng kỳ của các năm 2014-2019</w:t>
      </w:r>
      <w:r w:rsidRPr="00C042F4">
        <w:rPr>
          <w:rFonts w:ascii="Times New Roman" w:hAnsi="Times New Roman" w:cs="Times New Roman"/>
          <w:spacing w:val="-2"/>
          <w:vertAlign w:val="superscript"/>
          <w:lang w:val="de-DE"/>
        </w:rPr>
        <w:footnoteReference w:id="3"/>
      </w:r>
      <w:r w:rsidRPr="00C042F4">
        <w:rPr>
          <w:rFonts w:ascii="Times New Roman" w:hAnsi="Times New Roman" w:cs="Times New Roman"/>
          <w:spacing w:val="-2"/>
          <w:lang w:val="de-DE"/>
        </w:rPr>
        <w:t xml:space="preserve">. Trong khu vực dịch vụ, đóng góp của một số ngành có tỷ trọng lớn vào mức tăng tổng giá trị tăng thêm như </w:t>
      </w:r>
      <w:r w:rsidR="001E565A">
        <w:rPr>
          <w:rFonts w:ascii="Times New Roman" w:hAnsi="Times New Roman" w:cs="Times New Roman"/>
          <w:spacing w:val="-2"/>
          <w:lang w:val="de-DE"/>
        </w:rPr>
        <w:t>sau: Bán buôn và bán lẻ tăng 5,</w:t>
      </w:r>
      <w:r w:rsidRPr="00C042F4">
        <w:rPr>
          <w:rFonts w:ascii="Times New Roman" w:hAnsi="Times New Roman" w:cs="Times New Roman"/>
          <w:spacing w:val="-2"/>
          <w:lang w:val="de-DE"/>
        </w:rPr>
        <w:t>8</w:t>
      </w:r>
      <w:r w:rsidR="001E565A">
        <w:rPr>
          <w:rFonts w:ascii="Times New Roman" w:hAnsi="Times New Roman" w:cs="Times New Roman"/>
          <w:spacing w:val="-2"/>
          <w:lang w:val="de-DE"/>
        </w:rPr>
        <w:t>2</w:t>
      </w:r>
      <w:r w:rsidRPr="00C042F4">
        <w:rPr>
          <w:rFonts w:ascii="Times New Roman" w:hAnsi="Times New Roman" w:cs="Times New Roman"/>
          <w:spacing w:val="-2"/>
          <w:lang w:val="de-DE"/>
        </w:rPr>
        <w:t>% so với cùng kỳ năm trước, là ngành có đóng góp lớn nhất vào mức tăng tổng giá trị tăng thêm toàn nền kinh tế với 0,5</w:t>
      </w:r>
      <w:r w:rsidR="001E565A">
        <w:rPr>
          <w:rFonts w:ascii="Times New Roman" w:hAnsi="Times New Roman" w:cs="Times New Roman"/>
          <w:spacing w:val="-2"/>
          <w:lang w:val="de-DE"/>
        </w:rPr>
        <w:t>8</w:t>
      </w:r>
      <w:r w:rsidRPr="00C042F4">
        <w:rPr>
          <w:rFonts w:ascii="Times New Roman" w:hAnsi="Times New Roman" w:cs="Times New Roman"/>
          <w:spacing w:val="-2"/>
          <w:lang w:val="de-DE"/>
        </w:rPr>
        <w:t xml:space="preserve"> điểm phần trăm; hoạt động tài chính, ngân hàng và bảo hiểm tăng 9,5%, đóng góp 0,52 điểm phần trăm; dịch vụ lưu trú và ăn uống tăng 11,19%, đóng góp 0,25 điểm phần trăm; hoạt động kinh doanh bất động sản tăng 3,94%, đóng góp 0,16 điểm phần trăm; ngành vận tải, kho bãi tăng 8,13%, đóng góp 0,4</w:t>
      </w:r>
      <w:r w:rsidR="00B12183" w:rsidRPr="00C042F4">
        <w:rPr>
          <w:rFonts w:ascii="Times New Roman" w:hAnsi="Times New Roman" w:cs="Times New Roman"/>
          <w:spacing w:val="-2"/>
          <w:lang w:val="de-DE"/>
        </w:rPr>
        <w:t>6</w:t>
      </w:r>
      <w:r w:rsidRPr="00C042F4">
        <w:rPr>
          <w:rFonts w:ascii="Times New Roman" w:hAnsi="Times New Roman" w:cs="Times New Roman"/>
          <w:spacing w:val="-2"/>
          <w:lang w:val="de-DE"/>
        </w:rPr>
        <w:t xml:space="preserve"> điểm phần trăm.</w:t>
      </w:r>
    </w:p>
    <w:p w14:paraId="0CA71CE3" w14:textId="08BA06EA" w:rsidR="00314BD5" w:rsidRPr="00314BD5" w:rsidRDefault="00314BD5" w:rsidP="00CF17BF">
      <w:pPr>
        <w:pStyle w:val="BodyTextIndent"/>
        <w:spacing w:before="40" w:after="40" w:line="274" w:lineRule="auto"/>
        <w:ind w:firstLine="567"/>
        <w:rPr>
          <w:rFonts w:ascii="Times New Roman" w:hAnsi="Times New Roman" w:cs="Times New Roman"/>
          <w:lang w:val="de-DE"/>
        </w:rPr>
      </w:pPr>
      <w:r w:rsidRPr="00314BD5">
        <w:rPr>
          <w:rFonts w:ascii="Times New Roman" w:hAnsi="Times New Roman" w:cs="Times New Roman"/>
          <w:lang w:val="de-DE"/>
        </w:rPr>
        <w:t xml:space="preserve">Về cơ cấu nền kinh tế 6 tháng đầu năm 2022, khu vực nông, lâm nghiệp </w:t>
      </w:r>
      <w:r w:rsidR="001E565A">
        <w:rPr>
          <w:rFonts w:ascii="Times New Roman" w:hAnsi="Times New Roman" w:cs="Times New Roman"/>
          <w:lang w:val="de-DE"/>
        </w:rPr>
        <w:t>và thủy sản chiếm tỷ trọng 11,05</w:t>
      </w:r>
      <w:r w:rsidRPr="00314BD5">
        <w:rPr>
          <w:rFonts w:ascii="Times New Roman" w:hAnsi="Times New Roman" w:cs="Times New Roman"/>
          <w:lang w:val="de-DE"/>
        </w:rPr>
        <w:t>%; khu vực công nghiệp và xây dựng chiếm 39,30%; khu vực dịch vụ chiếm 40,6</w:t>
      </w:r>
      <w:r w:rsidR="001E565A">
        <w:rPr>
          <w:rFonts w:ascii="Times New Roman" w:hAnsi="Times New Roman" w:cs="Times New Roman"/>
          <w:lang w:val="de-DE"/>
        </w:rPr>
        <w:t>3</w:t>
      </w:r>
      <w:r w:rsidRPr="00314BD5">
        <w:rPr>
          <w:rFonts w:ascii="Times New Roman" w:hAnsi="Times New Roman" w:cs="Times New Roman"/>
          <w:lang w:val="de-DE"/>
        </w:rPr>
        <w:t>%; thuế sản phẩm trừ trợ cấp sản phẩm chiếm 9,02%.</w:t>
      </w:r>
    </w:p>
    <w:p w14:paraId="42AAE8C7" w14:textId="08F45CF9" w:rsidR="00D30706" w:rsidRPr="002539C0" w:rsidRDefault="00314BD5" w:rsidP="00CF17BF">
      <w:pPr>
        <w:spacing w:before="40" w:after="40" w:line="274" w:lineRule="auto"/>
        <w:ind w:firstLine="567"/>
        <w:jc w:val="both"/>
        <w:rPr>
          <w:rFonts w:ascii="Times New Roman" w:hAnsi="Times New Roman" w:cs="Times New Roman"/>
          <w:sz w:val="28"/>
          <w:szCs w:val="28"/>
          <w:lang w:val="de-DE"/>
        </w:rPr>
      </w:pPr>
      <w:r w:rsidRPr="00314BD5">
        <w:rPr>
          <w:rFonts w:ascii="Times New Roman" w:hAnsi="Times New Roman" w:cs="Times New Roman"/>
          <w:sz w:val="28"/>
          <w:szCs w:val="28"/>
          <w:lang w:val="de-DE"/>
        </w:rPr>
        <w:t xml:space="preserve">Về sử dụng GDP 6 tháng đầu năm 2022, tiêu dùng cuối cùng tăng </w:t>
      </w:r>
      <w:r w:rsidR="00B12183">
        <w:rPr>
          <w:rFonts w:ascii="Times New Roman" w:hAnsi="Times New Roman" w:cs="Times New Roman"/>
          <w:sz w:val="28"/>
          <w:szCs w:val="28"/>
          <w:lang w:val="de-DE"/>
        </w:rPr>
        <w:t>6,06</w:t>
      </w:r>
      <w:r w:rsidRPr="00314BD5">
        <w:rPr>
          <w:rFonts w:ascii="Times New Roman" w:hAnsi="Times New Roman" w:cs="Times New Roman"/>
          <w:sz w:val="28"/>
          <w:szCs w:val="28"/>
          <w:lang w:val="de-DE"/>
        </w:rPr>
        <w:t xml:space="preserve">% so với cùng kỳ năm 2021; tích lũy tài sản tăng </w:t>
      </w:r>
      <w:r w:rsidR="00B12183">
        <w:rPr>
          <w:rFonts w:ascii="Times New Roman" w:hAnsi="Times New Roman" w:cs="Times New Roman"/>
          <w:sz w:val="28"/>
          <w:szCs w:val="28"/>
          <w:lang w:val="de-DE"/>
        </w:rPr>
        <w:t>3,92</w:t>
      </w:r>
      <w:r w:rsidRPr="00314BD5">
        <w:rPr>
          <w:rFonts w:ascii="Times New Roman" w:hAnsi="Times New Roman" w:cs="Times New Roman"/>
          <w:sz w:val="28"/>
          <w:szCs w:val="28"/>
          <w:lang w:val="de-DE"/>
        </w:rPr>
        <w:t xml:space="preserve">%; xuất khẩu hàng hóa và dịch vụ tăng </w:t>
      </w:r>
      <w:r w:rsidR="001E565A">
        <w:rPr>
          <w:rFonts w:ascii="Times New Roman" w:hAnsi="Times New Roman" w:cs="Times New Roman"/>
          <w:sz w:val="28"/>
          <w:szCs w:val="28"/>
          <w:lang w:val="de-DE"/>
        </w:rPr>
        <w:t>9</w:t>
      </w:r>
      <w:r w:rsidR="00B12183">
        <w:rPr>
          <w:rFonts w:ascii="Times New Roman" w:hAnsi="Times New Roman" w:cs="Times New Roman"/>
          <w:sz w:val="28"/>
          <w:szCs w:val="28"/>
          <w:lang w:val="de-DE"/>
        </w:rPr>
        <w:t>,</w:t>
      </w:r>
      <w:r w:rsidR="001E565A">
        <w:rPr>
          <w:rFonts w:ascii="Times New Roman" w:hAnsi="Times New Roman" w:cs="Times New Roman"/>
          <w:sz w:val="28"/>
          <w:szCs w:val="28"/>
          <w:lang w:val="de-DE"/>
        </w:rPr>
        <w:t>10</w:t>
      </w:r>
      <w:r w:rsidRPr="00314BD5">
        <w:rPr>
          <w:rFonts w:ascii="Times New Roman" w:hAnsi="Times New Roman" w:cs="Times New Roman"/>
          <w:sz w:val="28"/>
          <w:szCs w:val="28"/>
          <w:lang w:val="de-DE"/>
        </w:rPr>
        <w:t xml:space="preserve">%; nhập khẩu hàng hóa và dịch vụ tăng </w:t>
      </w:r>
      <w:r w:rsidR="00B12183">
        <w:rPr>
          <w:rFonts w:ascii="Times New Roman" w:hAnsi="Times New Roman" w:cs="Times New Roman"/>
          <w:sz w:val="28"/>
          <w:szCs w:val="28"/>
          <w:lang w:val="de-DE"/>
        </w:rPr>
        <w:t>4,</w:t>
      </w:r>
      <w:r w:rsidR="001E565A">
        <w:rPr>
          <w:rFonts w:ascii="Times New Roman" w:hAnsi="Times New Roman" w:cs="Times New Roman"/>
          <w:sz w:val="28"/>
          <w:szCs w:val="28"/>
          <w:lang w:val="de-DE"/>
        </w:rPr>
        <w:t>41</w:t>
      </w:r>
      <w:r w:rsidRPr="00314BD5">
        <w:rPr>
          <w:rFonts w:ascii="Times New Roman" w:hAnsi="Times New Roman" w:cs="Times New Roman"/>
          <w:sz w:val="28"/>
          <w:szCs w:val="28"/>
          <w:lang w:val="de-DE"/>
        </w:rPr>
        <w:t>%.</w:t>
      </w:r>
    </w:p>
    <w:p w14:paraId="3DA08CBB" w14:textId="77777777" w:rsidR="00AB79D5" w:rsidRPr="00A3308D" w:rsidRDefault="00AB79D5" w:rsidP="00CF17BF">
      <w:pPr>
        <w:spacing w:before="40" w:after="40" w:line="274" w:lineRule="auto"/>
        <w:ind w:firstLine="567"/>
        <w:jc w:val="both"/>
        <w:rPr>
          <w:rFonts w:ascii="Times New Roman" w:hAnsi="Times New Roman" w:cs="Times New Roman"/>
          <w:b/>
          <w:sz w:val="28"/>
          <w:szCs w:val="28"/>
          <w:lang w:val="fr-FR"/>
        </w:rPr>
      </w:pPr>
      <w:r w:rsidRPr="00A3308D">
        <w:rPr>
          <w:rFonts w:ascii="Times New Roman" w:hAnsi="Times New Roman" w:cs="Times New Roman"/>
          <w:b/>
          <w:sz w:val="28"/>
          <w:szCs w:val="28"/>
          <w:lang w:val="fr-FR"/>
        </w:rPr>
        <w:t>2. Sản xuất nông, lâm nghiệp và thủy sản</w:t>
      </w:r>
    </w:p>
    <w:p w14:paraId="5343C4FD" w14:textId="2F59D21D" w:rsidR="00AB79D5" w:rsidRPr="002539C0" w:rsidRDefault="00C67CAC" w:rsidP="00CF17BF">
      <w:pPr>
        <w:spacing w:before="40" w:after="40" w:line="274" w:lineRule="auto"/>
        <w:ind w:firstLine="567"/>
        <w:jc w:val="both"/>
        <w:rPr>
          <w:rFonts w:ascii="Times New Roman" w:hAnsi="Times New Roman" w:cs="Times New Roman"/>
          <w:b/>
          <w:bCs/>
          <w:sz w:val="28"/>
          <w:szCs w:val="28"/>
          <w:lang w:val="fr-FR"/>
        </w:rPr>
      </w:pPr>
      <w:r w:rsidRPr="0054310D">
        <w:rPr>
          <w:rFonts w:ascii="Times New Roman" w:hAnsi="Times New Roman" w:cs="Times New Roman"/>
          <w:i/>
          <w:sz w:val="28"/>
          <w:szCs w:val="28"/>
          <w:shd w:val="clear" w:color="auto" w:fill="FFFFFF"/>
        </w:rPr>
        <w:t>Nhờ những giải pháp hiệu quả của ngành Nông nghiệp nên sản xuất nông, lâm nghiệp và thủy sản 6 tháng đầu năm 2022</w:t>
      </w:r>
      <w:r w:rsidRPr="0054310D">
        <w:rPr>
          <w:rFonts w:ascii="Times New Roman" w:hAnsi="Times New Roman" w:cs="Times New Roman"/>
          <w:i/>
          <w:sz w:val="28"/>
          <w:szCs w:val="28"/>
          <w:lang w:val="pt-BR"/>
        </w:rPr>
        <w:t xml:space="preserve"> vẫn</w:t>
      </w:r>
      <w:r>
        <w:rPr>
          <w:rFonts w:ascii="Times New Roman" w:hAnsi="Times New Roman" w:cs="Times New Roman"/>
          <w:i/>
          <w:sz w:val="28"/>
          <w:szCs w:val="28"/>
          <w:lang w:val="vi-VN"/>
        </w:rPr>
        <w:t xml:space="preserve"> giữ mức tăng</w:t>
      </w:r>
      <w:r w:rsidRPr="0054310D">
        <w:rPr>
          <w:rFonts w:ascii="Times New Roman" w:hAnsi="Times New Roman" w:cs="Times New Roman"/>
          <w:i/>
          <w:sz w:val="28"/>
          <w:szCs w:val="28"/>
          <w:lang w:val="pt-BR"/>
        </w:rPr>
        <w:t xml:space="preserve"> khá</w:t>
      </w:r>
      <w:r w:rsidRPr="0054310D">
        <w:rPr>
          <w:rFonts w:ascii="Times New Roman" w:hAnsi="Times New Roman" w:cs="Times New Roman"/>
          <w:i/>
          <w:sz w:val="28"/>
          <w:szCs w:val="28"/>
          <w:shd w:val="clear" w:color="auto" w:fill="FFFFFF"/>
        </w:rPr>
        <w:t xml:space="preserve"> trong bối cảnh ảnh hưởng bởi thời tiết diễn biến thất thường từ đầu quý II/2022 và giá vật tư đầu vào tăng cao. </w:t>
      </w:r>
      <w:r w:rsidRPr="0054310D">
        <w:rPr>
          <w:rFonts w:ascii="Times New Roman" w:hAnsi="Times New Roman" w:cs="Times New Roman"/>
          <w:bCs/>
          <w:i/>
          <w:sz w:val="28"/>
          <w:szCs w:val="28"/>
          <w:lang w:val="pt-BR"/>
        </w:rPr>
        <w:t>Sản lượng một số cây lâu năm chủ yếu tăng so với cùng kỳ</w:t>
      </w:r>
      <w:r>
        <w:rPr>
          <w:rFonts w:ascii="Times New Roman" w:hAnsi="Times New Roman" w:cs="Times New Roman"/>
          <w:bCs/>
          <w:i/>
          <w:sz w:val="28"/>
          <w:szCs w:val="28"/>
          <w:lang w:val="vi-VN"/>
        </w:rPr>
        <w:t>;</w:t>
      </w:r>
      <w:r w:rsidRPr="0054310D">
        <w:rPr>
          <w:rFonts w:ascii="Times New Roman" w:hAnsi="Times New Roman" w:cs="Times New Roman"/>
          <w:bCs/>
          <w:i/>
          <w:sz w:val="28"/>
          <w:szCs w:val="28"/>
          <w:lang w:val="pt-BR"/>
        </w:rPr>
        <w:t xml:space="preserve"> chăn nuôi lợn và gia cầm phát triển ổn định; hoạt động khai thác và tiêu thụ gỗ có nhiều khởi sắc; nuôi trồng thủy sản tăng trưởng tốt do nhu cầu tiêu dùng và giá xuất khẩu tăng</w:t>
      </w:r>
      <w:r>
        <w:rPr>
          <w:rFonts w:ascii="Times New Roman" w:hAnsi="Times New Roman" w:cs="Times New Roman"/>
          <w:bCs/>
          <w:i/>
          <w:sz w:val="28"/>
          <w:szCs w:val="28"/>
          <w:lang w:val="vi-VN"/>
        </w:rPr>
        <w:t>.</w:t>
      </w:r>
      <w:r w:rsidRPr="0054310D">
        <w:rPr>
          <w:rFonts w:ascii="Times New Roman" w:hAnsi="Times New Roman" w:cs="Times New Roman"/>
          <w:bCs/>
          <w:i/>
          <w:sz w:val="28"/>
          <w:szCs w:val="28"/>
          <w:lang w:val="pt-BR"/>
        </w:rPr>
        <w:t xml:space="preserve"> </w:t>
      </w:r>
      <w:r>
        <w:rPr>
          <w:rFonts w:ascii="Times New Roman" w:hAnsi="Times New Roman" w:cs="Times New Roman"/>
          <w:i/>
          <w:sz w:val="28"/>
          <w:szCs w:val="28"/>
          <w:shd w:val="clear" w:color="auto" w:fill="FFFFFF"/>
          <w:lang w:val="vi-VN"/>
        </w:rPr>
        <w:t>T</w:t>
      </w:r>
      <w:r w:rsidRPr="0054310D">
        <w:rPr>
          <w:rFonts w:ascii="Times New Roman" w:hAnsi="Times New Roman" w:cs="Times New Roman"/>
          <w:i/>
          <w:sz w:val="28"/>
          <w:szCs w:val="28"/>
          <w:shd w:val="clear" w:color="auto" w:fill="FFFFFF"/>
        </w:rPr>
        <w:t xml:space="preserve">uy nhiên sản lượng thủy sản khai thác biển giảm do giá xăng dầu tăng cao, nhiều tàu cá nằm bờ. </w:t>
      </w:r>
      <w:r w:rsidRPr="0054310D">
        <w:rPr>
          <w:rFonts w:ascii="Times New Roman" w:hAnsi="Times New Roman" w:cs="Times New Roman"/>
          <w:bCs/>
          <w:i/>
          <w:sz w:val="28"/>
          <w:szCs w:val="28"/>
          <w:lang w:val="pt-BR"/>
        </w:rPr>
        <w:t>Sản lượng lúa đông xuân giảm do chuyển đổi diện tích đất trồng lúa và thời tiết không thuận lợi.</w:t>
      </w:r>
    </w:p>
    <w:p w14:paraId="69E8FCB1" w14:textId="77777777" w:rsidR="00AB79D5" w:rsidRPr="0054310D" w:rsidRDefault="00AB79D5" w:rsidP="00CF17BF">
      <w:pPr>
        <w:pStyle w:val="ListParagraph"/>
        <w:numPr>
          <w:ilvl w:val="0"/>
          <w:numId w:val="23"/>
        </w:numPr>
        <w:spacing w:before="40" w:after="40" w:line="274" w:lineRule="auto"/>
        <w:contextualSpacing/>
        <w:jc w:val="both"/>
        <w:rPr>
          <w:rFonts w:ascii="Times New Roman" w:hAnsi="Times New Roman" w:cs="Times New Roman"/>
          <w:b/>
          <w:i/>
          <w:sz w:val="28"/>
          <w:szCs w:val="28"/>
        </w:rPr>
      </w:pPr>
      <w:r w:rsidRPr="0054310D">
        <w:rPr>
          <w:rFonts w:ascii="Times New Roman" w:hAnsi="Times New Roman" w:cs="Times New Roman"/>
          <w:b/>
          <w:i/>
          <w:sz w:val="28"/>
          <w:szCs w:val="28"/>
        </w:rPr>
        <w:t>Nông nghiệp</w:t>
      </w:r>
    </w:p>
    <w:p w14:paraId="2A3309E3" w14:textId="77777777" w:rsidR="00AB79D5" w:rsidRPr="0054310D" w:rsidRDefault="00AB79D5" w:rsidP="00CF17BF">
      <w:pPr>
        <w:spacing w:before="40" w:after="40" w:line="274" w:lineRule="auto"/>
        <w:ind w:firstLine="567"/>
        <w:jc w:val="both"/>
        <w:rPr>
          <w:rFonts w:ascii="Times New Roman" w:hAnsi="Times New Roman" w:cs="Times New Roman"/>
          <w:i/>
          <w:sz w:val="28"/>
          <w:szCs w:val="28"/>
        </w:rPr>
      </w:pPr>
      <w:r w:rsidRPr="0054310D">
        <w:rPr>
          <w:rFonts w:ascii="Times New Roman" w:hAnsi="Times New Roman" w:cs="Times New Roman"/>
          <w:i/>
          <w:sz w:val="28"/>
          <w:szCs w:val="28"/>
        </w:rPr>
        <w:t>Lúa đông xuân</w:t>
      </w:r>
    </w:p>
    <w:p w14:paraId="030F1F69" w14:textId="57824D96" w:rsidR="00AB79D5" w:rsidRPr="0054310D" w:rsidRDefault="00AB79D5" w:rsidP="00CF17BF">
      <w:pPr>
        <w:shd w:val="clear" w:color="auto" w:fill="FFFFFF"/>
        <w:spacing w:before="40" w:after="40" w:line="274" w:lineRule="auto"/>
        <w:ind w:firstLine="567"/>
        <w:jc w:val="both"/>
        <w:rPr>
          <w:rFonts w:ascii="Times New Roman" w:hAnsi="Times New Roman" w:cs="Times New Roman"/>
          <w:iCs/>
          <w:sz w:val="28"/>
          <w:szCs w:val="28"/>
        </w:rPr>
      </w:pPr>
      <w:r w:rsidRPr="002539C0">
        <w:rPr>
          <w:rFonts w:ascii="Times New Roman" w:hAnsi="Times New Roman" w:cs="Times New Roman"/>
          <w:sz w:val="28"/>
          <w:szCs w:val="28"/>
        </w:rPr>
        <w:t xml:space="preserve">Diện tích gieo cấy lúa đông xuân cả nước năm nay đạt 2.992 nghìn ha, </w:t>
      </w:r>
      <w:r w:rsidRPr="002539C0">
        <w:rPr>
          <w:rFonts w:ascii="Times New Roman" w:hAnsi="Times New Roman" w:cs="Times New Roman"/>
          <w:sz w:val="28"/>
          <w:szCs w:val="28"/>
          <w:shd w:val="clear" w:color="auto" w:fill="FFFFFF"/>
        </w:rPr>
        <w:t>bằng 99,5% vụ đông xuân năm trước</w:t>
      </w:r>
      <w:r w:rsidRPr="002539C0">
        <w:rPr>
          <w:rFonts w:ascii="Times New Roman" w:hAnsi="Times New Roman" w:cs="Times New Roman"/>
          <w:sz w:val="28"/>
          <w:szCs w:val="28"/>
        </w:rPr>
        <w:t>, trong đó: C</w:t>
      </w:r>
      <w:r w:rsidRPr="0054310D">
        <w:rPr>
          <w:rStyle w:val="normalchar"/>
          <w:rFonts w:ascii="Times New Roman" w:hAnsi="Times New Roman"/>
          <w:sz w:val="28"/>
          <w:szCs w:val="28"/>
        </w:rPr>
        <w:t xml:space="preserve">ác địa phương phía Bắc đạt 1.077,8 nghìn ha, bằng 99,2%; các địa phương phía Nam đạt </w:t>
      </w:r>
      <w:r w:rsidRPr="002539C0">
        <w:rPr>
          <w:rFonts w:ascii="Times New Roman" w:hAnsi="Times New Roman" w:cs="Times New Roman"/>
          <w:sz w:val="28"/>
          <w:szCs w:val="28"/>
        </w:rPr>
        <w:t xml:space="preserve">1.914,2 nghìn ha, bằng 99,7%. </w:t>
      </w:r>
      <w:r w:rsidRPr="002539C0">
        <w:rPr>
          <w:rFonts w:ascii="Times New Roman" w:hAnsi="Times New Roman" w:cs="Times New Roman"/>
          <w:sz w:val="28"/>
          <w:szCs w:val="28"/>
          <w:shd w:val="clear" w:color="auto" w:fill="FFFFFF"/>
        </w:rPr>
        <w:t xml:space="preserve">Diện tích lúa đông xuân năm nay giảm 14,8 nghìn ha so với vụ đông xuân năm trước chủ yếu </w:t>
      </w:r>
      <w:r w:rsidRPr="0054310D">
        <w:rPr>
          <w:rFonts w:ascii="Times New Roman" w:hAnsi="Times New Roman" w:cs="Times New Roman"/>
          <w:sz w:val="28"/>
          <w:szCs w:val="28"/>
        </w:rPr>
        <w:t>do chuyển sang đất phi nông nghiệp phục vụ quá trình đô thị hóa, chuyển sang trồng cây lâu năm hoặc chuyển sang nuôi trồng thủy sản cho hiệu quả kinh tế cao hơn</w:t>
      </w:r>
      <w:r w:rsidR="00B63173">
        <w:rPr>
          <w:rFonts w:ascii="Times New Roman" w:hAnsi="Times New Roman" w:cs="Times New Roman"/>
          <w:sz w:val="28"/>
          <w:szCs w:val="28"/>
        </w:rPr>
        <w:t>.</w:t>
      </w:r>
      <w:r w:rsidRPr="0054310D">
        <w:rPr>
          <w:rFonts w:ascii="Times New Roman" w:hAnsi="Times New Roman" w:cs="Times New Roman"/>
          <w:sz w:val="28"/>
          <w:szCs w:val="28"/>
        </w:rPr>
        <w:t xml:space="preserve"> </w:t>
      </w:r>
      <w:r w:rsidR="00B63173" w:rsidRPr="002539C0">
        <w:rPr>
          <w:rFonts w:ascii="Times New Roman" w:hAnsi="Times New Roman" w:cs="Times New Roman"/>
          <w:sz w:val="28"/>
          <w:szCs w:val="28"/>
          <w:shd w:val="clear" w:color="auto" w:fill="FFFFFF"/>
        </w:rPr>
        <w:t>T</w:t>
      </w:r>
      <w:r w:rsidRPr="002539C0">
        <w:rPr>
          <w:rFonts w:ascii="Times New Roman" w:hAnsi="Times New Roman" w:cs="Times New Roman"/>
          <w:sz w:val="28"/>
          <w:szCs w:val="28"/>
          <w:shd w:val="clear" w:color="auto" w:fill="FFFFFF"/>
        </w:rPr>
        <w:t>rong đó, c</w:t>
      </w:r>
      <w:r w:rsidRPr="0054310D">
        <w:rPr>
          <w:rFonts w:ascii="Times New Roman" w:hAnsi="Times New Roman" w:cs="Times New Roman"/>
          <w:sz w:val="28"/>
          <w:szCs w:val="28"/>
        </w:rPr>
        <w:t xml:space="preserve">ác địa phương phía Bắc giảm </w:t>
      </w:r>
      <w:r w:rsidRPr="002539C0">
        <w:rPr>
          <w:rFonts w:ascii="Times New Roman" w:hAnsi="Times New Roman" w:cs="Times New Roman"/>
          <w:sz w:val="28"/>
          <w:szCs w:val="28"/>
          <w:shd w:val="clear" w:color="auto" w:fill="FFFFFF"/>
        </w:rPr>
        <w:t>8,9 nghìn ha</w:t>
      </w:r>
      <w:r w:rsidRPr="002539C0">
        <w:rPr>
          <w:rFonts w:ascii="Times New Roman" w:hAnsi="Times New Roman" w:cs="Times New Roman"/>
          <w:sz w:val="28"/>
          <w:szCs w:val="28"/>
        </w:rPr>
        <w:t xml:space="preserve">, </w:t>
      </w:r>
      <w:r w:rsidRPr="002539C0">
        <w:rPr>
          <w:rFonts w:ascii="Times New Roman" w:hAnsi="Times New Roman" w:cs="Times New Roman"/>
          <w:sz w:val="28"/>
          <w:szCs w:val="28"/>
          <w:shd w:val="clear" w:color="auto" w:fill="FFFFFF"/>
        </w:rPr>
        <w:t>c</w:t>
      </w:r>
      <w:r w:rsidRPr="002539C0">
        <w:rPr>
          <w:rFonts w:ascii="Times New Roman" w:hAnsi="Times New Roman" w:cs="Times New Roman"/>
          <w:sz w:val="28"/>
          <w:szCs w:val="28"/>
        </w:rPr>
        <w:t>ác địa phương phía Nam giảm 5,9 nghìn ha</w:t>
      </w:r>
      <w:r w:rsidRPr="002539C0">
        <w:rPr>
          <w:rFonts w:ascii="Times New Roman" w:hAnsi="Times New Roman" w:cs="Times New Roman"/>
          <w:sz w:val="28"/>
          <w:szCs w:val="28"/>
          <w:shd w:val="clear" w:color="auto" w:fill="FFFFFF"/>
        </w:rPr>
        <w:t>.</w:t>
      </w:r>
    </w:p>
    <w:p w14:paraId="7634BFBB" w14:textId="7A14052F" w:rsidR="00AB79D5" w:rsidRPr="0054310D" w:rsidRDefault="00AB79D5" w:rsidP="00CF17BF">
      <w:pPr>
        <w:shd w:val="clear" w:color="auto" w:fill="FFFFFF"/>
        <w:spacing w:before="40" w:after="40" w:line="264" w:lineRule="auto"/>
        <w:ind w:firstLine="567"/>
        <w:jc w:val="both"/>
        <w:rPr>
          <w:rFonts w:ascii="Times New Roman" w:hAnsi="Times New Roman" w:cs="Times New Roman"/>
          <w:spacing w:val="-2"/>
          <w:sz w:val="28"/>
          <w:szCs w:val="28"/>
        </w:rPr>
      </w:pPr>
      <w:r w:rsidRPr="0054310D">
        <w:rPr>
          <w:rStyle w:val="normalchar"/>
          <w:rFonts w:ascii="Times New Roman" w:hAnsi="Times New Roman"/>
          <w:spacing w:val="-2"/>
          <w:sz w:val="28"/>
          <w:szCs w:val="28"/>
        </w:rPr>
        <w:lastRenderedPageBreak/>
        <w:t>Theo báo cáo sơ bộ, n</w:t>
      </w:r>
      <w:r w:rsidRPr="002539C0">
        <w:rPr>
          <w:rFonts w:ascii="Times New Roman" w:hAnsi="Times New Roman" w:cs="Times New Roman"/>
          <w:spacing w:val="-2"/>
          <w:sz w:val="28"/>
          <w:szCs w:val="28"/>
        </w:rPr>
        <w:t>ăng suất lúa đông xuân của cả nước ước đạt 66,7 tạ/ha, giảm 1,9 tạ/ha so với vụ đông xuân năm trước</w:t>
      </w:r>
      <w:r w:rsidR="00CB6D4E">
        <w:rPr>
          <w:rFonts w:ascii="Times New Roman" w:hAnsi="Times New Roman" w:cs="Times New Roman"/>
          <w:spacing w:val="-2"/>
          <w:sz w:val="28"/>
          <w:szCs w:val="28"/>
        </w:rPr>
        <w:t>.</w:t>
      </w:r>
      <w:r w:rsidRPr="002539C0">
        <w:rPr>
          <w:rFonts w:ascii="Times New Roman" w:hAnsi="Times New Roman" w:cs="Times New Roman"/>
          <w:spacing w:val="-2"/>
          <w:sz w:val="28"/>
          <w:szCs w:val="28"/>
        </w:rPr>
        <w:t xml:space="preserve"> </w:t>
      </w:r>
      <w:r w:rsidR="00CB6D4E">
        <w:rPr>
          <w:rStyle w:val="normalchar"/>
          <w:rFonts w:ascii="Times New Roman" w:hAnsi="Times New Roman"/>
          <w:spacing w:val="-2"/>
          <w:sz w:val="28"/>
          <w:szCs w:val="28"/>
        </w:rPr>
        <w:t>T</w:t>
      </w:r>
      <w:r w:rsidRPr="0054310D">
        <w:rPr>
          <w:rStyle w:val="normalchar"/>
          <w:rFonts w:ascii="Times New Roman" w:hAnsi="Times New Roman"/>
          <w:spacing w:val="-2"/>
          <w:sz w:val="28"/>
          <w:szCs w:val="28"/>
        </w:rPr>
        <w:t>rong đó</w:t>
      </w:r>
      <w:r w:rsidR="00CB6D4E">
        <w:rPr>
          <w:rStyle w:val="normalchar"/>
          <w:rFonts w:ascii="Times New Roman" w:hAnsi="Times New Roman"/>
          <w:spacing w:val="-2"/>
          <w:sz w:val="28"/>
          <w:szCs w:val="28"/>
        </w:rPr>
        <w:t>,</w:t>
      </w:r>
      <w:r w:rsidRPr="0054310D">
        <w:rPr>
          <w:rStyle w:val="normalchar"/>
          <w:rFonts w:ascii="Times New Roman" w:hAnsi="Times New Roman"/>
          <w:spacing w:val="-2"/>
          <w:sz w:val="28"/>
          <w:szCs w:val="28"/>
        </w:rPr>
        <w:t xml:space="preserve"> </w:t>
      </w:r>
      <w:r w:rsidR="00CB6D4E">
        <w:rPr>
          <w:rStyle w:val="normalchar"/>
          <w:rFonts w:ascii="Times New Roman" w:hAnsi="Times New Roman"/>
          <w:spacing w:val="-2"/>
          <w:sz w:val="28"/>
          <w:szCs w:val="28"/>
        </w:rPr>
        <w:t>c</w:t>
      </w:r>
      <w:r w:rsidRPr="0054310D">
        <w:rPr>
          <w:rStyle w:val="normalchar"/>
          <w:rFonts w:ascii="Times New Roman" w:hAnsi="Times New Roman"/>
          <w:spacing w:val="-2"/>
          <w:sz w:val="28"/>
          <w:szCs w:val="28"/>
        </w:rPr>
        <w:t xml:space="preserve">ác địa phương phía Bắc </w:t>
      </w:r>
      <w:r w:rsidRPr="002539C0">
        <w:rPr>
          <w:rFonts w:ascii="Times New Roman" w:hAnsi="Times New Roman" w:cs="Times New Roman"/>
          <w:spacing w:val="-2"/>
          <w:sz w:val="28"/>
          <w:szCs w:val="28"/>
        </w:rPr>
        <w:t>đạt 62,1 tạ/ha, giảm 2,3 tạ/ha; các</w:t>
      </w:r>
      <w:r w:rsidRPr="0054310D">
        <w:rPr>
          <w:rStyle w:val="normalchar"/>
          <w:rFonts w:ascii="Times New Roman" w:hAnsi="Times New Roman"/>
          <w:spacing w:val="-2"/>
          <w:sz w:val="28"/>
          <w:szCs w:val="28"/>
        </w:rPr>
        <w:t xml:space="preserve"> địa phương phía Nam</w:t>
      </w:r>
      <w:r w:rsidRPr="002539C0">
        <w:rPr>
          <w:rFonts w:ascii="Times New Roman" w:hAnsi="Times New Roman" w:cs="Times New Roman"/>
          <w:spacing w:val="-2"/>
          <w:sz w:val="28"/>
          <w:szCs w:val="28"/>
        </w:rPr>
        <w:t xml:space="preserve"> </w:t>
      </w:r>
      <w:r w:rsidRPr="0054310D">
        <w:rPr>
          <w:rStyle w:val="normalchar"/>
          <w:rFonts w:ascii="Times New Roman" w:hAnsi="Times New Roman"/>
          <w:spacing w:val="-2"/>
          <w:sz w:val="28"/>
          <w:szCs w:val="28"/>
        </w:rPr>
        <w:t xml:space="preserve">đạt </w:t>
      </w:r>
      <w:r w:rsidRPr="002539C0">
        <w:rPr>
          <w:rFonts w:ascii="Times New Roman" w:hAnsi="Times New Roman" w:cs="Times New Roman"/>
          <w:spacing w:val="-2"/>
          <w:sz w:val="28"/>
          <w:szCs w:val="28"/>
        </w:rPr>
        <w:t>69,3 tạ/ha, giảm 1,7 tạ/ha</w:t>
      </w:r>
      <w:r w:rsidRPr="0054310D">
        <w:rPr>
          <w:rStyle w:val="normalchar"/>
          <w:rFonts w:ascii="Times New Roman" w:hAnsi="Times New Roman"/>
          <w:spacing w:val="-2"/>
          <w:sz w:val="28"/>
          <w:szCs w:val="28"/>
        </w:rPr>
        <w:t xml:space="preserve"> (đồng bằng sông Cửu Long đạt 70,8 tạ/ha, giảm 1,5 tạ/ha). Năng suất lúa đông xuân năm nay giảm nhiều do</w:t>
      </w:r>
      <w:r w:rsidR="006D20BE">
        <w:rPr>
          <w:rStyle w:val="normalchar"/>
          <w:rFonts w:ascii="Times New Roman" w:hAnsi="Times New Roman"/>
          <w:spacing w:val="-2"/>
          <w:sz w:val="28"/>
          <w:szCs w:val="28"/>
        </w:rPr>
        <w:t xml:space="preserve"> </w:t>
      </w:r>
      <w:r w:rsidRPr="002539C0">
        <w:rPr>
          <w:rFonts w:ascii="Times New Roman" w:hAnsi="Times New Roman" w:cs="Times New Roman"/>
          <w:spacing w:val="-2"/>
          <w:sz w:val="28"/>
          <w:szCs w:val="28"/>
        </w:rPr>
        <w:t xml:space="preserve">giá phân bón, thuốc bảo vệ tăng cao nên người dân </w:t>
      </w:r>
      <w:r w:rsidR="006D20BE">
        <w:rPr>
          <w:rFonts w:ascii="Times New Roman" w:hAnsi="Times New Roman" w:cs="Times New Roman"/>
          <w:spacing w:val="-2"/>
          <w:sz w:val="28"/>
          <w:szCs w:val="28"/>
        </w:rPr>
        <w:t>giảm mức sử dụng</w:t>
      </w:r>
      <w:r w:rsidR="00C67CAC">
        <w:rPr>
          <w:rFonts w:ascii="Times New Roman" w:hAnsi="Times New Roman" w:cs="Times New Roman"/>
          <w:spacing w:val="-2"/>
          <w:sz w:val="28"/>
          <w:szCs w:val="28"/>
        </w:rPr>
        <w:t>.</w:t>
      </w:r>
      <w:r w:rsidRPr="002539C0">
        <w:rPr>
          <w:rFonts w:ascii="Times New Roman" w:hAnsi="Times New Roman" w:cs="Times New Roman"/>
          <w:spacing w:val="-2"/>
          <w:sz w:val="28"/>
          <w:szCs w:val="28"/>
        </w:rPr>
        <w:t xml:space="preserve"> </w:t>
      </w:r>
      <w:r w:rsidR="00C67CAC">
        <w:rPr>
          <w:rFonts w:ascii="Times New Roman" w:hAnsi="Times New Roman" w:cs="Times New Roman"/>
          <w:spacing w:val="-2"/>
          <w:sz w:val="28"/>
          <w:szCs w:val="28"/>
        </w:rPr>
        <w:t>B</w:t>
      </w:r>
      <w:r w:rsidRPr="002539C0">
        <w:rPr>
          <w:rFonts w:ascii="Times New Roman" w:hAnsi="Times New Roman" w:cs="Times New Roman"/>
          <w:spacing w:val="-2"/>
          <w:sz w:val="28"/>
          <w:szCs w:val="28"/>
        </w:rPr>
        <w:t>ên cạnh đó thời tiết diễn biến thất thường, mưa to và ngập úng ở khu vực Bắc Trung Bộ và Duyên hải miền Trung từ cuối tháng 3 trở lại đây, xâm nhập mặn vào cuối vụ ở vùng Đồng bằng sông Cửu Long cũng làm giảm năng suất lúa. </w:t>
      </w:r>
      <w:r w:rsidRPr="0054310D">
        <w:rPr>
          <w:rFonts w:ascii="Times New Roman" w:hAnsi="Times New Roman" w:cs="Times New Roman"/>
          <w:spacing w:val="-2"/>
          <w:sz w:val="28"/>
          <w:szCs w:val="28"/>
        </w:rPr>
        <w:t xml:space="preserve">Một số địa phương có năng suất lúa đông xuân giảm nhiều: Thừa Thiên - Huế đạt 45,5 tạ/ha, giảm 22,1 tạ/ha; Quảng Trị đạt 42,4 tạ/ha, giảm 18,6 tạ/ha; Phú Yên đạt 65,2 tạ/ha, giảm 12,6 tạ/ha; Cà Mau đạt 60,8 tạ/ha, giảm 4,4 tạ/ha; An Giang đạt 73,4 tạ/ha, giảm 3,5 tạ/ha; Kiên Giang đạt 73,6 tạ/ha, giảm 2,6 tạ/ha. </w:t>
      </w:r>
    </w:p>
    <w:p w14:paraId="60AC58CD" w14:textId="2D97618D" w:rsidR="00AB79D5" w:rsidRPr="0054310D" w:rsidRDefault="00AB79D5" w:rsidP="00CF17BF">
      <w:pPr>
        <w:shd w:val="clear" w:color="auto" w:fill="FFFFFF"/>
        <w:spacing w:before="40" w:after="40" w:line="264" w:lineRule="auto"/>
        <w:ind w:firstLine="567"/>
        <w:jc w:val="both"/>
        <w:rPr>
          <w:rFonts w:ascii="Times New Roman" w:hAnsi="Times New Roman" w:cs="Times New Roman"/>
          <w:sz w:val="28"/>
          <w:szCs w:val="28"/>
        </w:rPr>
      </w:pPr>
      <w:r w:rsidRPr="0054310D">
        <w:rPr>
          <w:rFonts w:ascii="Times New Roman" w:hAnsi="Times New Roman" w:cs="Times New Roman"/>
          <w:sz w:val="28"/>
          <w:szCs w:val="28"/>
        </w:rPr>
        <w:t>Do diện tích gieo cấy và năng suất giảm nên s</w:t>
      </w:r>
      <w:r w:rsidRPr="0054310D">
        <w:rPr>
          <w:rStyle w:val="normalchar"/>
          <w:rFonts w:ascii="Times New Roman" w:hAnsi="Times New Roman"/>
          <w:sz w:val="28"/>
          <w:szCs w:val="28"/>
        </w:rPr>
        <w:t xml:space="preserve">ản lượng lúa đông xuân cả nước năm nay ước đạt 19,97 triệu tấn, </w:t>
      </w:r>
      <w:r w:rsidRPr="002539C0">
        <w:rPr>
          <w:rFonts w:ascii="Times New Roman" w:hAnsi="Times New Roman" w:cs="Times New Roman"/>
          <w:sz w:val="28"/>
          <w:szCs w:val="28"/>
        </w:rPr>
        <w:t xml:space="preserve">giảm 661,3 nghìn tấn </w:t>
      </w:r>
      <w:r w:rsidRPr="0054310D">
        <w:rPr>
          <w:rStyle w:val="normalchar"/>
          <w:rFonts w:ascii="Times New Roman" w:hAnsi="Times New Roman"/>
          <w:sz w:val="28"/>
          <w:szCs w:val="28"/>
        </w:rPr>
        <w:t>so với vụ đông xuân năm 2021</w:t>
      </w:r>
      <w:r w:rsidR="00C67CAC">
        <w:rPr>
          <w:rStyle w:val="normalchar"/>
          <w:rFonts w:ascii="Times New Roman" w:hAnsi="Times New Roman"/>
          <w:sz w:val="28"/>
          <w:szCs w:val="28"/>
        </w:rPr>
        <w:t>.</w:t>
      </w:r>
      <w:r w:rsidRPr="0054310D">
        <w:rPr>
          <w:rStyle w:val="normalchar"/>
          <w:rFonts w:ascii="Times New Roman" w:hAnsi="Times New Roman"/>
          <w:sz w:val="28"/>
          <w:szCs w:val="28"/>
        </w:rPr>
        <w:t xml:space="preserve"> </w:t>
      </w:r>
      <w:r w:rsidR="00C67CAC">
        <w:rPr>
          <w:rStyle w:val="normalchar"/>
          <w:rFonts w:ascii="Times New Roman" w:hAnsi="Times New Roman"/>
          <w:sz w:val="28"/>
          <w:szCs w:val="28"/>
        </w:rPr>
        <w:t>T</w:t>
      </w:r>
      <w:r w:rsidRPr="0054310D">
        <w:rPr>
          <w:rStyle w:val="normalchar"/>
          <w:rFonts w:ascii="Times New Roman" w:hAnsi="Times New Roman"/>
          <w:sz w:val="28"/>
          <w:szCs w:val="28"/>
        </w:rPr>
        <w:t>rong đó</w:t>
      </w:r>
      <w:r w:rsidR="00C67CAC">
        <w:rPr>
          <w:rStyle w:val="normalchar"/>
          <w:rFonts w:ascii="Times New Roman" w:hAnsi="Times New Roman"/>
          <w:sz w:val="28"/>
          <w:szCs w:val="28"/>
        </w:rPr>
        <w:t>,</w:t>
      </w:r>
      <w:r w:rsidRPr="0054310D">
        <w:rPr>
          <w:rStyle w:val="normalchar"/>
          <w:rFonts w:ascii="Times New Roman" w:hAnsi="Times New Roman"/>
          <w:sz w:val="28"/>
          <w:szCs w:val="28"/>
        </w:rPr>
        <w:t xml:space="preserve"> </w:t>
      </w:r>
      <w:r w:rsidR="00C67CAC">
        <w:rPr>
          <w:rStyle w:val="normalchar"/>
          <w:rFonts w:ascii="Times New Roman" w:hAnsi="Times New Roman"/>
          <w:sz w:val="28"/>
          <w:szCs w:val="28"/>
        </w:rPr>
        <w:t>m</w:t>
      </w:r>
      <w:r w:rsidRPr="0054310D">
        <w:rPr>
          <w:rStyle w:val="normalchar"/>
          <w:rFonts w:ascii="Times New Roman" w:hAnsi="Times New Roman"/>
          <w:sz w:val="28"/>
          <w:szCs w:val="28"/>
        </w:rPr>
        <w:t xml:space="preserve">iền Bắc đạt </w:t>
      </w:r>
      <w:r w:rsidRPr="002539C0">
        <w:rPr>
          <w:rFonts w:ascii="Times New Roman" w:hAnsi="Times New Roman" w:cs="Times New Roman"/>
          <w:sz w:val="28"/>
          <w:szCs w:val="28"/>
        </w:rPr>
        <w:t xml:space="preserve">6,7 triệu tấn, giảm 307,1 nghìn tấn; miền Nam đạt 13,27 triệu tấn, giảm 354,2 nghìn tấn, </w:t>
      </w:r>
      <w:r w:rsidRPr="0054310D">
        <w:rPr>
          <w:rStyle w:val="normalchar"/>
          <w:rFonts w:ascii="Times New Roman" w:hAnsi="Times New Roman"/>
          <w:sz w:val="28"/>
          <w:szCs w:val="28"/>
        </w:rPr>
        <w:t xml:space="preserve">(riêng vùng Đồng bằng sông Cửu Long </w:t>
      </w:r>
      <w:r w:rsidRPr="002539C0">
        <w:rPr>
          <w:rFonts w:ascii="Times New Roman" w:hAnsi="Times New Roman" w:cs="Times New Roman"/>
          <w:sz w:val="28"/>
          <w:szCs w:val="28"/>
        </w:rPr>
        <w:t>đạt 10,67 triệu tấn, giảm 314,7 nghìn tấn</w:t>
      </w:r>
      <w:r w:rsidRPr="0054310D">
        <w:rPr>
          <w:rStyle w:val="normalchar"/>
          <w:rFonts w:ascii="Times New Roman" w:hAnsi="Times New Roman"/>
          <w:sz w:val="28"/>
          <w:szCs w:val="28"/>
        </w:rPr>
        <w:t>). M</w:t>
      </w:r>
      <w:r w:rsidRPr="0054310D">
        <w:rPr>
          <w:rFonts w:ascii="Times New Roman" w:hAnsi="Times New Roman" w:cs="Times New Roman"/>
          <w:sz w:val="28"/>
          <w:szCs w:val="28"/>
        </w:rPr>
        <w:t>ột số địa phương có sản lượng lúa đông xuân giảm nhiều là: An Giang giảm 86 nghìn tấn, Kiên Giang giảm 76,6 nghìn tấn, Đồng Tháp giảm 47 nghìn tấn, Thừa Thiên - Huế giảm 65 nghìn tấn, Long An giảm 45,9 nghìn tấn, Phú Yên giảm 32,7 nghìn tấn.</w:t>
      </w:r>
    </w:p>
    <w:p w14:paraId="4ED7A895" w14:textId="77777777" w:rsidR="00AB79D5" w:rsidRPr="0054310D" w:rsidRDefault="00AB79D5" w:rsidP="00CF17BF">
      <w:pPr>
        <w:shd w:val="clear" w:color="auto" w:fill="FFFFFF"/>
        <w:spacing w:before="40" w:after="40" w:line="264" w:lineRule="auto"/>
        <w:ind w:firstLine="567"/>
        <w:jc w:val="both"/>
        <w:rPr>
          <w:rStyle w:val="normalchar"/>
          <w:rFonts w:ascii="Times New Roman" w:hAnsi="Times New Roman"/>
          <w:i/>
          <w:sz w:val="28"/>
          <w:szCs w:val="28"/>
        </w:rPr>
      </w:pPr>
      <w:r w:rsidRPr="0054310D">
        <w:rPr>
          <w:rFonts w:ascii="Times New Roman" w:hAnsi="Times New Roman" w:cs="Times New Roman"/>
          <w:i/>
          <w:sz w:val="28"/>
          <w:szCs w:val="28"/>
        </w:rPr>
        <w:t>Lúa hè thu</w:t>
      </w:r>
    </w:p>
    <w:p w14:paraId="426B3C7D" w14:textId="4B9C4E60" w:rsidR="00AB79D5" w:rsidRPr="00C67CAC" w:rsidRDefault="00AB79D5" w:rsidP="00CF17BF">
      <w:pPr>
        <w:pStyle w:val="Normal1"/>
        <w:spacing w:before="40" w:beforeAutospacing="0" w:after="40" w:afterAutospacing="0" w:line="264" w:lineRule="auto"/>
        <w:ind w:firstLine="567"/>
        <w:jc w:val="both"/>
        <w:rPr>
          <w:rFonts w:ascii="Times New Roman" w:hAnsi="Times New Roman" w:cs="Times New Roman"/>
          <w:spacing w:val="2"/>
          <w:sz w:val="28"/>
          <w:szCs w:val="28"/>
        </w:rPr>
      </w:pPr>
      <w:r w:rsidRPr="00C67CAC">
        <w:rPr>
          <w:rStyle w:val="normalchar"/>
          <w:rFonts w:ascii="Times New Roman" w:hAnsi="Times New Roman"/>
          <w:spacing w:val="2"/>
          <w:sz w:val="28"/>
          <w:szCs w:val="28"/>
        </w:rPr>
        <w:t>Cùng với việc thu hoạch vụ đông xuân, tính đến trung tuần tháng 6, các địa phương trên cả nước đã xuống giống được 1.829,5 nghìn ha lúa hè thu, bằng 99,5% cùng kỳ năm trước, trong đó vùng Đồng bằng sông Cửu Long đạt 1.442,9 nghìn ha, bằng 99,8%. L</w:t>
      </w:r>
      <w:r w:rsidRPr="00C67CAC">
        <w:rPr>
          <w:rFonts w:ascii="Times New Roman" w:hAnsi="Times New Roman" w:cs="Times New Roman"/>
          <w:spacing w:val="2"/>
          <w:sz w:val="28"/>
          <w:szCs w:val="28"/>
        </w:rPr>
        <w:t xml:space="preserve">úa hè thu các địa phương phía Bắc đang ở giai đoạn đẻ nhánh đến chắc xanh, lúa hè thu chính vụ ở các địa phương phía Nam vào giai đoạn đẻ nhánh, làm đòng đến trổ chín, cây lúa sinh trưởng và phát triển tốt, trong đó có 174,4 nghìn ha diện tích lúa hè thu sớm tại vùng Đồng bằng sông Cửu Long đã cho thu hoạch, chiếm 12,1% diện tích xuống giống. Do đặc điểm lúa hè thu sinh trưởng trong điều kiện nắng nóng, nền nhiệt cao, có thể thiếu nước ở đầu vụ nhưng thu hoạch vào thời điểm có mưa đầu mùa, nên ngành Nông nghiệp cần theo dõi sát sao diễn biến </w:t>
      </w:r>
      <w:r w:rsidR="00C67CAC" w:rsidRPr="00C67CAC">
        <w:rPr>
          <w:rFonts w:ascii="Times New Roman" w:hAnsi="Times New Roman" w:cs="Times New Roman"/>
          <w:spacing w:val="2"/>
          <w:sz w:val="28"/>
          <w:szCs w:val="28"/>
        </w:rPr>
        <w:t>thời tiết</w:t>
      </w:r>
      <w:r w:rsidR="00C67CAC" w:rsidRPr="00C67CAC">
        <w:rPr>
          <w:rFonts w:ascii="Times New Roman" w:hAnsi="Times New Roman" w:cs="Times New Roman"/>
          <w:spacing w:val="2"/>
          <w:sz w:val="28"/>
          <w:szCs w:val="28"/>
          <w:lang w:val="vi-VN"/>
        </w:rPr>
        <w:t xml:space="preserve">, </w:t>
      </w:r>
      <w:r w:rsidR="00C67CAC" w:rsidRPr="00C67CAC">
        <w:rPr>
          <w:rFonts w:ascii="Times New Roman" w:hAnsi="Times New Roman" w:cs="Times New Roman"/>
          <w:spacing w:val="2"/>
          <w:sz w:val="28"/>
          <w:szCs w:val="28"/>
        </w:rPr>
        <w:t>có biện pháp xử lý kịp thờ</w:t>
      </w:r>
      <w:r w:rsidR="00C67CAC" w:rsidRPr="00C67CAC">
        <w:rPr>
          <w:rFonts w:ascii="Times New Roman" w:hAnsi="Times New Roman" w:cs="Times New Roman"/>
          <w:spacing w:val="2"/>
          <w:sz w:val="28"/>
          <w:szCs w:val="28"/>
          <w:lang w:val="vi-VN"/>
        </w:rPr>
        <w:t>i</w:t>
      </w:r>
      <w:r w:rsidR="00C67CAC" w:rsidRPr="00C67CAC">
        <w:rPr>
          <w:rFonts w:ascii="Times New Roman" w:hAnsi="Times New Roman" w:cs="Times New Roman"/>
          <w:spacing w:val="2"/>
          <w:sz w:val="28"/>
          <w:szCs w:val="28"/>
        </w:rPr>
        <w:t xml:space="preserve"> </w:t>
      </w:r>
      <w:r w:rsidR="00C67CAC" w:rsidRPr="00C67CAC">
        <w:rPr>
          <w:rFonts w:ascii="Times New Roman" w:hAnsi="Times New Roman" w:cs="Times New Roman"/>
          <w:spacing w:val="2"/>
          <w:sz w:val="28"/>
          <w:szCs w:val="28"/>
          <w:lang w:val="vi-VN"/>
        </w:rPr>
        <w:t>để</w:t>
      </w:r>
      <w:r w:rsidR="00C67CAC" w:rsidRPr="00C67CAC">
        <w:rPr>
          <w:rFonts w:ascii="Times New Roman" w:hAnsi="Times New Roman" w:cs="Times New Roman"/>
          <w:spacing w:val="2"/>
          <w:sz w:val="28"/>
          <w:szCs w:val="28"/>
        </w:rPr>
        <w:t xml:space="preserve"> lúa hè thu cho kết quả tốt.</w:t>
      </w:r>
    </w:p>
    <w:p w14:paraId="26FC5184" w14:textId="77777777" w:rsidR="00AB79D5" w:rsidRPr="002539C0" w:rsidRDefault="00AB79D5" w:rsidP="00CF17BF">
      <w:pPr>
        <w:shd w:val="clear" w:color="auto" w:fill="FFFFFF"/>
        <w:spacing w:before="40" w:after="40" w:line="264" w:lineRule="auto"/>
        <w:ind w:firstLine="567"/>
        <w:jc w:val="both"/>
        <w:rPr>
          <w:rFonts w:ascii="Times New Roman" w:hAnsi="Times New Roman" w:cs="Times New Roman"/>
          <w:i/>
          <w:sz w:val="28"/>
          <w:szCs w:val="28"/>
          <w:lang w:val="en-US"/>
        </w:rPr>
      </w:pPr>
      <w:r w:rsidRPr="002539C0">
        <w:rPr>
          <w:rFonts w:ascii="Times New Roman" w:hAnsi="Times New Roman" w:cs="Times New Roman"/>
          <w:i/>
          <w:sz w:val="28"/>
          <w:szCs w:val="28"/>
          <w:lang w:val="en-US"/>
        </w:rPr>
        <w:t>Cây hàng năm</w:t>
      </w:r>
    </w:p>
    <w:p w14:paraId="38D00115" w14:textId="77777777" w:rsidR="00AB79D5" w:rsidRPr="002539C0" w:rsidRDefault="00AB79D5" w:rsidP="00CF17BF">
      <w:pPr>
        <w:shd w:val="clear" w:color="auto" w:fill="FFFFFF"/>
        <w:spacing w:before="40" w:after="40" w:line="264" w:lineRule="auto"/>
        <w:ind w:firstLine="567"/>
        <w:jc w:val="both"/>
        <w:rPr>
          <w:rFonts w:ascii="Times New Roman" w:hAnsi="Times New Roman" w:cs="Times New Roman"/>
          <w:sz w:val="28"/>
          <w:szCs w:val="28"/>
          <w:lang w:val="pl-PL"/>
        </w:rPr>
      </w:pPr>
      <w:r w:rsidRPr="0054310D">
        <w:rPr>
          <w:rFonts w:ascii="Times New Roman" w:hAnsi="Times New Roman" w:cs="Times New Roman"/>
          <w:sz w:val="28"/>
          <w:szCs w:val="28"/>
        </w:rPr>
        <w:t xml:space="preserve">Cùng với việc gieo cấy lúa, </w:t>
      </w:r>
      <w:r w:rsidRPr="0054310D">
        <w:rPr>
          <w:rFonts w:ascii="Times New Roman" w:hAnsi="Times New Roman" w:cs="Times New Roman"/>
          <w:sz w:val="28"/>
          <w:szCs w:val="28"/>
          <w:lang w:val="pl-PL"/>
        </w:rPr>
        <w:t>các địa phương trên cả nước đang tiến hành gieo trồng cây hoa màu</w:t>
      </w:r>
      <w:r w:rsidRPr="0054310D">
        <w:rPr>
          <w:rFonts w:ascii="Times New Roman" w:hAnsi="Times New Roman" w:cs="Times New Roman"/>
          <w:sz w:val="28"/>
          <w:szCs w:val="28"/>
        </w:rPr>
        <w:t xml:space="preserve">. </w:t>
      </w:r>
      <w:r w:rsidRPr="0054310D">
        <w:rPr>
          <w:rFonts w:ascii="Times New Roman" w:hAnsi="Times New Roman" w:cs="Times New Roman"/>
          <w:sz w:val="28"/>
          <w:szCs w:val="28"/>
          <w:lang w:val="pl-PL"/>
        </w:rPr>
        <w:t>Diện tích trồng rau đậu các loại tăng nhằm đáp ứng nhu cầu đa dạng của người dân</w:t>
      </w:r>
      <w:r w:rsidRPr="0054310D">
        <w:rPr>
          <w:rFonts w:ascii="Times New Roman" w:hAnsi="Times New Roman" w:cs="Times New Roman"/>
          <w:sz w:val="28"/>
          <w:szCs w:val="28"/>
        </w:rPr>
        <w:t>. Tuy nhiên, diện tích khoai lang và đậu tương, lạc tiếp tục giảm so với cùng kỳ năm trước chủ yếu do hiệu quả kinh tế không cao</w:t>
      </w:r>
      <w:r w:rsidRPr="0054310D">
        <w:rPr>
          <w:rFonts w:ascii="Times New Roman" w:hAnsi="Times New Roman" w:cs="Times New Roman"/>
          <w:sz w:val="28"/>
          <w:szCs w:val="28"/>
          <w:lang w:val="pl-PL"/>
        </w:rPr>
        <w:t xml:space="preserve">. Nếu trong thời gian tới, diện tích nhóm cây trồng này tiếp tục giảm sẽ ảnh hưởng đến việc chủ động nguồn nguyên liệu trong nước để sản xuất thức ăn chăn nuôi. </w:t>
      </w:r>
    </w:p>
    <w:p w14:paraId="1EC64B16" w14:textId="77777777" w:rsidR="00AB79D5" w:rsidRPr="00A54446" w:rsidRDefault="00AB79D5" w:rsidP="00AB79D5">
      <w:pPr>
        <w:spacing w:before="120" w:after="40" w:line="271" w:lineRule="auto"/>
        <w:jc w:val="center"/>
        <w:rPr>
          <w:rFonts w:ascii="Arial" w:hAnsi="Arial" w:cs="Arial"/>
          <w:b/>
          <w:sz w:val="24"/>
          <w:szCs w:val="24"/>
          <w:lang w:val="de-DE"/>
        </w:rPr>
      </w:pPr>
      <w:r w:rsidRPr="00A54446">
        <w:rPr>
          <w:rFonts w:ascii="Arial" w:hAnsi="Arial" w:cs="Arial"/>
          <w:b/>
          <w:sz w:val="24"/>
          <w:szCs w:val="24"/>
          <w:lang w:val="de-DE"/>
        </w:rPr>
        <w:t>Hình 1. Diện tích gieo trồng một số cây hàng năm</w:t>
      </w:r>
    </w:p>
    <w:p w14:paraId="383B5745" w14:textId="77777777" w:rsidR="00AB79D5" w:rsidRDefault="00AB79D5" w:rsidP="00907ADA">
      <w:pPr>
        <w:pStyle w:val="Normal1"/>
        <w:tabs>
          <w:tab w:val="left" w:pos="7380"/>
        </w:tabs>
        <w:spacing w:before="60" w:beforeAutospacing="0" w:after="60" w:afterAutospacing="0" w:line="298" w:lineRule="auto"/>
        <w:jc w:val="center"/>
        <w:rPr>
          <w:rFonts w:ascii="Arial" w:hAnsi="Arial" w:cs="Arial"/>
          <w:bCs/>
          <w:i/>
          <w:iCs/>
          <w:lang w:val="vi-VN"/>
        </w:rPr>
      </w:pPr>
      <w:r w:rsidRPr="00A54446">
        <w:rPr>
          <w:rFonts w:ascii="Arial" w:hAnsi="Arial" w:cs="Arial"/>
          <w:bCs/>
          <w:i/>
          <w:iCs/>
          <w:lang w:val="vi-VN"/>
        </w:rPr>
        <w:t xml:space="preserve">(Tính đến trung tuần tháng </w:t>
      </w:r>
      <w:r>
        <w:rPr>
          <w:rFonts w:ascii="Arial" w:hAnsi="Arial" w:cs="Arial"/>
          <w:bCs/>
          <w:i/>
          <w:iCs/>
        </w:rPr>
        <w:t>6</w:t>
      </w:r>
      <w:r w:rsidRPr="00A54446">
        <w:rPr>
          <w:rFonts w:ascii="Arial" w:hAnsi="Arial" w:cs="Arial"/>
          <w:bCs/>
          <w:i/>
          <w:iCs/>
        </w:rPr>
        <w:t>/2022</w:t>
      </w:r>
      <w:r w:rsidRPr="00A54446">
        <w:rPr>
          <w:rFonts w:ascii="Arial" w:hAnsi="Arial" w:cs="Arial"/>
          <w:bCs/>
          <w:i/>
          <w:iCs/>
          <w:lang w:val="vi-VN"/>
        </w:rPr>
        <w:t>)</w:t>
      </w:r>
    </w:p>
    <w:p w14:paraId="578FC875" w14:textId="77777777" w:rsidR="00AB79D5" w:rsidRPr="00A3308D" w:rsidRDefault="00AB79D5" w:rsidP="00AB79D5">
      <w:pPr>
        <w:pStyle w:val="Normal1"/>
        <w:tabs>
          <w:tab w:val="left" w:pos="7380"/>
        </w:tabs>
        <w:spacing w:before="60" w:beforeAutospacing="0" w:after="60" w:afterAutospacing="0" w:line="298" w:lineRule="auto"/>
        <w:rPr>
          <w:rStyle w:val="normalchar"/>
          <w:rFonts w:ascii="Times New Roman" w:hAnsi="Times New Roman"/>
          <w:sz w:val="28"/>
          <w:szCs w:val="28"/>
        </w:rPr>
      </w:pPr>
      <w:r w:rsidRPr="00184E97">
        <w:rPr>
          <w:rStyle w:val="normalchar"/>
          <w:noProof/>
        </w:rPr>
        <w:drawing>
          <wp:inline distT="0" distB="0" distL="0" distR="0" wp14:anchorId="3B44A994" wp14:editId="7825B935">
            <wp:extent cx="5761990" cy="1885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089" cy="1887619"/>
                    </a:xfrm>
                    <a:prstGeom prst="rect">
                      <a:avLst/>
                    </a:prstGeom>
                    <a:noFill/>
                    <a:ln>
                      <a:noFill/>
                    </a:ln>
                  </pic:spPr>
                </pic:pic>
              </a:graphicData>
            </a:graphic>
          </wp:inline>
        </w:drawing>
      </w:r>
    </w:p>
    <w:p w14:paraId="420A1AE7" w14:textId="77777777" w:rsidR="00AB79D5" w:rsidRPr="007354FF" w:rsidRDefault="00AB79D5" w:rsidP="00CF17BF">
      <w:pPr>
        <w:pStyle w:val="Normal1"/>
        <w:tabs>
          <w:tab w:val="left" w:pos="7380"/>
        </w:tabs>
        <w:spacing w:before="40" w:beforeAutospacing="0" w:after="40" w:afterAutospacing="0" w:line="259" w:lineRule="auto"/>
        <w:ind w:firstLine="567"/>
        <w:jc w:val="both"/>
        <w:rPr>
          <w:rStyle w:val="normalchar"/>
          <w:rFonts w:ascii="Times New Roman" w:hAnsi="Times New Roman"/>
          <w:i/>
          <w:sz w:val="28"/>
          <w:szCs w:val="28"/>
        </w:rPr>
      </w:pPr>
      <w:r w:rsidRPr="007354FF">
        <w:rPr>
          <w:rStyle w:val="normalchar"/>
          <w:rFonts w:ascii="Times New Roman" w:hAnsi="Times New Roman"/>
          <w:i/>
          <w:sz w:val="28"/>
          <w:szCs w:val="28"/>
        </w:rPr>
        <w:t>Cây lâu năm</w:t>
      </w:r>
    </w:p>
    <w:p w14:paraId="18B6E710" w14:textId="639B2D69" w:rsidR="00AB79D5" w:rsidRPr="002539C0" w:rsidRDefault="00AB79D5" w:rsidP="00CF17BF">
      <w:pPr>
        <w:tabs>
          <w:tab w:val="center" w:pos="5062"/>
        </w:tabs>
        <w:spacing w:before="40" w:after="40" w:line="259" w:lineRule="auto"/>
        <w:ind w:firstLine="567"/>
        <w:jc w:val="both"/>
        <w:rPr>
          <w:rStyle w:val="normalchar"/>
          <w:rFonts w:ascii="Times New Roman" w:hAnsi="Times New Roman"/>
          <w:sz w:val="28"/>
          <w:szCs w:val="28"/>
        </w:rPr>
      </w:pPr>
      <w:r w:rsidRPr="00A3308D">
        <w:rPr>
          <w:rStyle w:val="normalchar"/>
          <w:rFonts w:ascii="Times New Roman" w:hAnsi="Times New Roman"/>
          <w:sz w:val="28"/>
          <w:szCs w:val="28"/>
        </w:rPr>
        <w:t>Tổng diện tích cây lâu năm hiện có ước tính đạt 3.6</w:t>
      </w:r>
      <w:r>
        <w:rPr>
          <w:rStyle w:val="normalchar"/>
          <w:rFonts w:ascii="Times New Roman" w:hAnsi="Times New Roman"/>
          <w:sz w:val="28"/>
          <w:szCs w:val="28"/>
        </w:rPr>
        <w:t>90,4</w:t>
      </w:r>
      <w:r w:rsidRPr="00A3308D">
        <w:rPr>
          <w:rStyle w:val="normalchar"/>
          <w:rFonts w:ascii="Times New Roman" w:hAnsi="Times New Roman"/>
          <w:sz w:val="28"/>
          <w:szCs w:val="28"/>
        </w:rPr>
        <w:t xml:space="preserve"> n</w:t>
      </w:r>
      <w:r>
        <w:rPr>
          <w:rStyle w:val="normalchar"/>
          <w:rFonts w:ascii="Times New Roman" w:hAnsi="Times New Roman"/>
          <w:sz w:val="28"/>
          <w:szCs w:val="28"/>
        </w:rPr>
        <w:t>ghìn ha, tăng 1,4</w:t>
      </w:r>
      <w:r w:rsidRPr="00A3308D">
        <w:rPr>
          <w:rStyle w:val="normalchar"/>
          <w:rFonts w:ascii="Times New Roman" w:hAnsi="Times New Roman"/>
          <w:sz w:val="28"/>
          <w:szCs w:val="28"/>
        </w:rPr>
        <w:t>% so với cùng kỳ năm 202</w:t>
      </w:r>
      <w:r>
        <w:rPr>
          <w:rStyle w:val="normalchar"/>
          <w:rFonts w:ascii="Times New Roman" w:hAnsi="Times New Roman"/>
          <w:sz w:val="28"/>
          <w:szCs w:val="28"/>
        </w:rPr>
        <w:t>1</w:t>
      </w:r>
      <w:r w:rsidR="004904A1">
        <w:rPr>
          <w:rStyle w:val="normalchar"/>
          <w:rFonts w:ascii="Times New Roman" w:hAnsi="Times New Roman"/>
          <w:sz w:val="28"/>
          <w:szCs w:val="28"/>
        </w:rPr>
        <w:t>.</w:t>
      </w:r>
      <w:r w:rsidRPr="00A3308D">
        <w:rPr>
          <w:rStyle w:val="normalchar"/>
          <w:rFonts w:ascii="Times New Roman" w:hAnsi="Times New Roman"/>
          <w:sz w:val="28"/>
          <w:szCs w:val="28"/>
        </w:rPr>
        <w:t xml:space="preserve"> </w:t>
      </w:r>
      <w:r w:rsidR="004904A1">
        <w:rPr>
          <w:rStyle w:val="normalchar"/>
          <w:rFonts w:ascii="Times New Roman" w:hAnsi="Times New Roman"/>
          <w:sz w:val="28"/>
          <w:szCs w:val="28"/>
        </w:rPr>
        <w:t>T</w:t>
      </w:r>
      <w:r w:rsidRPr="00A3308D">
        <w:rPr>
          <w:rStyle w:val="normalchar"/>
          <w:rFonts w:ascii="Times New Roman" w:hAnsi="Times New Roman"/>
          <w:sz w:val="28"/>
          <w:szCs w:val="28"/>
        </w:rPr>
        <w:t>rong đó</w:t>
      </w:r>
      <w:r w:rsidR="004904A1">
        <w:rPr>
          <w:rStyle w:val="normalchar"/>
          <w:rFonts w:ascii="Times New Roman" w:hAnsi="Times New Roman"/>
          <w:sz w:val="28"/>
          <w:szCs w:val="28"/>
        </w:rPr>
        <w:t>,</w:t>
      </w:r>
      <w:r w:rsidRPr="00A3308D">
        <w:rPr>
          <w:rStyle w:val="normalchar"/>
          <w:rFonts w:ascii="Times New Roman" w:hAnsi="Times New Roman"/>
          <w:sz w:val="28"/>
          <w:szCs w:val="28"/>
        </w:rPr>
        <w:t xml:space="preserve"> </w:t>
      </w:r>
      <w:r w:rsidR="004904A1">
        <w:rPr>
          <w:rStyle w:val="normalchar"/>
          <w:rFonts w:ascii="Times New Roman" w:hAnsi="Times New Roman"/>
          <w:sz w:val="28"/>
          <w:szCs w:val="28"/>
        </w:rPr>
        <w:t>n</w:t>
      </w:r>
      <w:r w:rsidRPr="00A3308D">
        <w:rPr>
          <w:rStyle w:val="normalchar"/>
          <w:rFonts w:ascii="Times New Roman" w:hAnsi="Times New Roman"/>
          <w:sz w:val="28"/>
          <w:szCs w:val="28"/>
        </w:rPr>
        <w:t>hóm cây công nghiệp đạt 2.</w:t>
      </w:r>
      <w:r>
        <w:rPr>
          <w:rStyle w:val="normalchar"/>
          <w:rFonts w:ascii="Times New Roman" w:hAnsi="Times New Roman"/>
          <w:sz w:val="28"/>
          <w:szCs w:val="28"/>
        </w:rPr>
        <w:t>206,9</w:t>
      </w:r>
      <w:r w:rsidRPr="00A3308D">
        <w:rPr>
          <w:rStyle w:val="normalchar"/>
          <w:rFonts w:ascii="Times New Roman" w:hAnsi="Times New Roman"/>
          <w:sz w:val="28"/>
          <w:szCs w:val="28"/>
        </w:rPr>
        <w:t xml:space="preserve"> nghìn ha, tăng 0,</w:t>
      </w:r>
      <w:r>
        <w:rPr>
          <w:rStyle w:val="normalchar"/>
          <w:rFonts w:ascii="Times New Roman" w:hAnsi="Times New Roman"/>
          <w:sz w:val="28"/>
          <w:szCs w:val="28"/>
        </w:rPr>
        <w:t>8</w:t>
      </w:r>
      <w:r w:rsidRPr="00A3308D">
        <w:rPr>
          <w:rStyle w:val="normalchar"/>
          <w:rFonts w:ascii="Times New Roman" w:hAnsi="Times New Roman"/>
          <w:sz w:val="28"/>
          <w:szCs w:val="28"/>
        </w:rPr>
        <w:t>%; nhóm cây ăn quả đạt 1.17</w:t>
      </w:r>
      <w:r>
        <w:rPr>
          <w:rStyle w:val="normalchar"/>
          <w:rFonts w:ascii="Times New Roman" w:hAnsi="Times New Roman"/>
          <w:sz w:val="28"/>
          <w:szCs w:val="28"/>
        </w:rPr>
        <w:t>7,5</w:t>
      </w:r>
      <w:r w:rsidRPr="00A3308D">
        <w:rPr>
          <w:rStyle w:val="normalchar"/>
          <w:rFonts w:ascii="Times New Roman" w:hAnsi="Times New Roman"/>
          <w:sz w:val="28"/>
          <w:szCs w:val="28"/>
        </w:rPr>
        <w:t xml:space="preserve"> nghìn ha, tăng </w:t>
      </w:r>
      <w:r>
        <w:rPr>
          <w:rStyle w:val="normalchar"/>
          <w:rFonts w:ascii="Times New Roman" w:hAnsi="Times New Roman"/>
          <w:sz w:val="28"/>
          <w:szCs w:val="28"/>
        </w:rPr>
        <w:t>2</w:t>
      </w:r>
      <w:r w:rsidRPr="00A3308D">
        <w:rPr>
          <w:rStyle w:val="normalchar"/>
          <w:rFonts w:ascii="Times New Roman" w:hAnsi="Times New Roman"/>
          <w:sz w:val="28"/>
          <w:szCs w:val="28"/>
        </w:rPr>
        <w:t xml:space="preserve">,2% </w:t>
      </w:r>
      <w:r w:rsidRPr="00A3308D">
        <w:rPr>
          <w:rFonts w:ascii="Times New Roman" w:hAnsi="Times New Roman" w:cs="Times New Roman"/>
          <w:bCs/>
          <w:sz w:val="28"/>
          <w:szCs w:val="28"/>
          <w:lang w:val="nl-NL"/>
        </w:rPr>
        <w:t>chủ yếu ở nhóm cây có múi và nhóm cây có giá trị cao, thị trường tiêu thụ ổn định như xoài, sầu riêng, mít, ổi, bơ</w:t>
      </w:r>
      <w:r>
        <w:rPr>
          <w:rStyle w:val="normalchar"/>
          <w:rFonts w:ascii="Times New Roman" w:hAnsi="Times New Roman"/>
          <w:sz w:val="28"/>
          <w:szCs w:val="28"/>
        </w:rPr>
        <w:t>. S</w:t>
      </w:r>
      <w:r w:rsidRPr="00A3308D">
        <w:rPr>
          <w:rStyle w:val="normalchar"/>
          <w:rFonts w:ascii="Times New Roman" w:hAnsi="Times New Roman"/>
          <w:sz w:val="28"/>
          <w:szCs w:val="28"/>
        </w:rPr>
        <w:t>ản lượng một số cây công nghiệp lâu năm 6 tháng đầu năm 202</w:t>
      </w:r>
      <w:r>
        <w:rPr>
          <w:rStyle w:val="normalchar"/>
          <w:rFonts w:ascii="Times New Roman" w:hAnsi="Times New Roman"/>
          <w:sz w:val="28"/>
          <w:szCs w:val="28"/>
        </w:rPr>
        <w:t>2</w:t>
      </w:r>
      <w:r w:rsidRPr="00A3308D">
        <w:rPr>
          <w:rStyle w:val="normalchar"/>
          <w:rFonts w:ascii="Times New Roman" w:hAnsi="Times New Roman"/>
          <w:sz w:val="28"/>
          <w:szCs w:val="28"/>
        </w:rPr>
        <w:t xml:space="preserve"> tăng so với cùng kỳ năm trước: Chè búp đạt </w:t>
      </w:r>
      <w:r>
        <w:rPr>
          <w:rStyle w:val="normalchar"/>
          <w:rFonts w:ascii="Times New Roman" w:hAnsi="Times New Roman"/>
          <w:sz w:val="28"/>
          <w:szCs w:val="28"/>
        </w:rPr>
        <w:t>514,2</w:t>
      </w:r>
      <w:r w:rsidRPr="00A3308D">
        <w:rPr>
          <w:rStyle w:val="normalchar"/>
          <w:rFonts w:ascii="Times New Roman" w:hAnsi="Times New Roman"/>
          <w:sz w:val="28"/>
          <w:szCs w:val="28"/>
        </w:rPr>
        <w:t xml:space="preserve"> nghìn tấn, tăng 2,</w:t>
      </w:r>
      <w:r>
        <w:rPr>
          <w:rStyle w:val="normalchar"/>
          <w:rFonts w:ascii="Times New Roman" w:hAnsi="Times New Roman"/>
          <w:sz w:val="28"/>
          <w:szCs w:val="28"/>
        </w:rPr>
        <w:t>8</w:t>
      </w:r>
      <w:r w:rsidRPr="00A3308D">
        <w:rPr>
          <w:rStyle w:val="normalchar"/>
          <w:rFonts w:ascii="Times New Roman" w:hAnsi="Times New Roman"/>
          <w:sz w:val="28"/>
          <w:szCs w:val="28"/>
        </w:rPr>
        <w:t xml:space="preserve">%; cao su đạt </w:t>
      </w:r>
      <w:r>
        <w:rPr>
          <w:rStyle w:val="normalchar"/>
          <w:rFonts w:ascii="Times New Roman" w:hAnsi="Times New Roman"/>
          <w:sz w:val="28"/>
          <w:szCs w:val="28"/>
        </w:rPr>
        <w:t>404,2</w:t>
      </w:r>
      <w:r w:rsidRPr="00A3308D">
        <w:rPr>
          <w:rStyle w:val="normalchar"/>
          <w:rFonts w:ascii="Times New Roman" w:hAnsi="Times New Roman"/>
          <w:sz w:val="28"/>
          <w:szCs w:val="28"/>
        </w:rPr>
        <w:t xml:space="preserve"> nghìn tấn, tăng 3</w:t>
      </w:r>
      <w:r>
        <w:rPr>
          <w:rStyle w:val="normalchar"/>
          <w:rFonts w:ascii="Times New Roman" w:hAnsi="Times New Roman"/>
          <w:sz w:val="28"/>
          <w:szCs w:val="28"/>
        </w:rPr>
        <w:t>,5</w:t>
      </w:r>
      <w:r w:rsidRPr="00A3308D">
        <w:rPr>
          <w:rStyle w:val="normalchar"/>
          <w:rFonts w:ascii="Times New Roman" w:hAnsi="Times New Roman"/>
          <w:sz w:val="28"/>
          <w:szCs w:val="28"/>
        </w:rPr>
        <w:t xml:space="preserve">%; hồ tiêu đạt </w:t>
      </w:r>
      <w:r>
        <w:rPr>
          <w:rStyle w:val="normalchar"/>
          <w:rFonts w:ascii="Times New Roman" w:hAnsi="Times New Roman"/>
          <w:sz w:val="28"/>
          <w:szCs w:val="28"/>
        </w:rPr>
        <w:t>280,5</w:t>
      </w:r>
      <w:r w:rsidRPr="00A3308D">
        <w:rPr>
          <w:rStyle w:val="normalchar"/>
          <w:rFonts w:ascii="Times New Roman" w:hAnsi="Times New Roman"/>
          <w:sz w:val="28"/>
          <w:szCs w:val="28"/>
        </w:rPr>
        <w:t xml:space="preserve"> nghìn tấn, tăng 3,</w:t>
      </w:r>
      <w:r>
        <w:rPr>
          <w:rStyle w:val="normalchar"/>
          <w:rFonts w:ascii="Times New Roman" w:hAnsi="Times New Roman"/>
          <w:sz w:val="28"/>
          <w:szCs w:val="28"/>
        </w:rPr>
        <w:t>4</w:t>
      </w:r>
      <w:r w:rsidRPr="00A3308D">
        <w:rPr>
          <w:rStyle w:val="normalchar"/>
          <w:rFonts w:ascii="Times New Roman" w:hAnsi="Times New Roman"/>
          <w:sz w:val="28"/>
          <w:szCs w:val="28"/>
        </w:rPr>
        <w:t xml:space="preserve">%. Sản lượng một số cây ăn quả: </w:t>
      </w:r>
      <w:r>
        <w:rPr>
          <w:rStyle w:val="normalchar"/>
          <w:rFonts w:ascii="Times New Roman" w:hAnsi="Times New Roman"/>
          <w:sz w:val="28"/>
          <w:szCs w:val="28"/>
        </w:rPr>
        <w:t>X</w:t>
      </w:r>
      <w:r w:rsidRPr="00A3308D">
        <w:rPr>
          <w:rStyle w:val="normalchar"/>
          <w:rFonts w:ascii="Times New Roman" w:hAnsi="Times New Roman"/>
          <w:sz w:val="28"/>
          <w:szCs w:val="28"/>
        </w:rPr>
        <w:t xml:space="preserve">oài đạt </w:t>
      </w:r>
      <w:r>
        <w:rPr>
          <w:rStyle w:val="normalchar"/>
          <w:rFonts w:ascii="Times New Roman" w:hAnsi="Times New Roman"/>
          <w:sz w:val="28"/>
          <w:szCs w:val="28"/>
        </w:rPr>
        <w:t>590,6</w:t>
      </w:r>
      <w:r w:rsidRPr="00A3308D">
        <w:rPr>
          <w:rStyle w:val="normalchar"/>
          <w:rFonts w:ascii="Times New Roman" w:hAnsi="Times New Roman"/>
          <w:sz w:val="28"/>
          <w:szCs w:val="28"/>
        </w:rPr>
        <w:t xml:space="preserve"> nghìn tấn, tăng </w:t>
      </w:r>
      <w:r>
        <w:rPr>
          <w:rStyle w:val="normalchar"/>
          <w:rFonts w:ascii="Times New Roman" w:hAnsi="Times New Roman"/>
          <w:sz w:val="28"/>
          <w:szCs w:val="28"/>
        </w:rPr>
        <w:t>1,3% s</w:t>
      </w:r>
      <w:r w:rsidRPr="00A3308D">
        <w:rPr>
          <w:rStyle w:val="normalchar"/>
          <w:rFonts w:ascii="Times New Roman" w:hAnsi="Times New Roman"/>
          <w:sz w:val="28"/>
          <w:szCs w:val="28"/>
        </w:rPr>
        <w:t xml:space="preserve">o với cùng kỳ năm trước; cam đạt </w:t>
      </w:r>
      <w:r>
        <w:rPr>
          <w:rStyle w:val="normalchar"/>
          <w:rFonts w:ascii="Times New Roman" w:hAnsi="Times New Roman"/>
          <w:sz w:val="28"/>
          <w:szCs w:val="28"/>
        </w:rPr>
        <w:t>490,8</w:t>
      </w:r>
      <w:r w:rsidRPr="00A3308D">
        <w:rPr>
          <w:rStyle w:val="normalchar"/>
          <w:rFonts w:ascii="Times New Roman" w:hAnsi="Times New Roman"/>
          <w:sz w:val="28"/>
          <w:szCs w:val="28"/>
        </w:rPr>
        <w:t xml:space="preserve"> nghìn tấn, tăng </w:t>
      </w:r>
      <w:r>
        <w:rPr>
          <w:rStyle w:val="normalchar"/>
          <w:rFonts w:ascii="Times New Roman" w:hAnsi="Times New Roman"/>
          <w:sz w:val="28"/>
          <w:szCs w:val="28"/>
        </w:rPr>
        <w:t>15</w:t>
      </w:r>
      <w:r w:rsidRPr="00A3308D">
        <w:rPr>
          <w:rStyle w:val="normalchar"/>
          <w:rFonts w:ascii="Times New Roman" w:hAnsi="Times New Roman"/>
          <w:sz w:val="28"/>
          <w:szCs w:val="28"/>
        </w:rPr>
        <w:t>,1%; bưởi đạt 28</w:t>
      </w:r>
      <w:r>
        <w:rPr>
          <w:rStyle w:val="normalchar"/>
          <w:rFonts w:ascii="Times New Roman" w:hAnsi="Times New Roman"/>
          <w:sz w:val="28"/>
          <w:szCs w:val="28"/>
        </w:rPr>
        <w:t>2</w:t>
      </w:r>
      <w:r w:rsidRPr="00A3308D">
        <w:rPr>
          <w:rStyle w:val="normalchar"/>
          <w:rFonts w:ascii="Times New Roman" w:hAnsi="Times New Roman"/>
          <w:sz w:val="28"/>
          <w:szCs w:val="28"/>
        </w:rPr>
        <w:t>,</w:t>
      </w:r>
      <w:r>
        <w:rPr>
          <w:rStyle w:val="normalchar"/>
          <w:rFonts w:ascii="Times New Roman" w:hAnsi="Times New Roman"/>
          <w:sz w:val="28"/>
          <w:szCs w:val="28"/>
        </w:rPr>
        <w:t>8</w:t>
      </w:r>
      <w:r w:rsidRPr="00A3308D">
        <w:rPr>
          <w:rStyle w:val="normalchar"/>
          <w:rFonts w:ascii="Times New Roman" w:hAnsi="Times New Roman"/>
          <w:sz w:val="28"/>
          <w:szCs w:val="28"/>
        </w:rPr>
        <w:t xml:space="preserve"> nghìn tấn, tăng </w:t>
      </w:r>
      <w:r>
        <w:rPr>
          <w:rStyle w:val="normalchar"/>
          <w:rFonts w:ascii="Times New Roman" w:hAnsi="Times New Roman"/>
          <w:sz w:val="28"/>
          <w:szCs w:val="28"/>
        </w:rPr>
        <w:t>6,2</w:t>
      </w:r>
      <w:r w:rsidRPr="00A3308D">
        <w:rPr>
          <w:rStyle w:val="normalchar"/>
          <w:rFonts w:ascii="Times New Roman" w:hAnsi="Times New Roman"/>
          <w:sz w:val="28"/>
          <w:szCs w:val="28"/>
        </w:rPr>
        <w:t>%; nhãn đạt 1</w:t>
      </w:r>
      <w:r>
        <w:rPr>
          <w:rStyle w:val="normalchar"/>
          <w:rFonts w:ascii="Times New Roman" w:hAnsi="Times New Roman"/>
          <w:sz w:val="28"/>
          <w:szCs w:val="28"/>
        </w:rPr>
        <w:t>83,9</w:t>
      </w:r>
      <w:r w:rsidRPr="00A3308D">
        <w:rPr>
          <w:rStyle w:val="normalchar"/>
          <w:rFonts w:ascii="Times New Roman" w:hAnsi="Times New Roman"/>
          <w:sz w:val="28"/>
          <w:szCs w:val="28"/>
        </w:rPr>
        <w:t xml:space="preserve"> nghìn tấn, tăng </w:t>
      </w:r>
      <w:r>
        <w:rPr>
          <w:rStyle w:val="normalchar"/>
          <w:rFonts w:ascii="Times New Roman" w:hAnsi="Times New Roman"/>
          <w:sz w:val="28"/>
          <w:szCs w:val="28"/>
        </w:rPr>
        <w:t xml:space="preserve">1,5%; </w:t>
      </w:r>
      <w:r w:rsidRPr="00A3308D">
        <w:rPr>
          <w:rStyle w:val="normalchar"/>
          <w:rFonts w:ascii="Times New Roman" w:hAnsi="Times New Roman"/>
          <w:sz w:val="28"/>
          <w:szCs w:val="28"/>
        </w:rPr>
        <w:t xml:space="preserve">vải đạt </w:t>
      </w:r>
      <w:r>
        <w:rPr>
          <w:rStyle w:val="normalchar"/>
          <w:rFonts w:ascii="Times New Roman" w:hAnsi="Times New Roman"/>
          <w:sz w:val="28"/>
          <w:szCs w:val="28"/>
        </w:rPr>
        <w:t>170</w:t>
      </w:r>
      <w:r w:rsidRPr="00A3308D">
        <w:rPr>
          <w:rStyle w:val="normalchar"/>
          <w:rFonts w:ascii="Times New Roman" w:hAnsi="Times New Roman"/>
          <w:sz w:val="28"/>
          <w:szCs w:val="28"/>
        </w:rPr>
        <w:t xml:space="preserve"> nghìn tấn, tăng 7,</w:t>
      </w:r>
      <w:r>
        <w:rPr>
          <w:rStyle w:val="normalchar"/>
          <w:rFonts w:ascii="Times New Roman" w:hAnsi="Times New Roman"/>
          <w:sz w:val="28"/>
          <w:szCs w:val="28"/>
        </w:rPr>
        <w:t>4</w:t>
      </w:r>
      <w:r w:rsidRPr="00A3308D">
        <w:rPr>
          <w:rStyle w:val="normalchar"/>
          <w:rFonts w:ascii="Times New Roman" w:hAnsi="Times New Roman"/>
          <w:sz w:val="28"/>
          <w:szCs w:val="28"/>
        </w:rPr>
        <w:t>%</w:t>
      </w:r>
      <w:r>
        <w:rPr>
          <w:rStyle w:val="normalchar"/>
          <w:rFonts w:ascii="Times New Roman" w:hAnsi="Times New Roman"/>
          <w:sz w:val="28"/>
          <w:szCs w:val="28"/>
        </w:rPr>
        <w:t xml:space="preserve">. Riêng sản lượng </w:t>
      </w:r>
      <w:r w:rsidRPr="00A3308D">
        <w:rPr>
          <w:rStyle w:val="normalchar"/>
          <w:rFonts w:ascii="Times New Roman" w:hAnsi="Times New Roman"/>
          <w:sz w:val="28"/>
          <w:szCs w:val="28"/>
        </w:rPr>
        <w:t>điều</w:t>
      </w:r>
      <w:r w:rsidR="00111F01">
        <w:rPr>
          <w:rStyle w:val="normalchar"/>
          <w:rFonts w:ascii="Times New Roman" w:hAnsi="Times New Roman"/>
          <w:sz w:val="28"/>
          <w:szCs w:val="28"/>
        </w:rPr>
        <w:t xml:space="preserve"> và thanh long</w:t>
      </w:r>
      <w:r w:rsidR="00004B15">
        <w:rPr>
          <w:rStyle w:val="normalchar"/>
          <w:rFonts w:ascii="Times New Roman" w:hAnsi="Times New Roman"/>
          <w:sz w:val="28"/>
          <w:szCs w:val="28"/>
        </w:rPr>
        <w:t xml:space="preserve"> giảm so với cùng kỳ năm trước</w:t>
      </w:r>
      <w:r w:rsidR="00FC3509">
        <w:rPr>
          <w:rStyle w:val="normalchar"/>
          <w:rFonts w:ascii="Times New Roman" w:hAnsi="Times New Roman"/>
          <w:sz w:val="28"/>
          <w:szCs w:val="28"/>
        </w:rPr>
        <w:t>:</w:t>
      </w:r>
      <w:r w:rsidRPr="00A3308D">
        <w:rPr>
          <w:rStyle w:val="normalchar"/>
          <w:rFonts w:ascii="Times New Roman" w:hAnsi="Times New Roman"/>
          <w:sz w:val="28"/>
          <w:szCs w:val="28"/>
        </w:rPr>
        <w:t xml:space="preserve"> </w:t>
      </w:r>
      <w:r w:rsidR="00FC3509">
        <w:rPr>
          <w:rStyle w:val="normalchar"/>
          <w:rFonts w:ascii="Times New Roman" w:hAnsi="Times New Roman"/>
          <w:sz w:val="28"/>
          <w:szCs w:val="28"/>
        </w:rPr>
        <w:t>Đ</w:t>
      </w:r>
      <w:r w:rsidR="00111F01">
        <w:rPr>
          <w:rStyle w:val="normalchar"/>
          <w:rFonts w:ascii="Times New Roman" w:hAnsi="Times New Roman"/>
          <w:sz w:val="28"/>
          <w:szCs w:val="28"/>
        </w:rPr>
        <w:t xml:space="preserve">iều </w:t>
      </w:r>
      <w:r w:rsidRPr="00A3308D">
        <w:rPr>
          <w:rStyle w:val="normalchar"/>
          <w:rFonts w:ascii="Times New Roman" w:hAnsi="Times New Roman"/>
          <w:sz w:val="28"/>
          <w:szCs w:val="28"/>
        </w:rPr>
        <w:t>đạt 3</w:t>
      </w:r>
      <w:r>
        <w:rPr>
          <w:rStyle w:val="normalchar"/>
          <w:rFonts w:ascii="Times New Roman" w:hAnsi="Times New Roman"/>
          <w:sz w:val="28"/>
          <w:szCs w:val="28"/>
        </w:rPr>
        <w:t>21,9</w:t>
      </w:r>
      <w:r w:rsidRPr="00A3308D">
        <w:rPr>
          <w:rStyle w:val="normalchar"/>
          <w:rFonts w:ascii="Times New Roman" w:hAnsi="Times New Roman"/>
          <w:sz w:val="28"/>
          <w:szCs w:val="28"/>
        </w:rPr>
        <w:t xml:space="preserve"> nghìn tấn, </w:t>
      </w:r>
      <w:r>
        <w:rPr>
          <w:rStyle w:val="normalchar"/>
          <w:rFonts w:ascii="Times New Roman" w:hAnsi="Times New Roman"/>
          <w:sz w:val="28"/>
          <w:szCs w:val="28"/>
        </w:rPr>
        <w:t>giảm 16,5</w:t>
      </w:r>
      <w:r w:rsidRPr="00A3308D">
        <w:rPr>
          <w:rStyle w:val="normalchar"/>
          <w:rFonts w:ascii="Times New Roman" w:hAnsi="Times New Roman"/>
          <w:sz w:val="28"/>
          <w:szCs w:val="28"/>
        </w:rPr>
        <w:t>%</w:t>
      </w:r>
      <w:r>
        <w:rPr>
          <w:rStyle w:val="normalchar"/>
          <w:rFonts w:ascii="Times New Roman" w:hAnsi="Times New Roman"/>
          <w:sz w:val="28"/>
          <w:szCs w:val="28"/>
        </w:rPr>
        <w:t xml:space="preserve"> </w:t>
      </w:r>
      <w:r w:rsidRPr="002539C0">
        <w:rPr>
          <w:rFonts w:ascii="Times New Roman" w:hAnsi="Times New Roman"/>
          <w:sz w:val="28"/>
          <w:szCs w:val="28"/>
        </w:rPr>
        <w:t xml:space="preserve">do ảnh hưởng của mưa trái mùa trong thời gian ra hoa làm bông điều bị hỏng không kết trái; </w:t>
      </w:r>
      <w:r>
        <w:rPr>
          <w:rStyle w:val="normalchar"/>
          <w:rFonts w:ascii="Times New Roman" w:hAnsi="Times New Roman"/>
          <w:sz w:val="28"/>
          <w:szCs w:val="28"/>
        </w:rPr>
        <w:t xml:space="preserve">thanh long đạt 606,8 nghìn tấn, giảm 7,4% do </w:t>
      </w:r>
      <w:r w:rsidRPr="002539C0">
        <w:rPr>
          <w:rFonts w:ascii="Times New Roman" w:hAnsi="Times New Roman"/>
          <w:sz w:val="28"/>
          <w:szCs w:val="28"/>
        </w:rPr>
        <w:t>giá bán thanh long giảm nên nông dân giảm diện tích trồn</w:t>
      </w:r>
      <w:r w:rsidR="00C608AB">
        <w:rPr>
          <w:rFonts w:ascii="Times New Roman" w:hAnsi="Times New Roman"/>
          <w:sz w:val="28"/>
          <w:szCs w:val="28"/>
        </w:rPr>
        <w:t>g.</w:t>
      </w:r>
    </w:p>
    <w:p w14:paraId="3BCB0DCE" w14:textId="77777777" w:rsidR="00AB79D5" w:rsidRDefault="00AB79D5" w:rsidP="00CF17BF">
      <w:pPr>
        <w:spacing w:before="40" w:after="40" w:line="259" w:lineRule="auto"/>
        <w:ind w:firstLine="567"/>
        <w:jc w:val="both"/>
        <w:rPr>
          <w:rFonts w:ascii="Times New Roman" w:hAnsi="Times New Roman" w:cs="Times New Roman"/>
          <w:i/>
          <w:spacing w:val="-2"/>
          <w:sz w:val="28"/>
          <w:szCs w:val="28"/>
        </w:rPr>
      </w:pPr>
      <w:r w:rsidRPr="007354FF">
        <w:rPr>
          <w:rFonts w:ascii="Times New Roman" w:hAnsi="Times New Roman" w:cs="Times New Roman"/>
          <w:i/>
          <w:spacing w:val="-2"/>
          <w:sz w:val="28"/>
          <w:szCs w:val="28"/>
        </w:rPr>
        <w:t>Chăn nuôi</w:t>
      </w:r>
    </w:p>
    <w:p w14:paraId="77DD6C21" w14:textId="77777777" w:rsidR="00AB79D5" w:rsidRPr="004E3B23" w:rsidRDefault="00AB79D5" w:rsidP="00CF17BF">
      <w:pPr>
        <w:spacing w:before="40" w:after="40" w:line="259" w:lineRule="auto"/>
        <w:ind w:firstLine="567"/>
        <w:jc w:val="both"/>
        <w:rPr>
          <w:rFonts w:ascii="Times New Roman" w:hAnsi="Times New Roman" w:cs="Times New Roman"/>
          <w:bCs/>
          <w:spacing w:val="-2"/>
          <w:sz w:val="28"/>
          <w:szCs w:val="28"/>
        </w:rPr>
      </w:pPr>
      <w:r w:rsidRPr="004E3B23">
        <w:rPr>
          <w:rFonts w:ascii="Times New Roman" w:hAnsi="Times New Roman" w:cs="Times New Roman"/>
          <w:spacing w:val="-2"/>
          <w:sz w:val="28"/>
          <w:szCs w:val="28"/>
        </w:rPr>
        <w:t xml:space="preserve">Chăn nuôi trâu, bò trong </w:t>
      </w:r>
      <w:r>
        <w:rPr>
          <w:rFonts w:ascii="Times New Roman" w:hAnsi="Times New Roman" w:cs="Times New Roman"/>
          <w:spacing w:val="-2"/>
          <w:sz w:val="28"/>
          <w:szCs w:val="28"/>
        </w:rPr>
        <w:t xml:space="preserve">6 </w:t>
      </w:r>
      <w:r w:rsidRPr="004E3B23">
        <w:rPr>
          <w:rFonts w:ascii="Times New Roman" w:hAnsi="Times New Roman" w:cs="Times New Roman"/>
          <w:spacing w:val="-2"/>
          <w:sz w:val="28"/>
          <w:szCs w:val="28"/>
        </w:rPr>
        <w:t xml:space="preserve">tháng </w:t>
      </w:r>
      <w:r>
        <w:rPr>
          <w:rFonts w:ascii="Times New Roman" w:hAnsi="Times New Roman" w:cs="Times New Roman"/>
          <w:spacing w:val="-2"/>
          <w:sz w:val="28"/>
          <w:szCs w:val="28"/>
        </w:rPr>
        <w:t>đầu năm 2022 bị ảnh hưởng bởi rét đậm, rét hại trong hai tháng đầu năm</w:t>
      </w:r>
      <w:r w:rsidRPr="004E3B23">
        <w:rPr>
          <w:rFonts w:ascii="Times New Roman" w:hAnsi="Times New Roman" w:cs="Times New Roman"/>
          <w:spacing w:val="-2"/>
          <w:sz w:val="28"/>
          <w:szCs w:val="28"/>
        </w:rPr>
        <w:t>. Chăn nuôi lợn và gia cầm hồi phục do dịch bệnh kiểm soát tốt, người chăn nuôi chủ động được nguồn giống và nhu cầu thị trường tăng cao</w:t>
      </w:r>
      <w:r w:rsidRPr="004E3B23">
        <w:rPr>
          <w:rFonts w:ascii="Times New Roman" w:hAnsi="Times New Roman" w:cs="Times New Roman"/>
          <w:bCs/>
          <w:spacing w:val="-2"/>
          <w:sz w:val="28"/>
          <w:szCs w:val="28"/>
        </w:rPr>
        <w:t>. Tuy nhiên, n</w:t>
      </w:r>
      <w:r w:rsidRPr="004E3B23">
        <w:rPr>
          <w:rFonts w:ascii="Times New Roman" w:hAnsi="Times New Roman" w:cs="Times New Roman"/>
          <w:spacing w:val="-2"/>
          <w:sz w:val="28"/>
          <w:szCs w:val="28"/>
        </w:rPr>
        <w:t>gành chăn nuôi vẫn gặp khó khăn do giá thức ăn ở mức cao, đặc biệt đối với hộ chăn nuôi quy mô nhỏ.</w:t>
      </w:r>
    </w:p>
    <w:p w14:paraId="048A1518" w14:textId="77777777" w:rsidR="00AB79D5" w:rsidRPr="004E3B23" w:rsidRDefault="00AB79D5" w:rsidP="00AB79D5">
      <w:pPr>
        <w:spacing w:after="0" w:line="240" w:lineRule="auto"/>
        <w:jc w:val="center"/>
        <w:rPr>
          <w:rFonts w:ascii="Arial" w:hAnsi="Arial" w:cs="Arial"/>
          <w:b/>
          <w:sz w:val="24"/>
          <w:szCs w:val="24"/>
        </w:rPr>
      </w:pPr>
      <w:r w:rsidRPr="004E3B23">
        <w:rPr>
          <w:rFonts w:ascii="Arial" w:hAnsi="Arial" w:cs="Arial"/>
          <w:b/>
          <w:sz w:val="24"/>
          <w:szCs w:val="24"/>
        </w:rPr>
        <w:t>Hình 2. Tốc độ tăng số lượng gia súc, gia cầm</w:t>
      </w:r>
    </w:p>
    <w:p w14:paraId="4057EACC" w14:textId="77777777" w:rsidR="00AB79D5" w:rsidRPr="004E3B23" w:rsidRDefault="00AB79D5" w:rsidP="00AB79D5">
      <w:pPr>
        <w:spacing w:after="120" w:line="240" w:lineRule="auto"/>
        <w:jc w:val="center"/>
        <w:rPr>
          <w:rFonts w:ascii="Arial" w:hAnsi="Arial" w:cs="Arial"/>
          <w:b/>
          <w:sz w:val="24"/>
          <w:szCs w:val="24"/>
        </w:rPr>
      </w:pPr>
      <w:r w:rsidRPr="004E3B23">
        <w:rPr>
          <w:rFonts w:ascii="Arial" w:hAnsi="Arial" w:cs="Arial"/>
          <w:b/>
          <w:sz w:val="24"/>
          <w:szCs w:val="24"/>
        </w:rPr>
        <w:t xml:space="preserve">cuối tháng </w:t>
      </w:r>
      <w:r>
        <w:rPr>
          <w:rFonts w:ascii="Arial" w:hAnsi="Arial" w:cs="Arial"/>
          <w:b/>
          <w:sz w:val="24"/>
          <w:szCs w:val="24"/>
        </w:rPr>
        <w:t>6</w:t>
      </w:r>
      <w:r w:rsidRPr="004E3B23">
        <w:rPr>
          <w:rFonts w:ascii="Arial" w:hAnsi="Arial" w:cs="Arial"/>
          <w:b/>
          <w:sz w:val="24"/>
          <w:szCs w:val="24"/>
        </w:rPr>
        <w:t>/2022 so với cùng thời điểm năm trước</w:t>
      </w:r>
    </w:p>
    <w:p w14:paraId="1DB18DC6" w14:textId="77777777" w:rsidR="00873B39" w:rsidRDefault="00873B39" w:rsidP="000655FA">
      <w:pPr>
        <w:spacing w:before="40" w:after="40" w:line="252" w:lineRule="auto"/>
        <w:jc w:val="center"/>
        <w:rPr>
          <w:noProof/>
          <w:lang w:val="en-US"/>
        </w:rPr>
      </w:pPr>
    </w:p>
    <w:p w14:paraId="07D76CFA" w14:textId="5BDC925A" w:rsidR="00AB79D5" w:rsidRPr="00C35BB1" w:rsidRDefault="00873B39" w:rsidP="000655FA">
      <w:pPr>
        <w:spacing w:before="40" w:after="40" w:line="252" w:lineRule="auto"/>
        <w:jc w:val="center"/>
        <w:rPr>
          <w:rFonts w:ascii="Times New Roman" w:hAnsi="Times New Roman" w:cs="Times New Roman"/>
          <w:spacing w:val="-2"/>
          <w:sz w:val="28"/>
          <w:szCs w:val="28"/>
        </w:rPr>
      </w:pPr>
      <w:ins w:id="0" w:author="Trần Thị Thu Trang" w:date="2022-06-29T10:14:00Z">
        <w:r w:rsidRPr="00F65036">
          <w:drawing>
            <wp:inline distT="0" distB="0" distL="0" distR="0" wp14:anchorId="1A1F9E2C" wp14:editId="01487411">
              <wp:extent cx="5761990" cy="1522988"/>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990" cy="1522988"/>
                      </a:xfrm>
                      <a:prstGeom prst="rect">
                        <a:avLst/>
                      </a:prstGeom>
                      <a:noFill/>
                      <a:ln>
                        <a:noFill/>
                      </a:ln>
                    </pic:spPr>
                  </pic:pic>
                </a:graphicData>
              </a:graphic>
            </wp:inline>
          </w:drawing>
        </w:r>
      </w:ins>
      <w:bookmarkStart w:id="1" w:name="_GoBack"/>
      <w:bookmarkEnd w:id="1"/>
    </w:p>
    <w:p w14:paraId="6E7C76A1" w14:textId="77777777" w:rsidR="00AB79D5" w:rsidRDefault="00AB79D5" w:rsidP="004904A1">
      <w:pPr>
        <w:spacing w:before="40" w:after="40" w:line="264" w:lineRule="auto"/>
        <w:ind w:firstLine="567"/>
        <w:jc w:val="both"/>
        <w:rPr>
          <w:rFonts w:ascii="Times New Roman" w:hAnsi="Times New Roman" w:cs="Times New Roman"/>
          <w:spacing w:val="-2"/>
          <w:sz w:val="28"/>
          <w:szCs w:val="28"/>
        </w:rPr>
      </w:pPr>
      <w:r>
        <w:rPr>
          <w:rFonts w:ascii="Times New Roman" w:hAnsi="Times New Roman"/>
          <w:sz w:val="28"/>
          <w:szCs w:val="28"/>
          <w:lang w:val="es-AR"/>
        </w:rPr>
        <w:t xml:space="preserve">Trước áp lực chi phí thức ăn chăn nuôi ở mức cao, </w:t>
      </w:r>
      <w:r w:rsidRPr="00496128">
        <w:rPr>
          <w:rFonts w:ascii="Times New Roman" w:hAnsi="Times New Roman"/>
          <w:sz w:val="28"/>
          <w:szCs w:val="28"/>
          <w:lang w:val="es-AR"/>
        </w:rPr>
        <w:t xml:space="preserve">chính quyền địa phương và các cơ quan chuyên ngành cần đưa ra các </w:t>
      </w:r>
      <w:r>
        <w:rPr>
          <w:rFonts w:ascii="Times New Roman" w:hAnsi="Times New Roman"/>
          <w:sz w:val="28"/>
          <w:szCs w:val="28"/>
          <w:lang w:val="es-AR"/>
        </w:rPr>
        <w:t>giải pháp</w:t>
      </w:r>
      <w:r w:rsidRPr="00496128">
        <w:rPr>
          <w:rFonts w:ascii="Times New Roman" w:hAnsi="Times New Roman"/>
          <w:sz w:val="28"/>
          <w:szCs w:val="28"/>
          <w:lang w:val="es-AR"/>
        </w:rPr>
        <w:t xml:space="preserve"> có tính lâu dài, hỗ trợ, hướng dẫn người chăn nuôi tận dụng các nguồn nguyên liệu sẵn có để thay thế một phần thức ăn công nghiệp, đồng thời cần tiếp tục đẩy mạnh xây dựng chuỗi cu</w:t>
      </w:r>
      <w:r>
        <w:rPr>
          <w:rFonts w:ascii="Times New Roman" w:hAnsi="Times New Roman"/>
          <w:sz w:val="28"/>
          <w:szCs w:val="28"/>
          <w:lang w:val="es-AR"/>
        </w:rPr>
        <w:t>ng ứng từ trang trại tới bàn ăn.</w:t>
      </w:r>
    </w:p>
    <w:p w14:paraId="0B9FB41A" w14:textId="77777777" w:rsidR="00CF17BF" w:rsidRPr="00D10844" w:rsidRDefault="00CF17BF" w:rsidP="00AB79D5">
      <w:pPr>
        <w:spacing w:before="40" w:after="40"/>
        <w:jc w:val="center"/>
        <w:rPr>
          <w:rFonts w:ascii="Arial" w:hAnsi="Arial" w:cs="Arial"/>
          <w:b/>
          <w:bCs/>
          <w:sz w:val="2"/>
          <w:szCs w:val="26"/>
          <w:lang w:val="en-US"/>
        </w:rPr>
      </w:pPr>
    </w:p>
    <w:p w14:paraId="37DFE717" w14:textId="77777777" w:rsidR="00AB79D5" w:rsidRPr="00C20259" w:rsidRDefault="00AB79D5" w:rsidP="00AB79D5">
      <w:pPr>
        <w:spacing w:before="40" w:after="40"/>
        <w:jc w:val="center"/>
        <w:rPr>
          <w:rFonts w:ascii="Arial" w:hAnsi="Arial" w:cs="Arial"/>
          <w:b/>
          <w:bCs/>
          <w:sz w:val="24"/>
          <w:szCs w:val="26"/>
          <w:lang w:val="en-US"/>
        </w:rPr>
      </w:pPr>
      <w:r>
        <w:rPr>
          <w:rFonts w:ascii="Arial" w:hAnsi="Arial" w:cs="Arial"/>
          <w:b/>
          <w:bCs/>
          <w:sz w:val="24"/>
          <w:szCs w:val="26"/>
          <w:lang w:val="en-US"/>
        </w:rPr>
        <w:t>Biểu 1: Một số sản phẩm c</w:t>
      </w:r>
      <w:r w:rsidRPr="00C20259">
        <w:rPr>
          <w:rFonts w:ascii="Arial" w:hAnsi="Arial" w:cs="Arial"/>
          <w:b/>
          <w:bCs/>
          <w:sz w:val="24"/>
          <w:szCs w:val="26"/>
          <w:lang w:val="en-US"/>
        </w:rPr>
        <w:t>hăn nuôi</w:t>
      </w:r>
      <w:r>
        <w:rPr>
          <w:rFonts w:ascii="Arial" w:hAnsi="Arial" w:cs="Arial"/>
          <w:b/>
          <w:bCs/>
          <w:sz w:val="24"/>
          <w:szCs w:val="26"/>
          <w:lang w:val="en-US"/>
        </w:rPr>
        <w:t xml:space="preserve"> chủ yếu</w:t>
      </w:r>
    </w:p>
    <w:p w14:paraId="23B126B6" w14:textId="77777777" w:rsidR="00AB79D5" w:rsidRPr="00C20259" w:rsidRDefault="00AB79D5" w:rsidP="00AB79D5">
      <w:pPr>
        <w:spacing w:before="40" w:after="40"/>
        <w:jc w:val="center"/>
        <w:rPr>
          <w:rFonts w:ascii="Times New Roman" w:hAnsi="Times New Roman" w:cs="Times New Roman"/>
          <w:spacing w:val="-2"/>
          <w:sz w:val="8"/>
          <w:szCs w:val="28"/>
        </w:rPr>
      </w:pPr>
    </w:p>
    <w:tbl>
      <w:tblPr>
        <w:tblW w:w="8646" w:type="dxa"/>
        <w:jc w:val="center"/>
        <w:tblLook w:val="04A0" w:firstRow="1" w:lastRow="0" w:firstColumn="1" w:lastColumn="0" w:noHBand="0" w:noVBand="1"/>
      </w:tblPr>
      <w:tblGrid>
        <w:gridCol w:w="2835"/>
        <w:gridCol w:w="1417"/>
        <w:gridCol w:w="1528"/>
        <w:gridCol w:w="1307"/>
        <w:gridCol w:w="1559"/>
      </w:tblGrid>
      <w:tr w:rsidR="00AB79D5" w:rsidRPr="009816FB" w14:paraId="38E97F8D" w14:textId="77777777" w:rsidTr="00AB79D5">
        <w:trPr>
          <w:trHeight w:val="360"/>
          <w:jc w:val="center"/>
        </w:trPr>
        <w:tc>
          <w:tcPr>
            <w:tcW w:w="2835" w:type="dxa"/>
            <w:tcBorders>
              <w:top w:val="single" w:sz="4" w:space="0" w:color="auto"/>
            </w:tcBorders>
            <w:shd w:val="clear" w:color="auto" w:fill="auto"/>
            <w:noWrap/>
            <w:vAlign w:val="bottom"/>
            <w:hideMark/>
          </w:tcPr>
          <w:p w14:paraId="5E26E749" w14:textId="77777777" w:rsidR="00AB79D5" w:rsidRPr="009816FB" w:rsidRDefault="00AB79D5" w:rsidP="00AB79D5">
            <w:pPr>
              <w:spacing w:after="0" w:line="240" w:lineRule="auto"/>
              <w:jc w:val="center"/>
              <w:rPr>
                <w:rFonts w:ascii="Arial" w:hAnsi="Arial" w:cs="Arial"/>
                <w:b/>
                <w:bCs/>
                <w:sz w:val="20"/>
                <w:szCs w:val="20"/>
                <w:lang w:val="en-US"/>
              </w:rPr>
            </w:pPr>
            <w:r w:rsidRPr="009816FB">
              <w:rPr>
                <w:rFonts w:ascii="Arial" w:hAnsi="Arial" w:cs="Arial"/>
                <w:b/>
                <w:bCs/>
                <w:sz w:val="20"/>
                <w:szCs w:val="20"/>
                <w:lang w:val="en-US"/>
              </w:rPr>
              <w:t> </w:t>
            </w:r>
          </w:p>
        </w:tc>
        <w:tc>
          <w:tcPr>
            <w:tcW w:w="1417" w:type="dxa"/>
            <w:vMerge w:val="restart"/>
            <w:tcBorders>
              <w:top w:val="single" w:sz="4" w:space="0" w:color="auto"/>
            </w:tcBorders>
            <w:shd w:val="clear" w:color="auto" w:fill="auto"/>
            <w:vAlign w:val="center"/>
            <w:hideMark/>
          </w:tcPr>
          <w:p w14:paraId="1583CD30" w14:textId="77777777" w:rsidR="00AB79D5" w:rsidRPr="009500BE" w:rsidRDefault="00AB79D5" w:rsidP="00AB79D5">
            <w:pPr>
              <w:spacing w:after="0" w:line="240" w:lineRule="auto"/>
              <w:jc w:val="center"/>
              <w:rPr>
                <w:rFonts w:ascii="Arial" w:hAnsi="Arial" w:cs="Arial"/>
                <w:sz w:val="20"/>
                <w:szCs w:val="20"/>
                <w:lang w:val="en-US"/>
              </w:rPr>
            </w:pPr>
            <w:r w:rsidRPr="009500BE">
              <w:rPr>
                <w:rFonts w:ascii="Arial" w:hAnsi="Arial" w:cs="Arial"/>
                <w:sz w:val="20"/>
                <w:szCs w:val="20"/>
                <w:lang w:val="en-US"/>
              </w:rPr>
              <w:t>Ước tính</w:t>
            </w:r>
          </w:p>
          <w:p w14:paraId="75B8678E" w14:textId="77777777" w:rsidR="000655FA" w:rsidRDefault="00AB79D5" w:rsidP="000655FA">
            <w:pPr>
              <w:spacing w:after="0" w:line="240" w:lineRule="auto"/>
              <w:jc w:val="center"/>
              <w:rPr>
                <w:rFonts w:ascii="Arial" w:hAnsi="Arial" w:cs="Arial"/>
                <w:sz w:val="20"/>
                <w:szCs w:val="20"/>
                <w:lang w:val="en-US"/>
              </w:rPr>
            </w:pPr>
            <w:r>
              <w:rPr>
                <w:rFonts w:ascii="Arial" w:hAnsi="Arial" w:cs="Arial"/>
                <w:sz w:val="20"/>
                <w:szCs w:val="20"/>
                <w:lang w:val="en-US"/>
              </w:rPr>
              <w:t>quý II</w:t>
            </w:r>
          </w:p>
          <w:p w14:paraId="7C6372F7" w14:textId="3E699E7C" w:rsidR="00AB79D5" w:rsidRPr="009500BE" w:rsidRDefault="000655FA" w:rsidP="000655FA">
            <w:pPr>
              <w:spacing w:after="0" w:line="240" w:lineRule="auto"/>
              <w:jc w:val="center"/>
              <w:rPr>
                <w:rFonts w:ascii="Arial" w:hAnsi="Arial" w:cs="Arial"/>
                <w:sz w:val="20"/>
                <w:szCs w:val="20"/>
                <w:lang w:val="en-US"/>
              </w:rPr>
            </w:pPr>
            <w:r>
              <w:rPr>
                <w:rFonts w:ascii="Arial" w:hAnsi="Arial" w:cs="Arial"/>
                <w:sz w:val="20"/>
                <w:szCs w:val="20"/>
                <w:lang w:val="en-US"/>
              </w:rPr>
              <w:t xml:space="preserve">năm </w:t>
            </w:r>
            <w:r w:rsidR="00AB79D5" w:rsidRPr="009500BE">
              <w:rPr>
                <w:rFonts w:ascii="Arial" w:hAnsi="Arial" w:cs="Arial"/>
                <w:sz w:val="20"/>
                <w:szCs w:val="20"/>
                <w:lang w:val="en-US"/>
              </w:rPr>
              <w:t>202</w:t>
            </w:r>
            <w:r w:rsidR="00AB79D5">
              <w:rPr>
                <w:rFonts w:ascii="Arial" w:hAnsi="Arial" w:cs="Arial"/>
                <w:sz w:val="20"/>
                <w:szCs w:val="20"/>
                <w:lang w:val="en-US"/>
              </w:rPr>
              <w:t>2</w:t>
            </w:r>
          </w:p>
        </w:tc>
        <w:tc>
          <w:tcPr>
            <w:tcW w:w="1528" w:type="dxa"/>
            <w:vMerge w:val="restart"/>
            <w:tcBorders>
              <w:top w:val="single" w:sz="4" w:space="0" w:color="auto"/>
            </w:tcBorders>
            <w:shd w:val="clear" w:color="auto" w:fill="auto"/>
            <w:vAlign w:val="center"/>
            <w:hideMark/>
          </w:tcPr>
          <w:p w14:paraId="0E3E6758" w14:textId="77777777" w:rsidR="00AB79D5" w:rsidRPr="009500BE" w:rsidRDefault="00AB79D5" w:rsidP="00AB79D5">
            <w:pPr>
              <w:spacing w:after="0" w:line="240" w:lineRule="auto"/>
              <w:jc w:val="center"/>
              <w:rPr>
                <w:rFonts w:ascii="Arial" w:hAnsi="Arial" w:cs="Arial"/>
                <w:sz w:val="20"/>
                <w:szCs w:val="20"/>
                <w:lang w:val="en-US"/>
              </w:rPr>
            </w:pPr>
            <w:r w:rsidRPr="009500BE">
              <w:rPr>
                <w:rFonts w:ascii="Arial" w:hAnsi="Arial" w:cs="Arial"/>
                <w:sz w:val="20"/>
                <w:szCs w:val="20"/>
                <w:lang w:val="en-US"/>
              </w:rPr>
              <w:t>Cộng dồn</w:t>
            </w:r>
          </w:p>
          <w:p w14:paraId="79FCF71A" w14:textId="77777777" w:rsidR="000655FA" w:rsidRDefault="00AB79D5" w:rsidP="00AB79D5">
            <w:pPr>
              <w:spacing w:after="0" w:line="240" w:lineRule="auto"/>
              <w:jc w:val="center"/>
              <w:rPr>
                <w:rFonts w:ascii="Arial" w:hAnsi="Arial" w:cs="Arial"/>
                <w:sz w:val="20"/>
                <w:szCs w:val="20"/>
                <w:lang w:val="en-US"/>
              </w:rPr>
            </w:pPr>
            <w:r>
              <w:rPr>
                <w:rFonts w:ascii="Arial" w:hAnsi="Arial" w:cs="Arial"/>
                <w:sz w:val="20"/>
                <w:szCs w:val="20"/>
                <w:lang w:val="en-US"/>
              </w:rPr>
              <w:t>6</w:t>
            </w:r>
            <w:r w:rsidR="000655FA">
              <w:rPr>
                <w:rFonts w:ascii="Arial" w:hAnsi="Arial" w:cs="Arial"/>
                <w:sz w:val="20"/>
                <w:szCs w:val="20"/>
                <w:lang w:val="en-US"/>
              </w:rPr>
              <w:t xml:space="preserve"> tháng</w:t>
            </w:r>
          </w:p>
          <w:p w14:paraId="0B0F46F5" w14:textId="4BFB0FA3" w:rsidR="00AB79D5" w:rsidRPr="009500BE" w:rsidRDefault="000655FA" w:rsidP="00AB79D5">
            <w:pPr>
              <w:spacing w:after="0" w:line="240" w:lineRule="auto"/>
              <w:jc w:val="center"/>
              <w:rPr>
                <w:rFonts w:ascii="Arial" w:hAnsi="Arial" w:cs="Arial"/>
                <w:sz w:val="20"/>
                <w:szCs w:val="20"/>
                <w:lang w:val="en-US"/>
              </w:rPr>
            </w:pPr>
            <w:r>
              <w:rPr>
                <w:rFonts w:ascii="Arial" w:hAnsi="Arial" w:cs="Arial"/>
                <w:sz w:val="20"/>
                <w:szCs w:val="20"/>
                <w:lang w:val="en-US"/>
              </w:rPr>
              <w:t xml:space="preserve">năm </w:t>
            </w:r>
            <w:r w:rsidR="00AB79D5" w:rsidRPr="009500BE">
              <w:rPr>
                <w:rFonts w:ascii="Arial" w:hAnsi="Arial" w:cs="Arial"/>
                <w:sz w:val="20"/>
                <w:szCs w:val="20"/>
                <w:lang w:val="en-US"/>
              </w:rPr>
              <w:t>202</w:t>
            </w:r>
            <w:r w:rsidR="00AB79D5">
              <w:rPr>
                <w:rFonts w:ascii="Arial" w:hAnsi="Arial" w:cs="Arial"/>
                <w:sz w:val="20"/>
                <w:szCs w:val="20"/>
                <w:lang w:val="en-US"/>
              </w:rPr>
              <w:t>2</w:t>
            </w:r>
            <w:r w:rsidR="00AB79D5" w:rsidRPr="009500BE">
              <w:rPr>
                <w:rFonts w:ascii="Arial" w:hAnsi="Arial" w:cs="Arial"/>
                <w:sz w:val="20"/>
                <w:szCs w:val="20"/>
                <w:lang w:val="en-US"/>
              </w:rPr>
              <w:t xml:space="preserve"> </w:t>
            </w:r>
          </w:p>
        </w:tc>
        <w:tc>
          <w:tcPr>
            <w:tcW w:w="2866" w:type="dxa"/>
            <w:gridSpan w:val="2"/>
            <w:tcBorders>
              <w:top w:val="single" w:sz="4" w:space="0" w:color="auto"/>
              <w:bottom w:val="single" w:sz="4" w:space="0" w:color="auto"/>
            </w:tcBorders>
            <w:shd w:val="clear" w:color="auto" w:fill="auto"/>
            <w:noWrap/>
            <w:vAlign w:val="center"/>
            <w:hideMark/>
          </w:tcPr>
          <w:p w14:paraId="6421CA04" w14:textId="77777777" w:rsidR="00AB79D5" w:rsidRPr="009500BE" w:rsidRDefault="00AB79D5" w:rsidP="00AB79D5">
            <w:pPr>
              <w:spacing w:before="40" w:after="0" w:line="240" w:lineRule="auto"/>
              <w:jc w:val="center"/>
              <w:rPr>
                <w:rFonts w:ascii="Arial" w:hAnsi="Arial" w:cs="Arial"/>
                <w:sz w:val="20"/>
                <w:szCs w:val="20"/>
                <w:lang w:val="en-US"/>
              </w:rPr>
            </w:pPr>
            <w:r w:rsidRPr="009500BE">
              <w:rPr>
                <w:rFonts w:ascii="Arial" w:hAnsi="Arial" w:cs="Arial"/>
                <w:sz w:val="20"/>
                <w:szCs w:val="20"/>
                <w:lang w:val="en-US"/>
              </w:rPr>
              <w:t>T</w:t>
            </w:r>
            <w:r>
              <w:rPr>
                <w:rFonts w:ascii="Arial" w:hAnsi="Arial" w:cs="Arial"/>
                <w:sz w:val="20"/>
                <w:szCs w:val="20"/>
                <w:lang w:val="en-US"/>
              </w:rPr>
              <w:t>ốc độ t</w:t>
            </w:r>
            <w:r w:rsidRPr="009500BE">
              <w:rPr>
                <w:rFonts w:ascii="Arial" w:hAnsi="Arial" w:cs="Arial"/>
                <w:sz w:val="20"/>
                <w:szCs w:val="20"/>
                <w:lang w:val="en-US"/>
              </w:rPr>
              <w:t xml:space="preserve">ăng/giảm so với  </w:t>
            </w:r>
          </w:p>
          <w:p w14:paraId="7F4FF150" w14:textId="77777777" w:rsidR="00AB79D5" w:rsidRPr="009500BE" w:rsidRDefault="00AB79D5" w:rsidP="00AB79D5">
            <w:pPr>
              <w:spacing w:after="0" w:line="240" w:lineRule="auto"/>
              <w:jc w:val="center"/>
              <w:rPr>
                <w:rFonts w:ascii="Arial" w:hAnsi="Arial" w:cs="Arial"/>
                <w:sz w:val="20"/>
                <w:szCs w:val="20"/>
                <w:lang w:val="en-US"/>
              </w:rPr>
            </w:pPr>
            <w:r w:rsidRPr="009500BE">
              <w:rPr>
                <w:rFonts w:ascii="Arial" w:hAnsi="Arial" w:cs="Arial"/>
                <w:sz w:val="20"/>
                <w:szCs w:val="20"/>
                <w:lang w:val="en-US"/>
              </w:rPr>
              <w:t>cùng kỳ năm trước (%)</w:t>
            </w:r>
          </w:p>
        </w:tc>
      </w:tr>
      <w:tr w:rsidR="00AB79D5" w:rsidRPr="009816FB" w14:paraId="464E1334" w14:textId="77777777" w:rsidTr="00AB79D5">
        <w:trPr>
          <w:trHeight w:val="360"/>
          <w:jc w:val="center"/>
        </w:trPr>
        <w:tc>
          <w:tcPr>
            <w:tcW w:w="2835" w:type="dxa"/>
            <w:shd w:val="clear" w:color="auto" w:fill="auto"/>
            <w:noWrap/>
            <w:vAlign w:val="center"/>
            <w:hideMark/>
          </w:tcPr>
          <w:p w14:paraId="70CF16DE" w14:textId="78A0A2BE" w:rsidR="00AB79D5" w:rsidRPr="009816FB" w:rsidRDefault="00AB79D5" w:rsidP="00AB79D5">
            <w:pPr>
              <w:spacing w:after="0" w:line="240" w:lineRule="auto"/>
              <w:jc w:val="center"/>
              <w:rPr>
                <w:rFonts w:ascii="Arial" w:hAnsi="Arial" w:cs="Arial"/>
                <w:sz w:val="18"/>
                <w:szCs w:val="18"/>
                <w:lang w:val="en-US"/>
              </w:rPr>
            </w:pPr>
          </w:p>
        </w:tc>
        <w:tc>
          <w:tcPr>
            <w:tcW w:w="1417" w:type="dxa"/>
            <w:vMerge/>
            <w:tcBorders>
              <w:bottom w:val="single" w:sz="4" w:space="0" w:color="auto"/>
            </w:tcBorders>
            <w:shd w:val="clear" w:color="auto" w:fill="auto"/>
            <w:vAlign w:val="center"/>
            <w:hideMark/>
          </w:tcPr>
          <w:p w14:paraId="53AD29E6" w14:textId="77777777" w:rsidR="00AB79D5" w:rsidRPr="009500BE" w:rsidRDefault="00AB79D5" w:rsidP="00AB79D5">
            <w:pPr>
              <w:spacing w:after="0" w:line="240" w:lineRule="auto"/>
              <w:jc w:val="center"/>
              <w:rPr>
                <w:rFonts w:ascii="Arial" w:hAnsi="Arial" w:cs="Arial"/>
                <w:sz w:val="20"/>
                <w:szCs w:val="20"/>
                <w:lang w:val="en-US"/>
              </w:rPr>
            </w:pPr>
          </w:p>
        </w:tc>
        <w:tc>
          <w:tcPr>
            <w:tcW w:w="1528" w:type="dxa"/>
            <w:vMerge/>
            <w:tcBorders>
              <w:bottom w:val="single" w:sz="4" w:space="0" w:color="auto"/>
            </w:tcBorders>
            <w:shd w:val="clear" w:color="auto" w:fill="auto"/>
            <w:vAlign w:val="center"/>
            <w:hideMark/>
          </w:tcPr>
          <w:p w14:paraId="352D4215" w14:textId="77777777" w:rsidR="00AB79D5" w:rsidRPr="009500BE" w:rsidRDefault="00AB79D5" w:rsidP="00AB79D5">
            <w:pPr>
              <w:spacing w:after="0" w:line="240" w:lineRule="auto"/>
              <w:jc w:val="center"/>
              <w:rPr>
                <w:rFonts w:ascii="Arial" w:hAnsi="Arial" w:cs="Arial"/>
                <w:sz w:val="20"/>
                <w:szCs w:val="20"/>
                <w:lang w:val="en-US"/>
              </w:rPr>
            </w:pPr>
          </w:p>
        </w:tc>
        <w:tc>
          <w:tcPr>
            <w:tcW w:w="1307" w:type="dxa"/>
            <w:tcBorders>
              <w:top w:val="single" w:sz="4" w:space="0" w:color="auto"/>
              <w:bottom w:val="single" w:sz="4" w:space="0" w:color="auto"/>
            </w:tcBorders>
            <w:shd w:val="clear" w:color="auto" w:fill="auto"/>
            <w:vAlign w:val="center"/>
            <w:hideMark/>
          </w:tcPr>
          <w:p w14:paraId="244CFE31" w14:textId="77777777" w:rsidR="00AB79D5" w:rsidRPr="009500BE" w:rsidRDefault="00AB79D5" w:rsidP="00AB79D5">
            <w:pPr>
              <w:spacing w:after="0" w:line="240" w:lineRule="auto"/>
              <w:jc w:val="center"/>
              <w:rPr>
                <w:rFonts w:ascii="Arial" w:hAnsi="Arial" w:cs="Arial"/>
                <w:sz w:val="20"/>
                <w:szCs w:val="20"/>
                <w:lang w:val="en-US"/>
              </w:rPr>
            </w:pPr>
            <w:r>
              <w:rPr>
                <w:rFonts w:ascii="Arial" w:hAnsi="Arial" w:cs="Arial"/>
                <w:sz w:val="20"/>
                <w:szCs w:val="20"/>
                <w:lang w:val="en-US"/>
              </w:rPr>
              <w:t>Quý II/2022</w:t>
            </w:r>
          </w:p>
        </w:tc>
        <w:tc>
          <w:tcPr>
            <w:tcW w:w="1559" w:type="dxa"/>
            <w:tcBorders>
              <w:top w:val="single" w:sz="4" w:space="0" w:color="auto"/>
              <w:bottom w:val="single" w:sz="4" w:space="0" w:color="auto"/>
            </w:tcBorders>
            <w:shd w:val="clear" w:color="auto" w:fill="auto"/>
            <w:vAlign w:val="center"/>
            <w:hideMark/>
          </w:tcPr>
          <w:p w14:paraId="38C05A1E" w14:textId="77777777" w:rsidR="00AB79D5" w:rsidRPr="009500BE" w:rsidRDefault="00AB79D5" w:rsidP="00AB79D5">
            <w:pPr>
              <w:spacing w:after="0" w:line="240" w:lineRule="auto"/>
              <w:jc w:val="center"/>
              <w:rPr>
                <w:rFonts w:ascii="Arial" w:hAnsi="Arial" w:cs="Arial"/>
                <w:sz w:val="20"/>
                <w:szCs w:val="20"/>
                <w:lang w:val="en-US"/>
              </w:rPr>
            </w:pPr>
            <w:r>
              <w:rPr>
                <w:rFonts w:ascii="Arial" w:hAnsi="Arial" w:cs="Arial"/>
                <w:sz w:val="20"/>
                <w:szCs w:val="20"/>
                <w:lang w:val="en-US"/>
              </w:rPr>
              <w:t>6</w:t>
            </w:r>
            <w:r w:rsidRPr="009500BE">
              <w:rPr>
                <w:rFonts w:ascii="Arial" w:hAnsi="Arial" w:cs="Arial"/>
                <w:sz w:val="20"/>
                <w:szCs w:val="20"/>
                <w:lang w:val="en-US"/>
              </w:rPr>
              <w:t xml:space="preserve"> tháng/202</w:t>
            </w:r>
            <w:r>
              <w:rPr>
                <w:rFonts w:ascii="Arial" w:hAnsi="Arial" w:cs="Arial"/>
                <w:sz w:val="20"/>
                <w:szCs w:val="20"/>
                <w:lang w:val="en-US"/>
              </w:rPr>
              <w:t>2</w:t>
            </w:r>
          </w:p>
        </w:tc>
      </w:tr>
      <w:tr w:rsidR="00AB79D5" w:rsidRPr="009816FB" w14:paraId="02183A69" w14:textId="77777777" w:rsidTr="00AB79D5">
        <w:trPr>
          <w:trHeight w:val="360"/>
          <w:jc w:val="center"/>
        </w:trPr>
        <w:tc>
          <w:tcPr>
            <w:tcW w:w="4252" w:type="dxa"/>
            <w:gridSpan w:val="2"/>
            <w:shd w:val="clear" w:color="auto" w:fill="auto"/>
            <w:noWrap/>
            <w:vAlign w:val="bottom"/>
            <w:hideMark/>
          </w:tcPr>
          <w:p w14:paraId="3C4397B8" w14:textId="77777777" w:rsidR="00AB79D5" w:rsidRPr="002646FF" w:rsidRDefault="00AB79D5" w:rsidP="00AB79D5">
            <w:pPr>
              <w:spacing w:after="0" w:line="240" w:lineRule="auto"/>
              <w:rPr>
                <w:rFonts w:ascii="Arial" w:hAnsi="Arial" w:cs="Arial"/>
                <w:bCs/>
                <w:color w:val="000000"/>
                <w:sz w:val="20"/>
                <w:szCs w:val="20"/>
                <w:lang w:val="en-US"/>
              </w:rPr>
            </w:pPr>
            <w:r w:rsidRPr="002646FF">
              <w:rPr>
                <w:rFonts w:ascii="Arial" w:hAnsi="Arial" w:cs="Arial"/>
                <w:bCs/>
                <w:color w:val="000000"/>
                <w:sz w:val="20"/>
                <w:szCs w:val="20"/>
                <w:lang w:val="en-US"/>
              </w:rPr>
              <w:t>Sản lượng thịt hơi xuất chuồng (Nghìn tấn)</w:t>
            </w:r>
          </w:p>
        </w:tc>
        <w:tc>
          <w:tcPr>
            <w:tcW w:w="1528" w:type="dxa"/>
            <w:shd w:val="clear" w:color="auto" w:fill="auto"/>
            <w:vAlign w:val="center"/>
            <w:hideMark/>
          </w:tcPr>
          <w:p w14:paraId="082041EB" w14:textId="77777777" w:rsidR="00AB79D5" w:rsidRPr="009816FB" w:rsidRDefault="00AB79D5" w:rsidP="00AB79D5">
            <w:pPr>
              <w:spacing w:after="0" w:line="240" w:lineRule="auto"/>
              <w:rPr>
                <w:rFonts w:ascii="Arial" w:hAnsi="Arial" w:cs="Arial"/>
                <w:b/>
                <w:bCs/>
                <w:color w:val="000000"/>
                <w:sz w:val="20"/>
                <w:szCs w:val="20"/>
                <w:lang w:val="en-US"/>
              </w:rPr>
            </w:pPr>
          </w:p>
        </w:tc>
        <w:tc>
          <w:tcPr>
            <w:tcW w:w="1307" w:type="dxa"/>
            <w:shd w:val="clear" w:color="auto" w:fill="auto"/>
            <w:vAlign w:val="center"/>
            <w:hideMark/>
          </w:tcPr>
          <w:p w14:paraId="588D8034" w14:textId="77777777" w:rsidR="00AB79D5" w:rsidRPr="009816FB" w:rsidRDefault="00AB79D5" w:rsidP="00AB79D5">
            <w:pPr>
              <w:spacing w:after="0" w:line="240" w:lineRule="auto"/>
              <w:jc w:val="center"/>
              <w:rPr>
                <w:rFonts w:ascii="Times New Roman" w:hAnsi="Times New Roman" w:cs="Times New Roman"/>
                <w:sz w:val="20"/>
                <w:szCs w:val="20"/>
                <w:lang w:val="en-US"/>
              </w:rPr>
            </w:pPr>
          </w:p>
        </w:tc>
        <w:tc>
          <w:tcPr>
            <w:tcW w:w="1559" w:type="dxa"/>
            <w:shd w:val="clear" w:color="auto" w:fill="auto"/>
            <w:vAlign w:val="center"/>
            <w:hideMark/>
          </w:tcPr>
          <w:p w14:paraId="477C2EB2" w14:textId="77777777" w:rsidR="00AB79D5" w:rsidRPr="009816FB" w:rsidRDefault="00AB79D5" w:rsidP="00AB79D5">
            <w:pPr>
              <w:spacing w:after="0" w:line="240" w:lineRule="auto"/>
              <w:jc w:val="center"/>
              <w:rPr>
                <w:rFonts w:ascii="Times New Roman" w:hAnsi="Times New Roman" w:cs="Times New Roman"/>
                <w:sz w:val="20"/>
                <w:szCs w:val="20"/>
                <w:lang w:val="en-US"/>
              </w:rPr>
            </w:pPr>
          </w:p>
        </w:tc>
      </w:tr>
      <w:tr w:rsidR="00AB79D5" w:rsidRPr="009816FB" w14:paraId="38E454A9" w14:textId="77777777" w:rsidTr="00AB79D5">
        <w:trPr>
          <w:trHeight w:val="360"/>
          <w:jc w:val="center"/>
        </w:trPr>
        <w:tc>
          <w:tcPr>
            <w:tcW w:w="2835" w:type="dxa"/>
            <w:shd w:val="clear" w:color="auto" w:fill="auto"/>
            <w:vAlign w:val="bottom"/>
            <w:hideMark/>
          </w:tcPr>
          <w:p w14:paraId="76857627" w14:textId="77777777" w:rsidR="00AB79D5" w:rsidRPr="009816FB" w:rsidRDefault="00AB79D5" w:rsidP="00AB79D5">
            <w:pPr>
              <w:spacing w:before="60" w:after="60" w:line="240" w:lineRule="auto"/>
              <w:ind w:firstLineChars="100" w:firstLine="200"/>
              <w:rPr>
                <w:rFonts w:ascii="Arial" w:hAnsi="Arial" w:cs="Arial"/>
                <w:sz w:val="20"/>
                <w:szCs w:val="20"/>
                <w:lang w:val="en-US"/>
              </w:rPr>
            </w:pPr>
            <w:r w:rsidRPr="009816FB">
              <w:rPr>
                <w:rFonts w:ascii="Arial" w:hAnsi="Arial" w:cs="Arial"/>
                <w:sz w:val="20"/>
                <w:szCs w:val="20"/>
                <w:lang w:val="en-US"/>
              </w:rPr>
              <w:t>Thịt lợn</w:t>
            </w:r>
          </w:p>
        </w:tc>
        <w:tc>
          <w:tcPr>
            <w:tcW w:w="1417" w:type="dxa"/>
            <w:shd w:val="clear" w:color="auto" w:fill="auto"/>
            <w:noWrap/>
            <w:vAlign w:val="center"/>
            <w:hideMark/>
          </w:tcPr>
          <w:p w14:paraId="7912B638"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1</w:t>
            </w:r>
            <w:r>
              <w:rPr>
                <w:rFonts w:ascii="Arial" w:hAnsi="Arial" w:cs="Arial"/>
                <w:sz w:val="20"/>
                <w:szCs w:val="20"/>
                <w:lang w:val="en-US"/>
              </w:rPr>
              <w:t>.</w:t>
            </w:r>
            <w:r w:rsidRPr="00BC1EC5">
              <w:rPr>
                <w:rFonts w:ascii="Arial" w:hAnsi="Arial" w:cs="Arial"/>
                <w:sz w:val="20"/>
                <w:szCs w:val="20"/>
                <w:lang w:val="en-US"/>
              </w:rPr>
              <w:t>075,3</w:t>
            </w:r>
          </w:p>
        </w:tc>
        <w:tc>
          <w:tcPr>
            <w:tcW w:w="1528" w:type="dxa"/>
            <w:shd w:val="clear" w:color="auto" w:fill="auto"/>
            <w:noWrap/>
            <w:vAlign w:val="center"/>
            <w:hideMark/>
          </w:tcPr>
          <w:p w14:paraId="5DE58372" w14:textId="77777777" w:rsidR="00AB79D5" w:rsidRPr="00BC1EC5" w:rsidRDefault="00AB79D5" w:rsidP="00AB79D5">
            <w:pPr>
              <w:spacing w:before="60" w:after="60"/>
              <w:ind w:right="204" w:firstLineChars="100" w:firstLine="200"/>
              <w:jc w:val="right"/>
              <w:rPr>
                <w:rFonts w:ascii="Arial" w:hAnsi="Arial" w:cs="Arial"/>
                <w:sz w:val="20"/>
                <w:szCs w:val="20"/>
                <w:lang w:val="en-US"/>
              </w:rPr>
            </w:pPr>
            <w:r w:rsidRPr="00BC1EC5">
              <w:rPr>
                <w:rFonts w:ascii="Arial" w:hAnsi="Arial" w:cs="Arial"/>
                <w:sz w:val="20"/>
                <w:szCs w:val="20"/>
                <w:lang w:val="en-US"/>
              </w:rPr>
              <w:t>2</w:t>
            </w:r>
            <w:r>
              <w:rPr>
                <w:rFonts w:ascii="Arial" w:hAnsi="Arial" w:cs="Arial"/>
                <w:sz w:val="20"/>
                <w:szCs w:val="20"/>
                <w:lang w:val="en-US"/>
              </w:rPr>
              <w:t>.</w:t>
            </w:r>
            <w:r w:rsidRPr="00BC1EC5">
              <w:rPr>
                <w:rFonts w:ascii="Arial" w:hAnsi="Arial" w:cs="Arial"/>
                <w:sz w:val="20"/>
                <w:szCs w:val="20"/>
                <w:lang w:val="en-US"/>
              </w:rPr>
              <w:t>116,3</w:t>
            </w:r>
          </w:p>
        </w:tc>
        <w:tc>
          <w:tcPr>
            <w:tcW w:w="1307" w:type="dxa"/>
            <w:shd w:val="clear" w:color="auto" w:fill="auto"/>
            <w:noWrap/>
            <w:vAlign w:val="center"/>
            <w:hideMark/>
          </w:tcPr>
          <w:p w14:paraId="48F0850E" w14:textId="77777777" w:rsidR="00AB79D5" w:rsidRPr="00BC1EC5" w:rsidRDefault="00AB79D5" w:rsidP="00AB79D5">
            <w:pPr>
              <w:spacing w:before="60" w:after="60"/>
              <w:ind w:right="204" w:firstLineChars="100" w:firstLine="200"/>
              <w:jc w:val="right"/>
              <w:rPr>
                <w:rFonts w:ascii="Arial" w:hAnsi="Arial" w:cs="Arial"/>
                <w:sz w:val="20"/>
                <w:szCs w:val="20"/>
                <w:lang w:val="en-US"/>
              </w:rPr>
            </w:pPr>
            <w:r w:rsidRPr="00BC1EC5">
              <w:rPr>
                <w:rFonts w:ascii="Arial" w:hAnsi="Arial" w:cs="Arial"/>
                <w:sz w:val="20"/>
                <w:szCs w:val="20"/>
                <w:lang w:val="en-US"/>
              </w:rPr>
              <w:t>7,1</w:t>
            </w:r>
          </w:p>
        </w:tc>
        <w:tc>
          <w:tcPr>
            <w:tcW w:w="1559" w:type="dxa"/>
            <w:shd w:val="clear" w:color="auto" w:fill="auto"/>
            <w:noWrap/>
            <w:vAlign w:val="center"/>
            <w:hideMark/>
          </w:tcPr>
          <w:p w14:paraId="4E2D3F5B" w14:textId="77777777" w:rsidR="00AB79D5" w:rsidRPr="00BC1EC5" w:rsidRDefault="00AB79D5" w:rsidP="00CF17BF">
            <w:pPr>
              <w:spacing w:before="60" w:after="60"/>
              <w:ind w:right="458" w:firstLineChars="17" w:firstLine="34"/>
              <w:jc w:val="right"/>
              <w:rPr>
                <w:rFonts w:ascii="Arial" w:hAnsi="Arial" w:cs="Arial"/>
                <w:sz w:val="20"/>
                <w:szCs w:val="20"/>
                <w:lang w:val="en-US"/>
              </w:rPr>
            </w:pPr>
            <w:r w:rsidRPr="00BC1EC5">
              <w:rPr>
                <w:rFonts w:ascii="Arial" w:hAnsi="Arial" w:cs="Arial"/>
                <w:sz w:val="20"/>
                <w:szCs w:val="20"/>
                <w:lang w:val="en-US"/>
              </w:rPr>
              <w:t>5,7</w:t>
            </w:r>
          </w:p>
        </w:tc>
      </w:tr>
      <w:tr w:rsidR="00AB79D5" w:rsidRPr="009816FB" w14:paraId="4460AE8A" w14:textId="77777777" w:rsidTr="00AB79D5">
        <w:trPr>
          <w:trHeight w:val="360"/>
          <w:jc w:val="center"/>
        </w:trPr>
        <w:tc>
          <w:tcPr>
            <w:tcW w:w="2835" w:type="dxa"/>
            <w:shd w:val="clear" w:color="auto" w:fill="auto"/>
            <w:vAlign w:val="bottom"/>
            <w:hideMark/>
          </w:tcPr>
          <w:p w14:paraId="2A909FA1" w14:textId="77777777" w:rsidR="00AB79D5" w:rsidRPr="009816FB" w:rsidRDefault="00AB79D5" w:rsidP="00AB79D5">
            <w:pPr>
              <w:spacing w:before="60" w:after="60" w:line="240" w:lineRule="auto"/>
              <w:ind w:firstLineChars="100" w:firstLine="200"/>
              <w:rPr>
                <w:rFonts w:ascii="Arial" w:hAnsi="Arial" w:cs="Arial"/>
                <w:sz w:val="20"/>
                <w:szCs w:val="20"/>
                <w:lang w:val="en-US"/>
              </w:rPr>
            </w:pPr>
            <w:r w:rsidRPr="009816FB">
              <w:rPr>
                <w:rFonts w:ascii="Arial" w:hAnsi="Arial" w:cs="Arial"/>
                <w:sz w:val="20"/>
                <w:szCs w:val="20"/>
                <w:lang w:val="en-US"/>
              </w:rPr>
              <w:t>Thịt gia cầm</w:t>
            </w:r>
          </w:p>
        </w:tc>
        <w:tc>
          <w:tcPr>
            <w:tcW w:w="1417" w:type="dxa"/>
            <w:shd w:val="clear" w:color="auto" w:fill="auto"/>
            <w:noWrap/>
            <w:vAlign w:val="center"/>
            <w:hideMark/>
          </w:tcPr>
          <w:p w14:paraId="09489ADD"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473,4</w:t>
            </w:r>
          </w:p>
        </w:tc>
        <w:tc>
          <w:tcPr>
            <w:tcW w:w="1528" w:type="dxa"/>
            <w:shd w:val="clear" w:color="auto" w:fill="auto"/>
            <w:noWrap/>
            <w:vAlign w:val="center"/>
            <w:hideMark/>
          </w:tcPr>
          <w:p w14:paraId="4169CCAD"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980,7</w:t>
            </w:r>
          </w:p>
        </w:tc>
        <w:tc>
          <w:tcPr>
            <w:tcW w:w="1307" w:type="dxa"/>
            <w:shd w:val="clear" w:color="auto" w:fill="auto"/>
            <w:noWrap/>
            <w:vAlign w:val="center"/>
            <w:hideMark/>
          </w:tcPr>
          <w:p w14:paraId="12DDF220" w14:textId="77777777" w:rsidR="00AB79D5" w:rsidRPr="00BC1EC5" w:rsidRDefault="00AB79D5" w:rsidP="00AB79D5">
            <w:pPr>
              <w:spacing w:before="60" w:after="60"/>
              <w:ind w:right="204" w:firstLineChars="100" w:firstLine="200"/>
              <w:jc w:val="right"/>
              <w:rPr>
                <w:rFonts w:ascii="Arial" w:hAnsi="Arial" w:cs="Arial"/>
                <w:sz w:val="20"/>
                <w:szCs w:val="20"/>
                <w:lang w:val="en-US"/>
              </w:rPr>
            </w:pPr>
            <w:r w:rsidRPr="00BC1EC5">
              <w:rPr>
                <w:rFonts w:ascii="Arial" w:hAnsi="Arial" w:cs="Arial"/>
                <w:sz w:val="20"/>
                <w:szCs w:val="20"/>
                <w:lang w:val="en-US"/>
              </w:rPr>
              <w:t>5,1</w:t>
            </w:r>
          </w:p>
        </w:tc>
        <w:tc>
          <w:tcPr>
            <w:tcW w:w="1559" w:type="dxa"/>
            <w:shd w:val="clear" w:color="auto" w:fill="auto"/>
            <w:noWrap/>
            <w:vAlign w:val="center"/>
            <w:hideMark/>
          </w:tcPr>
          <w:p w14:paraId="679E70F7" w14:textId="77777777" w:rsidR="00AB79D5" w:rsidRPr="00BC1EC5" w:rsidRDefault="00AB79D5" w:rsidP="00CF17BF">
            <w:pPr>
              <w:spacing w:before="60" w:after="60"/>
              <w:ind w:right="458" w:firstLineChars="17" w:firstLine="34"/>
              <w:jc w:val="right"/>
              <w:rPr>
                <w:rFonts w:ascii="Arial" w:hAnsi="Arial" w:cs="Arial"/>
                <w:sz w:val="20"/>
                <w:szCs w:val="20"/>
                <w:lang w:val="en-US"/>
              </w:rPr>
            </w:pPr>
            <w:r w:rsidRPr="00BC1EC5">
              <w:rPr>
                <w:rFonts w:ascii="Arial" w:hAnsi="Arial" w:cs="Arial"/>
                <w:sz w:val="20"/>
                <w:szCs w:val="20"/>
                <w:lang w:val="en-US"/>
              </w:rPr>
              <w:t>5,2</w:t>
            </w:r>
          </w:p>
        </w:tc>
      </w:tr>
      <w:tr w:rsidR="00AB79D5" w:rsidRPr="009816FB" w14:paraId="3CCBBF77" w14:textId="77777777" w:rsidTr="00AB79D5">
        <w:trPr>
          <w:trHeight w:val="360"/>
          <w:jc w:val="center"/>
        </w:trPr>
        <w:tc>
          <w:tcPr>
            <w:tcW w:w="2835" w:type="dxa"/>
            <w:shd w:val="clear" w:color="auto" w:fill="auto"/>
            <w:vAlign w:val="bottom"/>
            <w:hideMark/>
          </w:tcPr>
          <w:p w14:paraId="4C14B2CF" w14:textId="77777777" w:rsidR="00AB79D5" w:rsidRPr="009816FB" w:rsidRDefault="00AB79D5" w:rsidP="00AB79D5">
            <w:pPr>
              <w:spacing w:before="60" w:after="60" w:line="240" w:lineRule="auto"/>
              <w:ind w:firstLineChars="100" w:firstLine="200"/>
              <w:rPr>
                <w:rFonts w:ascii="Arial" w:hAnsi="Arial" w:cs="Arial"/>
                <w:sz w:val="20"/>
                <w:szCs w:val="20"/>
                <w:lang w:val="en-US"/>
              </w:rPr>
            </w:pPr>
            <w:r>
              <w:rPr>
                <w:rFonts w:ascii="Arial" w:hAnsi="Arial" w:cs="Arial"/>
                <w:sz w:val="20"/>
                <w:szCs w:val="20"/>
                <w:lang w:val="en-US"/>
              </w:rPr>
              <w:t>Thịt trâu</w:t>
            </w:r>
          </w:p>
        </w:tc>
        <w:tc>
          <w:tcPr>
            <w:tcW w:w="1417" w:type="dxa"/>
            <w:shd w:val="clear" w:color="auto" w:fill="auto"/>
            <w:noWrap/>
            <w:vAlign w:val="center"/>
            <w:hideMark/>
          </w:tcPr>
          <w:p w14:paraId="511C7E66"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28,2</w:t>
            </w:r>
          </w:p>
        </w:tc>
        <w:tc>
          <w:tcPr>
            <w:tcW w:w="1528" w:type="dxa"/>
            <w:shd w:val="clear" w:color="auto" w:fill="auto"/>
            <w:noWrap/>
            <w:vAlign w:val="center"/>
            <w:hideMark/>
          </w:tcPr>
          <w:p w14:paraId="4D29E8AB"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62,0</w:t>
            </w:r>
          </w:p>
        </w:tc>
        <w:tc>
          <w:tcPr>
            <w:tcW w:w="1307" w:type="dxa"/>
            <w:shd w:val="clear" w:color="auto" w:fill="auto"/>
            <w:noWrap/>
            <w:vAlign w:val="center"/>
            <w:hideMark/>
          </w:tcPr>
          <w:p w14:paraId="5BCFCB40" w14:textId="77777777" w:rsidR="00AB79D5" w:rsidRPr="00BC1EC5" w:rsidRDefault="00AB79D5" w:rsidP="00AB79D5">
            <w:pPr>
              <w:spacing w:before="60" w:after="60"/>
              <w:ind w:right="204" w:firstLineChars="100" w:firstLine="200"/>
              <w:jc w:val="right"/>
              <w:rPr>
                <w:rFonts w:ascii="Arial" w:hAnsi="Arial" w:cs="Arial"/>
                <w:sz w:val="20"/>
                <w:szCs w:val="20"/>
                <w:lang w:val="en-US"/>
              </w:rPr>
            </w:pPr>
            <w:r w:rsidRPr="00BC1EC5">
              <w:rPr>
                <w:rFonts w:ascii="Arial" w:hAnsi="Arial" w:cs="Arial"/>
                <w:sz w:val="20"/>
                <w:szCs w:val="20"/>
                <w:lang w:val="en-US"/>
              </w:rPr>
              <w:t>2,7</w:t>
            </w:r>
          </w:p>
        </w:tc>
        <w:tc>
          <w:tcPr>
            <w:tcW w:w="1559" w:type="dxa"/>
            <w:shd w:val="clear" w:color="auto" w:fill="auto"/>
            <w:noWrap/>
            <w:vAlign w:val="center"/>
            <w:hideMark/>
          </w:tcPr>
          <w:p w14:paraId="4DB53C01" w14:textId="77777777" w:rsidR="00AB79D5" w:rsidRPr="00BC1EC5" w:rsidRDefault="00AB79D5" w:rsidP="00CF17BF">
            <w:pPr>
              <w:spacing w:before="60" w:after="60"/>
              <w:ind w:right="458" w:firstLineChars="17" w:firstLine="34"/>
              <w:jc w:val="right"/>
              <w:rPr>
                <w:rFonts w:ascii="Arial" w:hAnsi="Arial" w:cs="Arial"/>
                <w:sz w:val="20"/>
                <w:szCs w:val="20"/>
                <w:lang w:val="en-US"/>
              </w:rPr>
            </w:pPr>
            <w:r w:rsidRPr="00BC1EC5">
              <w:rPr>
                <w:rFonts w:ascii="Arial" w:hAnsi="Arial" w:cs="Arial"/>
                <w:sz w:val="20"/>
                <w:szCs w:val="20"/>
                <w:lang w:val="en-US"/>
              </w:rPr>
              <w:t>1,8</w:t>
            </w:r>
          </w:p>
        </w:tc>
      </w:tr>
      <w:tr w:rsidR="00AB79D5" w:rsidRPr="009816FB" w14:paraId="002CEF46" w14:textId="77777777" w:rsidTr="00AB79D5">
        <w:trPr>
          <w:trHeight w:val="360"/>
          <w:jc w:val="center"/>
        </w:trPr>
        <w:tc>
          <w:tcPr>
            <w:tcW w:w="2835" w:type="dxa"/>
            <w:shd w:val="clear" w:color="auto" w:fill="auto"/>
            <w:vAlign w:val="bottom"/>
            <w:hideMark/>
          </w:tcPr>
          <w:p w14:paraId="6F7D0E8C" w14:textId="77777777" w:rsidR="00AB79D5" w:rsidRPr="009816FB" w:rsidRDefault="00AB79D5" w:rsidP="00AB79D5">
            <w:pPr>
              <w:spacing w:before="60" w:after="60" w:line="240" w:lineRule="auto"/>
              <w:ind w:firstLineChars="100" w:firstLine="200"/>
              <w:rPr>
                <w:rFonts w:ascii="Arial" w:hAnsi="Arial" w:cs="Arial"/>
                <w:sz w:val="20"/>
                <w:szCs w:val="20"/>
                <w:lang w:val="en-US"/>
              </w:rPr>
            </w:pPr>
            <w:r w:rsidRPr="009816FB">
              <w:rPr>
                <w:rFonts w:ascii="Arial" w:hAnsi="Arial" w:cs="Arial"/>
                <w:sz w:val="20"/>
                <w:szCs w:val="20"/>
                <w:lang w:val="en-US"/>
              </w:rPr>
              <w:t>Thịt bò</w:t>
            </w:r>
          </w:p>
        </w:tc>
        <w:tc>
          <w:tcPr>
            <w:tcW w:w="1417" w:type="dxa"/>
            <w:shd w:val="clear" w:color="auto" w:fill="auto"/>
            <w:noWrap/>
            <w:vAlign w:val="center"/>
            <w:hideMark/>
          </w:tcPr>
          <w:p w14:paraId="2BA3F44A"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112,3</w:t>
            </w:r>
          </w:p>
        </w:tc>
        <w:tc>
          <w:tcPr>
            <w:tcW w:w="1528" w:type="dxa"/>
            <w:shd w:val="clear" w:color="auto" w:fill="auto"/>
            <w:noWrap/>
            <w:vAlign w:val="center"/>
            <w:hideMark/>
          </w:tcPr>
          <w:p w14:paraId="4BDF9638"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241,2</w:t>
            </w:r>
          </w:p>
        </w:tc>
        <w:tc>
          <w:tcPr>
            <w:tcW w:w="1307" w:type="dxa"/>
            <w:shd w:val="clear" w:color="auto" w:fill="auto"/>
            <w:noWrap/>
            <w:vAlign w:val="center"/>
            <w:hideMark/>
          </w:tcPr>
          <w:p w14:paraId="5B92CC4A" w14:textId="77777777" w:rsidR="00AB79D5" w:rsidRPr="00BC1EC5" w:rsidRDefault="00AB79D5" w:rsidP="00AB79D5">
            <w:pPr>
              <w:spacing w:before="60" w:after="60"/>
              <w:ind w:right="204" w:firstLineChars="100" w:firstLine="200"/>
              <w:jc w:val="right"/>
              <w:rPr>
                <w:rFonts w:ascii="Arial" w:hAnsi="Arial" w:cs="Arial"/>
                <w:sz w:val="20"/>
                <w:szCs w:val="20"/>
                <w:lang w:val="en-US"/>
              </w:rPr>
            </w:pPr>
            <w:r w:rsidRPr="00BC1EC5">
              <w:rPr>
                <w:rFonts w:ascii="Arial" w:hAnsi="Arial" w:cs="Arial"/>
                <w:sz w:val="20"/>
                <w:szCs w:val="20"/>
                <w:lang w:val="en-US"/>
              </w:rPr>
              <w:t>5,6</w:t>
            </w:r>
          </w:p>
        </w:tc>
        <w:tc>
          <w:tcPr>
            <w:tcW w:w="1559" w:type="dxa"/>
            <w:shd w:val="clear" w:color="auto" w:fill="auto"/>
            <w:noWrap/>
            <w:vAlign w:val="center"/>
            <w:hideMark/>
          </w:tcPr>
          <w:p w14:paraId="29B42CF1" w14:textId="77777777" w:rsidR="00AB79D5" w:rsidRPr="00BC1EC5" w:rsidRDefault="00AB79D5" w:rsidP="00CF17BF">
            <w:pPr>
              <w:spacing w:before="60" w:after="60"/>
              <w:ind w:right="458" w:firstLineChars="17" w:firstLine="34"/>
              <w:jc w:val="right"/>
              <w:rPr>
                <w:rFonts w:ascii="Arial" w:hAnsi="Arial" w:cs="Arial"/>
                <w:sz w:val="20"/>
                <w:szCs w:val="20"/>
                <w:lang w:val="en-US"/>
              </w:rPr>
            </w:pPr>
            <w:r w:rsidRPr="00BC1EC5">
              <w:rPr>
                <w:rFonts w:ascii="Arial" w:hAnsi="Arial" w:cs="Arial"/>
                <w:sz w:val="20"/>
                <w:szCs w:val="20"/>
                <w:lang w:val="en-US"/>
              </w:rPr>
              <w:t>4,4</w:t>
            </w:r>
          </w:p>
        </w:tc>
      </w:tr>
      <w:tr w:rsidR="00AB79D5" w:rsidRPr="009816FB" w14:paraId="642507E1" w14:textId="77777777" w:rsidTr="00AB79D5">
        <w:trPr>
          <w:trHeight w:val="360"/>
          <w:jc w:val="center"/>
        </w:trPr>
        <w:tc>
          <w:tcPr>
            <w:tcW w:w="2835" w:type="dxa"/>
            <w:shd w:val="clear" w:color="auto" w:fill="auto"/>
            <w:noWrap/>
            <w:vAlign w:val="bottom"/>
            <w:hideMark/>
          </w:tcPr>
          <w:p w14:paraId="56E3FC1D" w14:textId="77777777" w:rsidR="00AB79D5" w:rsidRPr="009816FB" w:rsidRDefault="00AB79D5" w:rsidP="00AB79D5">
            <w:pPr>
              <w:spacing w:before="60" w:after="60" w:line="240" w:lineRule="auto"/>
              <w:rPr>
                <w:rFonts w:ascii="Arial" w:hAnsi="Arial" w:cs="Arial"/>
                <w:sz w:val="20"/>
                <w:szCs w:val="20"/>
                <w:lang w:val="en-US"/>
              </w:rPr>
            </w:pPr>
            <w:r>
              <w:rPr>
                <w:rFonts w:ascii="Arial" w:hAnsi="Arial" w:cs="Arial"/>
                <w:sz w:val="20"/>
                <w:szCs w:val="20"/>
                <w:lang w:val="en-US"/>
              </w:rPr>
              <w:t>T</w:t>
            </w:r>
            <w:r w:rsidRPr="009816FB">
              <w:rPr>
                <w:rFonts w:ascii="Arial" w:hAnsi="Arial" w:cs="Arial"/>
                <w:sz w:val="20"/>
                <w:szCs w:val="20"/>
                <w:lang w:val="en-US"/>
              </w:rPr>
              <w:t>rứng (Triệu quả)</w:t>
            </w:r>
          </w:p>
        </w:tc>
        <w:tc>
          <w:tcPr>
            <w:tcW w:w="1417" w:type="dxa"/>
            <w:shd w:val="clear" w:color="auto" w:fill="auto"/>
            <w:noWrap/>
            <w:vAlign w:val="center"/>
            <w:hideMark/>
          </w:tcPr>
          <w:p w14:paraId="034BBA69"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4</w:t>
            </w:r>
            <w:r>
              <w:rPr>
                <w:rFonts w:ascii="Arial" w:hAnsi="Arial" w:cs="Arial"/>
                <w:sz w:val="20"/>
                <w:szCs w:val="20"/>
                <w:lang w:val="en-US"/>
              </w:rPr>
              <w:t>.</w:t>
            </w:r>
            <w:r w:rsidRPr="00BC1EC5">
              <w:rPr>
                <w:rFonts w:ascii="Arial" w:hAnsi="Arial" w:cs="Arial"/>
                <w:sz w:val="20"/>
                <w:szCs w:val="20"/>
                <w:lang w:val="en-US"/>
              </w:rPr>
              <w:t>225,6</w:t>
            </w:r>
          </w:p>
        </w:tc>
        <w:tc>
          <w:tcPr>
            <w:tcW w:w="1528" w:type="dxa"/>
            <w:shd w:val="clear" w:color="auto" w:fill="auto"/>
            <w:noWrap/>
            <w:vAlign w:val="center"/>
            <w:hideMark/>
          </w:tcPr>
          <w:p w14:paraId="0B3AEFCA" w14:textId="77777777" w:rsidR="00AB79D5" w:rsidRPr="00BC1EC5" w:rsidRDefault="00AB79D5" w:rsidP="00AB79D5">
            <w:pPr>
              <w:spacing w:before="60" w:after="60"/>
              <w:ind w:right="204" w:firstLineChars="100" w:firstLine="200"/>
              <w:jc w:val="right"/>
              <w:rPr>
                <w:rFonts w:ascii="Arial" w:hAnsi="Arial" w:cs="Arial"/>
                <w:sz w:val="20"/>
                <w:szCs w:val="20"/>
                <w:lang w:val="en-US"/>
              </w:rPr>
            </w:pPr>
            <w:r w:rsidRPr="00BC1EC5">
              <w:rPr>
                <w:rFonts w:ascii="Arial" w:hAnsi="Arial" w:cs="Arial"/>
                <w:sz w:val="20"/>
                <w:szCs w:val="20"/>
                <w:lang w:val="en-US"/>
              </w:rPr>
              <w:t>8</w:t>
            </w:r>
            <w:r>
              <w:rPr>
                <w:rFonts w:ascii="Arial" w:hAnsi="Arial" w:cs="Arial"/>
                <w:sz w:val="20"/>
                <w:szCs w:val="20"/>
                <w:lang w:val="en-US"/>
              </w:rPr>
              <w:t>.</w:t>
            </w:r>
            <w:r w:rsidRPr="00BC1EC5">
              <w:rPr>
                <w:rFonts w:ascii="Arial" w:hAnsi="Arial" w:cs="Arial"/>
                <w:sz w:val="20"/>
                <w:szCs w:val="20"/>
                <w:lang w:val="en-US"/>
              </w:rPr>
              <w:t>827,1</w:t>
            </w:r>
          </w:p>
        </w:tc>
        <w:tc>
          <w:tcPr>
            <w:tcW w:w="1307" w:type="dxa"/>
            <w:shd w:val="clear" w:color="auto" w:fill="auto"/>
            <w:noWrap/>
            <w:vAlign w:val="bottom"/>
            <w:hideMark/>
          </w:tcPr>
          <w:p w14:paraId="6F0DE137" w14:textId="77777777" w:rsidR="00AB79D5" w:rsidRPr="009816FB" w:rsidRDefault="00AB79D5" w:rsidP="00AB79D5">
            <w:pPr>
              <w:spacing w:before="60" w:after="60" w:line="240" w:lineRule="auto"/>
              <w:ind w:right="204" w:firstLineChars="100" w:firstLine="200"/>
              <w:jc w:val="right"/>
              <w:rPr>
                <w:rFonts w:ascii="Arial" w:hAnsi="Arial" w:cs="Arial"/>
                <w:sz w:val="20"/>
                <w:szCs w:val="20"/>
                <w:lang w:val="en-US"/>
              </w:rPr>
            </w:pPr>
            <w:r>
              <w:rPr>
                <w:rFonts w:ascii="Arial" w:hAnsi="Arial" w:cs="Arial"/>
                <w:sz w:val="20"/>
                <w:szCs w:val="20"/>
                <w:lang w:val="en-US"/>
              </w:rPr>
              <w:t>5,1</w:t>
            </w:r>
          </w:p>
        </w:tc>
        <w:tc>
          <w:tcPr>
            <w:tcW w:w="1559" w:type="dxa"/>
            <w:shd w:val="clear" w:color="auto" w:fill="auto"/>
            <w:noWrap/>
            <w:vAlign w:val="bottom"/>
            <w:hideMark/>
          </w:tcPr>
          <w:p w14:paraId="0285DABC" w14:textId="77777777" w:rsidR="00AB79D5" w:rsidRPr="009816FB" w:rsidRDefault="00AB79D5" w:rsidP="00CF17BF">
            <w:pPr>
              <w:spacing w:before="60" w:after="60" w:line="240" w:lineRule="auto"/>
              <w:ind w:right="458" w:firstLineChars="17" w:firstLine="34"/>
              <w:jc w:val="right"/>
              <w:rPr>
                <w:rFonts w:ascii="Arial" w:hAnsi="Arial" w:cs="Arial"/>
                <w:sz w:val="20"/>
                <w:szCs w:val="20"/>
                <w:lang w:val="en-US"/>
              </w:rPr>
            </w:pPr>
            <w:r>
              <w:rPr>
                <w:rFonts w:ascii="Arial" w:hAnsi="Arial" w:cs="Arial"/>
                <w:sz w:val="20"/>
                <w:szCs w:val="20"/>
                <w:lang w:val="en-US"/>
              </w:rPr>
              <w:t>4,8</w:t>
            </w:r>
          </w:p>
        </w:tc>
      </w:tr>
      <w:tr w:rsidR="00AB79D5" w:rsidRPr="009816FB" w14:paraId="11F59638" w14:textId="77777777" w:rsidTr="00AB79D5">
        <w:trPr>
          <w:trHeight w:val="360"/>
          <w:jc w:val="center"/>
        </w:trPr>
        <w:tc>
          <w:tcPr>
            <w:tcW w:w="2835" w:type="dxa"/>
            <w:tcBorders>
              <w:bottom w:val="single" w:sz="4" w:space="0" w:color="auto"/>
            </w:tcBorders>
            <w:shd w:val="clear" w:color="auto" w:fill="auto"/>
            <w:noWrap/>
            <w:vAlign w:val="bottom"/>
            <w:hideMark/>
          </w:tcPr>
          <w:p w14:paraId="7BAC3BAC" w14:textId="77777777" w:rsidR="00AB79D5" w:rsidRPr="009816FB" w:rsidRDefault="00AB79D5" w:rsidP="00AB79D5">
            <w:pPr>
              <w:spacing w:before="60" w:after="60" w:line="240" w:lineRule="auto"/>
              <w:rPr>
                <w:rFonts w:ascii="Arial" w:hAnsi="Arial" w:cs="Arial"/>
                <w:sz w:val="20"/>
                <w:szCs w:val="20"/>
                <w:lang w:val="en-US"/>
              </w:rPr>
            </w:pPr>
            <w:r w:rsidRPr="009816FB">
              <w:rPr>
                <w:rFonts w:ascii="Arial" w:hAnsi="Arial" w:cs="Arial"/>
                <w:sz w:val="20"/>
                <w:szCs w:val="20"/>
                <w:lang w:val="en-US"/>
              </w:rPr>
              <w:t>Sữa (</w:t>
            </w:r>
            <w:r>
              <w:rPr>
                <w:rFonts w:ascii="Arial" w:hAnsi="Arial" w:cs="Arial"/>
                <w:sz w:val="20"/>
                <w:szCs w:val="20"/>
                <w:lang w:val="en-US"/>
              </w:rPr>
              <w:t>Triệu lít</w:t>
            </w:r>
            <w:r w:rsidRPr="009816FB">
              <w:rPr>
                <w:rFonts w:ascii="Arial" w:hAnsi="Arial" w:cs="Arial"/>
                <w:sz w:val="20"/>
                <w:szCs w:val="20"/>
                <w:lang w:val="en-US"/>
              </w:rPr>
              <w:t>)</w:t>
            </w:r>
          </w:p>
        </w:tc>
        <w:tc>
          <w:tcPr>
            <w:tcW w:w="1417" w:type="dxa"/>
            <w:tcBorders>
              <w:bottom w:val="single" w:sz="4" w:space="0" w:color="auto"/>
            </w:tcBorders>
            <w:shd w:val="clear" w:color="auto" w:fill="auto"/>
            <w:noWrap/>
            <w:vAlign w:val="center"/>
            <w:hideMark/>
          </w:tcPr>
          <w:p w14:paraId="197A2CC6"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313,3</w:t>
            </w:r>
          </w:p>
        </w:tc>
        <w:tc>
          <w:tcPr>
            <w:tcW w:w="1528" w:type="dxa"/>
            <w:tcBorders>
              <w:bottom w:val="single" w:sz="4" w:space="0" w:color="auto"/>
            </w:tcBorders>
            <w:shd w:val="clear" w:color="auto" w:fill="auto"/>
            <w:noWrap/>
            <w:vAlign w:val="center"/>
            <w:hideMark/>
          </w:tcPr>
          <w:p w14:paraId="7F1461FF" w14:textId="77777777" w:rsidR="00AB79D5" w:rsidRPr="00BC1EC5" w:rsidRDefault="00AB79D5" w:rsidP="00AB79D5">
            <w:pPr>
              <w:spacing w:before="60" w:after="60" w:line="240" w:lineRule="auto"/>
              <w:ind w:right="204" w:firstLineChars="100" w:firstLine="200"/>
              <w:jc w:val="right"/>
              <w:rPr>
                <w:rFonts w:ascii="Arial" w:hAnsi="Arial" w:cs="Arial"/>
                <w:sz w:val="20"/>
                <w:szCs w:val="20"/>
                <w:lang w:val="en-US"/>
              </w:rPr>
            </w:pPr>
            <w:r w:rsidRPr="00BC1EC5">
              <w:rPr>
                <w:rFonts w:ascii="Arial" w:hAnsi="Arial" w:cs="Arial"/>
                <w:sz w:val="20"/>
                <w:szCs w:val="20"/>
                <w:lang w:val="en-US"/>
              </w:rPr>
              <w:t>617,8</w:t>
            </w:r>
          </w:p>
        </w:tc>
        <w:tc>
          <w:tcPr>
            <w:tcW w:w="1307" w:type="dxa"/>
            <w:tcBorders>
              <w:bottom w:val="single" w:sz="4" w:space="0" w:color="auto"/>
            </w:tcBorders>
            <w:shd w:val="clear" w:color="auto" w:fill="auto"/>
            <w:noWrap/>
            <w:vAlign w:val="bottom"/>
            <w:hideMark/>
          </w:tcPr>
          <w:p w14:paraId="4C006B12" w14:textId="77777777" w:rsidR="00AB79D5" w:rsidRPr="009816FB" w:rsidRDefault="00AB79D5" w:rsidP="00AB79D5">
            <w:pPr>
              <w:spacing w:before="60" w:after="60" w:line="240" w:lineRule="auto"/>
              <w:ind w:right="204" w:firstLineChars="100" w:firstLine="200"/>
              <w:jc w:val="right"/>
              <w:rPr>
                <w:rFonts w:ascii="Arial" w:hAnsi="Arial" w:cs="Arial"/>
                <w:sz w:val="20"/>
                <w:szCs w:val="20"/>
                <w:lang w:val="en-US"/>
              </w:rPr>
            </w:pPr>
            <w:r>
              <w:rPr>
                <w:rFonts w:ascii="Arial" w:hAnsi="Arial" w:cs="Arial"/>
                <w:sz w:val="20"/>
                <w:szCs w:val="20"/>
                <w:lang w:val="en-US"/>
              </w:rPr>
              <w:t>9,7</w:t>
            </w:r>
          </w:p>
        </w:tc>
        <w:tc>
          <w:tcPr>
            <w:tcW w:w="1559" w:type="dxa"/>
            <w:tcBorders>
              <w:bottom w:val="single" w:sz="4" w:space="0" w:color="auto"/>
            </w:tcBorders>
            <w:shd w:val="clear" w:color="auto" w:fill="auto"/>
            <w:noWrap/>
            <w:vAlign w:val="bottom"/>
            <w:hideMark/>
          </w:tcPr>
          <w:p w14:paraId="4718800F" w14:textId="77777777" w:rsidR="00AB79D5" w:rsidRPr="009816FB" w:rsidRDefault="00AB79D5" w:rsidP="00CF17BF">
            <w:pPr>
              <w:spacing w:before="60" w:after="60" w:line="240" w:lineRule="auto"/>
              <w:ind w:right="458" w:firstLineChars="17" w:firstLine="34"/>
              <w:jc w:val="right"/>
              <w:rPr>
                <w:rFonts w:ascii="Arial" w:hAnsi="Arial" w:cs="Arial"/>
                <w:sz w:val="20"/>
                <w:szCs w:val="20"/>
                <w:lang w:val="en-US"/>
              </w:rPr>
            </w:pPr>
            <w:r>
              <w:rPr>
                <w:rFonts w:ascii="Arial" w:hAnsi="Arial" w:cs="Arial"/>
                <w:sz w:val="20"/>
                <w:szCs w:val="20"/>
                <w:lang w:val="en-US"/>
              </w:rPr>
              <w:t>10,1</w:t>
            </w:r>
          </w:p>
        </w:tc>
      </w:tr>
    </w:tbl>
    <w:p w14:paraId="24E05570" w14:textId="77777777" w:rsidR="00907ADA" w:rsidRPr="00CF17BF" w:rsidRDefault="00907ADA" w:rsidP="0054310D">
      <w:pPr>
        <w:spacing w:before="40" w:after="40" w:line="288" w:lineRule="auto"/>
        <w:ind w:firstLine="567"/>
        <w:jc w:val="both"/>
        <w:rPr>
          <w:rFonts w:ascii="Times New Roman" w:hAnsi="Times New Roman" w:cs="Times New Roman"/>
          <w:spacing w:val="-2"/>
          <w:sz w:val="16"/>
          <w:szCs w:val="28"/>
        </w:rPr>
      </w:pPr>
    </w:p>
    <w:p w14:paraId="1590A2DC" w14:textId="77777777" w:rsidR="00AB79D5" w:rsidRPr="0054310D" w:rsidRDefault="00AB79D5" w:rsidP="00D10844">
      <w:pPr>
        <w:spacing w:before="40" w:after="40" w:line="259" w:lineRule="auto"/>
        <w:ind w:firstLine="567"/>
        <w:jc w:val="both"/>
        <w:rPr>
          <w:rFonts w:ascii="Times New Roman" w:hAnsi="Times New Roman" w:cs="Times New Roman"/>
          <w:spacing w:val="-2"/>
          <w:sz w:val="28"/>
          <w:szCs w:val="28"/>
        </w:rPr>
      </w:pPr>
      <w:r w:rsidRPr="0054310D">
        <w:rPr>
          <w:rFonts w:ascii="Times New Roman" w:hAnsi="Times New Roman" w:cs="Times New Roman"/>
          <w:spacing w:val="-2"/>
          <w:sz w:val="28"/>
          <w:szCs w:val="28"/>
        </w:rPr>
        <w:t>Tính đến ngày 21/6/2022, cả nước không còn dịch tai xanh và dịch lở mồm long móng; dịch cúm gia cầm còn ở Quảng Trị và Kon Tum; dịch viêm da nổi cục còn ở 5 địa phương và dịch tả lợn châu Phi còn ở 24 địa phương chưa qua 21 ngày.</w:t>
      </w:r>
    </w:p>
    <w:p w14:paraId="68C49475" w14:textId="77777777" w:rsidR="00AB79D5" w:rsidRPr="0054310D" w:rsidRDefault="00AB79D5" w:rsidP="00D10844">
      <w:pPr>
        <w:spacing w:before="40" w:after="40" w:line="259" w:lineRule="auto"/>
        <w:ind w:firstLine="567"/>
        <w:jc w:val="both"/>
        <w:rPr>
          <w:rFonts w:ascii="Times New Roman" w:hAnsi="Times New Roman" w:cs="Times New Roman"/>
          <w:b/>
          <w:i/>
          <w:sz w:val="28"/>
          <w:szCs w:val="28"/>
          <w:lang w:val="de-DE"/>
        </w:rPr>
      </w:pPr>
      <w:r w:rsidRPr="0054310D">
        <w:rPr>
          <w:rFonts w:ascii="Times New Roman" w:hAnsi="Times New Roman" w:cs="Times New Roman"/>
          <w:b/>
          <w:i/>
          <w:sz w:val="28"/>
          <w:szCs w:val="28"/>
          <w:lang w:val="de-DE"/>
        </w:rPr>
        <w:t>b) Lâm nghiệp</w:t>
      </w:r>
    </w:p>
    <w:p w14:paraId="588031BB" w14:textId="77777777" w:rsidR="00AB79D5" w:rsidRPr="0054310D" w:rsidRDefault="00AB79D5" w:rsidP="00D10844">
      <w:pPr>
        <w:spacing w:before="40" w:after="40" w:line="259" w:lineRule="auto"/>
        <w:ind w:firstLine="567"/>
        <w:jc w:val="both"/>
        <w:rPr>
          <w:rFonts w:ascii="Times New Roman" w:hAnsi="Times New Roman"/>
          <w:sz w:val="28"/>
          <w:szCs w:val="28"/>
          <w:lang w:val="sv-SE"/>
        </w:rPr>
      </w:pPr>
      <w:r w:rsidRPr="0054310D">
        <w:rPr>
          <w:rFonts w:ascii="Times New Roman" w:hAnsi="Times New Roman"/>
          <w:sz w:val="28"/>
          <w:szCs w:val="28"/>
          <w:lang w:val="sv-SE"/>
        </w:rPr>
        <w:t>Sản xuất lâm nghiệp trong 6 tháng đầu năm 2022 tương đối ổn định, thời tiết thuận lợi cho hoạt động trồng và chăm sóc rừng, hoạt động khai thác gỗ tăng trưởng tốt đáp ứng nhu cầu sản xuất, chế biến sau dịch Covid-19.</w:t>
      </w:r>
    </w:p>
    <w:p w14:paraId="6A143400" w14:textId="77777777" w:rsidR="004904A1" w:rsidRDefault="00AB79D5" w:rsidP="00D10844">
      <w:pPr>
        <w:spacing w:before="40" w:after="40" w:line="259" w:lineRule="auto"/>
        <w:ind w:firstLine="567"/>
        <w:jc w:val="both"/>
        <w:rPr>
          <w:rFonts w:ascii="Times New Roman" w:hAnsi="Times New Roman"/>
          <w:spacing w:val="-2"/>
          <w:sz w:val="28"/>
          <w:szCs w:val="28"/>
          <w:lang w:val="sv-SE"/>
        </w:rPr>
      </w:pPr>
      <w:r w:rsidRPr="00907ADA">
        <w:rPr>
          <w:rFonts w:ascii="Times New Roman" w:hAnsi="Times New Roman"/>
          <w:spacing w:val="-2"/>
          <w:sz w:val="28"/>
          <w:szCs w:val="28"/>
          <w:lang w:val="sv-SE"/>
        </w:rPr>
        <w:t>Trong quý II/2022, diện tích rừng trồng mới tập trung ước đạt 83,3 nghìn ha, tăng 2,4% so với cùng kỳ năm trước; số cây lâm nghiệp trồng phân tán đạt 20 triệu cây, tăng 3,2%; sản lượng gỗ khai thác ước đạt 5.302,8 nghìn m</w:t>
      </w:r>
      <w:r w:rsidRPr="00907ADA">
        <w:rPr>
          <w:rFonts w:ascii="Times New Roman" w:hAnsi="Times New Roman"/>
          <w:spacing w:val="-2"/>
          <w:sz w:val="28"/>
          <w:szCs w:val="28"/>
          <w:vertAlign w:val="superscript"/>
          <w:lang w:val="sv-SE"/>
        </w:rPr>
        <w:t>3</w:t>
      </w:r>
      <w:r w:rsidRPr="00907ADA">
        <w:rPr>
          <w:rFonts w:ascii="Times New Roman" w:hAnsi="Times New Roman"/>
          <w:spacing w:val="-2"/>
          <w:sz w:val="28"/>
          <w:szCs w:val="28"/>
          <w:lang w:val="sv-SE"/>
        </w:rPr>
        <w:t>, tăng 7%; sản lượng củi khai thác ước đạt gần 4,9 triệu ste, tăng 0,4%.</w:t>
      </w:r>
    </w:p>
    <w:p w14:paraId="4900BBFC" w14:textId="31EBAEDF" w:rsidR="00AB79D5" w:rsidRPr="00D10844" w:rsidRDefault="00AB79D5" w:rsidP="00D10844">
      <w:pPr>
        <w:spacing w:before="40" w:after="40" w:line="259" w:lineRule="auto"/>
        <w:ind w:firstLine="567"/>
        <w:jc w:val="both"/>
        <w:rPr>
          <w:rFonts w:ascii="Times New Roman" w:hAnsi="Times New Roman" w:cs="Times New Roman"/>
          <w:spacing w:val="-4"/>
          <w:sz w:val="28"/>
          <w:szCs w:val="28"/>
          <w:lang w:val="vi-VN"/>
        </w:rPr>
      </w:pPr>
      <w:r w:rsidRPr="004904A1">
        <w:rPr>
          <w:rFonts w:ascii="Times New Roman" w:hAnsi="Times New Roman"/>
          <w:spacing w:val="-4"/>
          <w:sz w:val="28"/>
          <w:szCs w:val="28"/>
          <w:lang w:val="sv-SE"/>
        </w:rPr>
        <w:t>Tính chung 6 tháng đầu năm 2022, diện tích rừng trồng</w:t>
      </w:r>
      <w:r w:rsidR="00004B15">
        <w:rPr>
          <w:rFonts w:ascii="Times New Roman" w:hAnsi="Times New Roman"/>
          <w:spacing w:val="-4"/>
          <w:sz w:val="28"/>
          <w:szCs w:val="28"/>
          <w:lang w:val="sv-SE"/>
        </w:rPr>
        <w:t xml:space="preserve"> mới</w:t>
      </w:r>
      <w:r w:rsidRPr="004904A1">
        <w:rPr>
          <w:rFonts w:ascii="Times New Roman" w:hAnsi="Times New Roman"/>
          <w:spacing w:val="-4"/>
          <w:sz w:val="28"/>
          <w:szCs w:val="28"/>
          <w:lang w:val="sv-SE"/>
        </w:rPr>
        <w:t xml:space="preserve"> tập trung ước đạt 119,4 nghìn ha, tăng 3,1% so với cùng kỳ năm trước; số cây lâm nghiệp trồng phân tán đạt 47 triệu cây, tăng 6%; </w:t>
      </w:r>
      <w:r w:rsidR="006D20BE" w:rsidRPr="004904A1">
        <w:rPr>
          <w:rFonts w:ascii="Times New Roman" w:hAnsi="Times New Roman"/>
          <w:spacing w:val="-4"/>
          <w:sz w:val="28"/>
          <w:szCs w:val="28"/>
          <w:lang w:val="sv-SE"/>
        </w:rPr>
        <w:t>sản lượng gỗ khai thác đạt 8.488,2 nghìn m</w:t>
      </w:r>
      <w:r w:rsidR="006D20BE" w:rsidRPr="004904A1">
        <w:rPr>
          <w:rFonts w:ascii="Times New Roman" w:hAnsi="Times New Roman"/>
          <w:spacing w:val="-4"/>
          <w:sz w:val="28"/>
          <w:szCs w:val="28"/>
          <w:vertAlign w:val="superscript"/>
          <w:lang w:val="sv-SE"/>
        </w:rPr>
        <w:t>3</w:t>
      </w:r>
      <w:r w:rsidR="006D20BE" w:rsidRPr="004904A1">
        <w:rPr>
          <w:rFonts w:ascii="Times New Roman" w:hAnsi="Times New Roman"/>
          <w:spacing w:val="-4"/>
          <w:sz w:val="28"/>
          <w:szCs w:val="28"/>
          <w:lang w:val="sv-SE"/>
        </w:rPr>
        <w:t>, tăng 5,9%</w:t>
      </w:r>
      <w:r w:rsidR="006D20BE">
        <w:rPr>
          <w:rFonts w:ascii="Times New Roman" w:hAnsi="Times New Roman"/>
          <w:spacing w:val="-4"/>
          <w:sz w:val="28"/>
          <w:szCs w:val="28"/>
          <w:lang w:val="sv-SE"/>
        </w:rPr>
        <w:t xml:space="preserve">; </w:t>
      </w:r>
      <w:r w:rsidRPr="004904A1">
        <w:rPr>
          <w:rFonts w:ascii="Times New Roman" w:hAnsi="Times New Roman"/>
          <w:spacing w:val="-4"/>
          <w:sz w:val="28"/>
          <w:szCs w:val="28"/>
          <w:lang w:val="sv-SE"/>
        </w:rPr>
        <w:t>sản lượng củi khai thác đạt 9,5 triệu ste, tăng 0,6%. Hoạt động khai thác gỗ 6 tháng đầu năm 2022 tăng chủ yếu do nhu cầu sản xuất, chế biến và xuất khẩu gỗ tăng cao</w:t>
      </w:r>
      <w:r w:rsidR="004904A1" w:rsidRPr="004904A1">
        <w:rPr>
          <w:rFonts w:ascii="Times New Roman" w:hAnsi="Times New Roman"/>
          <w:spacing w:val="-4"/>
          <w:sz w:val="28"/>
          <w:szCs w:val="28"/>
          <w:lang w:val="sv-SE"/>
        </w:rPr>
        <w:t>.</w:t>
      </w:r>
      <w:r w:rsidRPr="004904A1">
        <w:rPr>
          <w:rFonts w:ascii="Times New Roman" w:hAnsi="Times New Roman"/>
          <w:spacing w:val="-4"/>
          <w:sz w:val="28"/>
          <w:szCs w:val="28"/>
          <w:lang w:val="sv-SE"/>
        </w:rPr>
        <w:t xml:space="preserve"> </w:t>
      </w:r>
      <w:r w:rsidR="004904A1" w:rsidRPr="004904A1">
        <w:rPr>
          <w:rFonts w:ascii="Times New Roman" w:hAnsi="Times New Roman"/>
          <w:spacing w:val="-4"/>
          <w:sz w:val="28"/>
          <w:szCs w:val="28"/>
          <w:lang w:val="sv-SE"/>
        </w:rPr>
        <w:t>B</w:t>
      </w:r>
      <w:r w:rsidRPr="004904A1">
        <w:rPr>
          <w:rFonts w:ascii="Times New Roman" w:hAnsi="Times New Roman"/>
          <w:spacing w:val="-4"/>
          <w:sz w:val="28"/>
          <w:szCs w:val="28"/>
          <w:lang w:val="sv-SE"/>
        </w:rPr>
        <w:t xml:space="preserve">ên cạnh đó giá xăng dầu </w:t>
      </w:r>
      <w:r w:rsidR="002C72B5" w:rsidRPr="004904A1">
        <w:rPr>
          <w:rFonts w:ascii="Times New Roman" w:hAnsi="Times New Roman"/>
          <w:spacing w:val="-4"/>
          <w:sz w:val="28"/>
          <w:szCs w:val="28"/>
          <w:lang w:val="sv-SE"/>
        </w:rPr>
        <w:t>l</w:t>
      </w:r>
      <w:r w:rsidRPr="004904A1">
        <w:rPr>
          <w:rFonts w:ascii="Times New Roman" w:hAnsi="Times New Roman"/>
          <w:spacing w:val="-4"/>
          <w:sz w:val="28"/>
          <w:szCs w:val="28"/>
          <w:lang w:val="sv-SE"/>
        </w:rPr>
        <w:t xml:space="preserve">eo cao, chi phí vận chuyển lớn nên các doanh nghiệp chế biến gỗ đã chủ động tìm kiếm nguồn nguyên liệu trong nước từ đó thúc đẩy hoạt động khai thác gỗ phát triển. Một số địa phương có </w:t>
      </w:r>
      <w:r w:rsidRPr="004904A1">
        <w:rPr>
          <w:rFonts w:ascii="Times New Roman" w:hAnsi="Times New Roman" w:cs="Times New Roman"/>
          <w:spacing w:val="-4"/>
          <w:sz w:val="28"/>
          <w:szCs w:val="28"/>
          <w:lang w:val="pl-PL"/>
        </w:rPr>
        <w:t>sản lượng gỗ khai thác trong 6 tháng đầu năm 2022 tăng cao nh</w:t>
      </w:r>
      <w:r w:rsidRPr="00D10844">
        <w:rPr>
          <w:rFonts w:ascii="Times New Roman" w:hAnsi="Times New Roman" w:cs="Times New Roman"/>
          <w:spacing w:val="-4"/>
          <w:sz w:val="28"/>
          <w:szCs w:val="28"/>
          <w:lang w:val="pl-PL"/>
        </w:rPr>
        <w:t xml:space="preserve">ư: </w:t>
      </w:r>
      <w:r w:rsidR="00D10844" w:rsidRPr="00D10844">
        <w:rPr>
          <w:rFonts w:ascii="Times New Roman" w:hAnsi="Times New Roman"/>
          <w:sz w:val="28"/>
          <w:szCs w:val="28"/>
        </w:rPr>
        <w:t>Nghệ An đạt 723,8 nghìn m</w:t>
      </w:r>
      <w:r w:rsidR="00D10844" w:rsidRPr="00D10844">
        <w:rPr>
          <w:rFonts w:ascii="Times New Roman" w:hAnsi="Times New Roman"/>
          <w:sz w:val="28"/>
          <w:szCs w:val="28"/>
          <w:vertAlign w:val="superscript"/>
        </w:rPr>
        <w:t>3</w:t>
      </w:r>
      <w:r w:rsidR="00D10844" w:rsidRPr="00D10844">
        <w:rPr>
          <w:rFonts w:ascii="Times New Roman" w:hAnsi="Times New Roman"/>
          <w:sz w:val="28"/>
          <w:szCs w:val="28"/>
        </w:rPr>
        <w:t>, tăng 9,2% so với cùng kỳ năm trước; Quảng Trị đạt 605 nghìn m</w:t>
      </w:r>
      <w:r w:rsidR="00D10844" w:rsidRPr="00D10844">
        <w:rPr>
          <w:rFonts w:ascii="Times New Roman" w:hAnsi="Times New Roman"/>
          <w:sz w:val="28"/>
          <w:szCs w:val="28"/>
          <w:vertAlign w:val="superscript"/>
        </w:rPr>
        <w:t>3</w:t>
      </w:r>
      <w:r w:rsidR="00D10844" w:rsidRPr="00D10844">
        <w:rPr>
          <w:rFonts w:ascii="Times New Roman" w:hAnsi="Times New Roman"/>
          <w:sz w:val="28"/>
          <w:szCs w:val="28"/>
        </w:rPr>
        <w:t>, tăng 9,5%; Tuyên Quang đạt 518,5 m</w:t>
      </w:r>
      <w:r w:rsidR="00D10844" w:rsidRPr="00D10844">
        <w:rPr>
          <w:rFonts w:ascii="Times New Roman" w:hAnsi="Times New Roman"/>
          <w:sz w:val="28"/>
          <w:szCs w:val="28"/>
          <w:vertAlign w:val="superscript"/>
        </w:rPr>
        <w:t>3</w:t>
      </w:r>
      <w:r w:rsidR="00D10844" w:rsidRPr="00D10844">
        <w:rPr>
          <w:rFonts w:ascii="Times New Roman" w:hAnsi="Times New Roman"/>
          <w:sz w:val="28"/>
          <w:szCs w:val="28"/>
        </w:rPr>
        <w:t>, t</w:t>
      </w:r>
      <w:r w:rsidR="00D10844" w:rsidRPr="00CE48A7">
        <w:rPr>
          <w:rFonts w:ascii="Times New Roman" w:hAnsi="Times New Roman"/>
          <w:spacing w:val="-2"/>
          <w:sz w:val="28"/>
          <w:szCs w:val="28"/>
        </w:rPr>
        <w:t>ăng 9,8%; Yên Bái đạt 358,9 m</w:t>
      </w:r>
      <w:r w:rsidR="00D10844" w:rsidRPr="00CE48A7">
        <w:rPr>
          <w:rFonts w:ascii="Times New Roman" w:hAnsi="Times New Roman"/>
          <w:spacing w:val="-2"/>
          <w:sz w:val="28"/>
          <w:szCs w:val="28"/>
          <w:vertAlign w:val="superscript"/>
        </w:rPr>
        <w:t>3</w:t>
      </w:r>
      <w:r w:rsidR="00D10844" w:rsidRPr="00CE48A7">
        <w:rPr>
          <w:rFonts w:ascii="Times New Roman" w:hAnsi="Times New Roman"/>
          <w:spacing w:val="-2"/>
          <w:sz w:val="28"/>
          <w:szCs w:val="28"/>
        </w:rPr>
        <w:t>, tăng 12,4%; Quảng Ninh đạt 358,1 m</w:t>
      </w:r>
      <w:r w:rsidR="00D10844" w:rsidRPr="00CE48A7">
        <w:rPr>
          <w:rFonts w:ascii="Times New Roman" w:hAnsi="Times New Roman"/>
          <w:spacing w:val="-2"/>
          <w:sz w:val="28"/>
          <w:szCs w:val="28"/>
          <w:vertAlign w:val="superscript"/>
        </w:rPr>
        <w:t>3</w:t>
      </w:r>
      <w:r w:rsidR="00D10844" w:rsidRPr="00CE48A7">
        <w:rPr>
          <w:rFonts w:ascii="Times New Roman" w:hAnsi="Times New Roman"/>
          <w:spacing w:val="-2"/>
          <w:sz w:val="28"/>
          <w:szCs w:val="28"/>
        </w:rPr>
        <w:t>,</w:t>
      </w:r>
      <w:r w:rsidR="00D10844" w:rsidRPr="00D10844">
        <w:rPr>
          <w:rFonts w:ascii="Times New Roman" w:hAnsi="Times New Roman"/>
          <w:sz w:val="28"/>
          <w:szCs w:val="28"/>
        </w:rPr>
        <w:t xml:space="preserve"> tăng 21,6%.</w:t>
      </w:r>
    </w:p>
    <w:p w14:paraId="3C387F59" w14:textId="6CDA05C6" w:rsidR="00AB79D5" w:rsidRPr="002539C0" w:rsidRDefault="004904A1" w:rsidP="00D10844">
      <w:pPr>
        <w:spacing w:before="40" w:after="40" w:line="288" w:lineRule="auto"/>
        <w:ind w:firstLine="567"/>
        <w:jc w:val="both"/>
        <w:rPr>
          <w:rFonts w:ascii="Times New Roman" w:hAnsi="Times New Roman" w:cs="Times New Roman"/>
          <w:spacing w:val="-4"/>
          <w:sz w:val="28"/>
          <w:szCs w:val="28"/>
          <w:lang w:val="sv-SE"/>
        </w:rPr>
      </w:pPr>
      <w:r>
        <w:rPr>
          <w:rFonts w:ascii="Times New Roman" w:hAnsi="Times New Roman"/>
          <w:spacing w:val="-4"/>
          <w:sz w:val="28"/>
          <w:szCs w:val="28"/>
          <w:lang w:val="vi-VN"/>
        </w:rPr>
        <w:t>C</w:t>
      </w:r>
      <w:r w:rsidRPr="00CF17BF">
        <w:rPr>
          <w:rFonts w:ascii="Times New Roman" w:hAnsi="Times New Roman"/>
          <w:spacing w:val="-4"/>
          <w:sz w:val="28"/>
          <w:szCs w:val="28"/>
          <w:lang w:val="sv-SE"/>
        </w:rPr>
        <w:t>ả nước có 344,7 ha rừng bị thiệt hại trong quý II/2022, giảm 19,6% so với cùng kỳ năm trước, gồm</w:t>
      </w:r>
      <w:r w:rsidR="00AB79D5" w:rsidRPr="00E42C12">
        <w:rPr>
          <w:rFonts w:ascii="Times New Roman" w:hAnsi="Times New Roman"/>
          <w:spacing w:val="-4"/>
          <w:sz w:val="28"/>
          <w:szCs w:val="28"/>
          <w:lang w:val="sv-SE"/>
        </w:rPr>
        <w:t xml:space="preserve">: 18,2 ha rừng bị cháy, giảm 86%; 326,5 ha rừng bị phá, tăng 9,5%. Tính chung 6 tháng đầu năm 2022, cả nước có 588 ha diện tích rừng bị thiệt hại, giảm 24,9% so với cùng kỳ năm trước, bao gồm: Diện tích rừng bị cháy 27,7 ha, </w:t>
      </w:r>
      <w:r w:rsidR="00AB79D5" w:rsidRPr="00004B15">
        <w:rPr>
          <w:rFonts w:ascii="Times New Roman" w:hAnsi="Times New Roman"/>
          <w:spacing w:val="-6"/>
          <w:sz w:val="28"/>
          <w:szCs w:val="28"/>
          <w:lang w:val="sv-SE"/>
        </w:rPr>
        <w:t>giảm 88,1%; diện tích rừng bị phá 560,3 ha, tăng 2%.</w:t>
      </w:r>
      <w:r w:rsidR="00AB79D5" w:rsidRPr="002539C0">
        <w:rPr>
          <w:rFonts w:ascii="Times New Roman" w:hAnsi="Times New Roman" w:cs="Times New Roman"/>
          <w:spacing w:val="-4"/>
          <w:sz w:val="28"/>
          <w:szCs w:val="28"/>
          <w:lang w:val="sv-SE"/>
        </w:rPr>
        <w:t xml:space="preserve"> </w:t>
      </w:r>
    </w:p>
    <w:p w14:paraId="5E7A5A23" w14:textId="77777777" w:rsidR="00AB79D5" w:rsidRPr="0054310D" w:rsidRDefault="00AB79D5" w:rsidP="00D10844">
      <w:pPr>
        <w:spacing w:before="40" w:after="40" w:line="288" w:lineRule="auto"/>
        <w:ind w:firstLine="567"/>
        <w:jc w:val="both"/>
        <w:rPr>
          <w:rFonts w:ascii="Times New Roman" w:hAnsi="Times New Roman" w:cs="Times New Roman"/>
          <w:sz w:val="28"/>
          <w:szCs w:val="28"/>
          <w:lang w:val="de-DE"/>
        </w:rPr>
      </w:pPr>
      <w:r w:rsidRPr="0054310D">
        <w:rPr>
          <w:rFonts w:ascii="Times New Roman" w:hAnsi="Times New Roman" w:cs="Times New Roman"/>
          <w:b/>
          <w:bCs/>
          <w:i/>
          <w:iCs/>
          <w:sz w:val="28"/>
          <w:szCs w:val="28"/>
          <w:lang w:val="de-DE"/>
        </w:rPr>
        <w:t>c) Thủy sản</w:t>
      </w:r>
    </w:p>
    <w:p w14:paraId="16E0E4A2" w14:textId="5D2A9B57" w:rsidR="00AB79D5" w:rsidRPr="0054310D" w:rsidRDefault="00AB79D5" w:rsidP="00D10844">
      <w:pPr>
        <w:spacing w:before="40" w:after="40" w:line="288" w:lineRule="auto"/>
        <w:ind w:firstLine="567"/>
        <w:jc w:val="both"/>
        <w:rPr>
          <w:rFonts w:ascii="Times New Roman" w:hAnsi="Times New Roman" w:cs="Times New Roman"/>
          <w:sz w:val="28"/>
          <w:szCs w:val="28"/>
          <w:lang w:val="de-DE"/>
        </w:rPr>
      </w:pPr>
      <w:r w:rsidRPr="0054310D">
        <w:rPr>
          <w:rFonts w:ascii="Times New Roman" w:hAnsi="Times New Roman" w:cs="Times New Roman"/>
          <w:sz w:val="28"/>
          <w:szCs w:val="28"/>
          <w:lang w:val="de-DE"/>
        </w:rPr>
        <w:t>Sản lượng thủy sản quý II/2022 ước đạt 2.333,3 nghìn tấn, tăng 2,9% so với cùng kỳ năm trước, bao gồm: Cá đạt 1.659,3 nghìn tấn, tăng 1,7%; tôm đạt 339,5 nghìn tấn, tăng 11,5%; thủy sản khác đạt 334,5 nghìn tấn, tăng 1,3%. Tính chung 6 tháng đầu năm 2022, sản lượng thủy sản ước đạt 4.196,8 nghìn tấn, tăng 2,5% so với cùng kỳ năm trước, bao gồm: Cá đạt 3.044,</w:t>
      </w:r>
      <w:r w:rsidR="00004B15">
        <w:rPr>
          <w:rFonts w:ascii="Times New Roman" w:hAnsi="Times New Roman" w:cs="Times New Roman"/>
          <w:sz w:val="28"/>
          <w:szCs w:val="28"/>
          <w:lang w:val="de-DE"/>
        </w:rPr>
        <w:t>4</w:t>
      </w:r>
      <w:r w:rsidRPr="0054310D">
        <w:rPr>
          <w:rFonts w:ascii="Times New Roman" w:hAnsi="Times New Roman" w:cs="Times New Roman"/>
          <w:sz w:val="28"/>
          <w:szCs w:val="28"/>
          <w:lang w:val="de-DE"/>
        </w:rPr>
        <w:t xml:space="preserve"> nghìn tấn, tăng 1,7%; tôm đạt 520 nghìn tấn, tăng 9,4%; thủy sản khác đạt 632,4 nghìn tấn, tăng 1,2%. </w:t>
      </w:r>
    </w:p>
    <w:p w14:paraId="6B2EB696" w14:textId="77777777" w:rsidR="00907ADA" w:rsidRPr="00907ADA" w:rsidRDefault="00907ADA" w:rsidP="00AB79D5">
      <w:pPr>
        <w:spacing w:before="60" w:after="60" w:line="283" w:lineRule="auto"/>
        <w:ind w:firstLine="567"/>
        <w:jc w:val="center"/>
        <w:rPr>
          <w:rFonts w:ascii="Arial" w:hAnsi="Arial" w:cs="Arial"/>
          <w:b/>
          <w:bCs/>
          <w:sz w:val="8"/>
          <w:szCs w:val="24"/>
          <w:lang w:val="de-DE"/>
        </w:rPr>
      </w:pPr>
    </w:p>
    <w:p w14:paraId="4CAFCE40" w14:textId="77777777" w:rsidR="00AB79D5" w:rsidRDefault="00AB79D5" w:rsidP="00E42C12">
      <w:pPr>
        <w:spacing w:before="60" w:after="60" w:line="283" w:lineRule="auto"/>
        <w:jc w:val="center"/>
        <w:rPr>
          <w:rFonts w:ascii="Arial" w:hAnsi="Arial" w:cs="Arial"/>
          <w:b/>
          <w:bCs/>
          <w:sz w:val="24"/>
          <w:szCs w:val="24"/>
          <w:lang w:val="de-DE"/>
        </w:rPr>
      </w:pPr>
      <w:r>
        <w:rPr>
          <w:rFonts w:ascii="Arial" w:hAnsi="Arial" w:cs="Arial"/>
          <w:b/>
          <w:bCs/>
          <w:sz w:val="24"/>
          <w:szCs w:val="24"/>
          <w:lang w:val="de-DE"/>
        </w:rPr>
        <w:t>Hình 3. Sản lượng thủy sản 6 tháng đầu năm 2022</w:t>
      </w:r>
    </w:p>
    <w:p w14:paraId="0F885E52" w14:textId="77777777" w:rsidR="00AB79D5" w:rsidRPr="00907ADA" w:rsidRDefault="00AB79D5" w:rsidP="00AB79D5">
      <w:pPr>
        <w:spacing w:before="60" w:after="60" w:line="298" w:lineRule="auto"/>
        <w:ind w:firstLine="567"/>
        <w:jc w:val="both"/>
        <w:rPr>
          <w:rFonts w:ascii="Times New Roman" w:hAnsi="Times New Roman" w:cs="Times New Roman"/>
          <w:sz w:val="6"/>
          <w:szCs w:val="28"/>
          <w:lang w:val="de-DE"/>
        </w:rPr>
      </w:pPr>
    </w:p>
    <w:p w14:paraId="7D9726EF" w14:textId="77777777" w:rsidR="00AB79D5" w:rsidRDefault="00AB79D5" w:rsidP="00AB79D5">
      <w:pPr>
        <w:spacing w:before="60" w:after="60" w:line="298" w:lineRule="auto"/>
        <w:jc w:val="both"/>
        <w:rPr>
          <w:rFonts w:ascii="Times New Roman" w:hAnsi="Times New Roman" w:cs="Times New Roman"/>
          <w:spacing w:val="-4"/>
          <w:sz w:val="28"/>
          <w:szCs w:val="28"/>
          <w:lang w:val="de-DE"/>
        </w:rPr>
      </w:pPr>
      <w:r w:rsidRPr="0003325B">
        <w:rPr>
          <w:noProof/>
          <w:lang w:val="en-US"/>
        </w:rPr>
        <w:drawing>
          <wp:inline distT="0" distB="0" distL="0" distR="0" wp14:anchorId="00E8BD2D" wp14:editId="0E691995">
            <wp:extent cx="5735955" cy="20421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0408" cy="2043745"/>
                    </a:xfrm>
                    <a:prstGeom prst="rect">
                      <a:avLst/>
                    </a:prstGeom>
                    <a:noFill/>
                    <a:ln>
                      <a:noFill/>
                    </a:ln>
                  </pic:spPr>
                </pic:pic>
              </a:graphicData>
            </a:graphic>
          </wp:inline>
        </w:drawing>
      </w:r>
    </w:p>
    <w:p w14:paraId="2ABD930A" w14:textId="386C3EF3" w:rsidR="00AB79D5" w:rsidRPr="0054310D" w:rsidRDefault="00AB79D5" w:rsidP="00D10844">
      <w:pPr>
        <w:spacing w:before="40" w:after="40" w:line="288" w:lineRule="auto"/>
        <w:ind w:firstLine="567"/>
        <w:jc w:val="both"/>
        <w:rPr>
          <w:rFonts w:ascii="Times New Roman" w:hAnsi="Times New Roman" w:cs="Times New Roman"/>
          <w:sz w:val="28"/>
          <w:szCs w:val="28"/>
          <w:lang w:val="de-DE"/>
        </w:rPr>
      </w:pPr>
      <w:r w:rsidRPr="006B7C01">
        <w:rPr>
          <w:rFonts w:ascii="Times New Roman" w:hAnsi="Times New Roman" w:cs="Times New Roman"/>
          <w:sz w:val="28"/>
          <w:szCs w:val="28"/>
          <w:lang w:val="de-DE"/>
        </w:rPr>
        <w:t>Sản lượng thủy sản nuôi trồng quý II/2022 ước đạt 1.279,7 nghìn tấn, tăng 9,2% so với cùng kỳ năm trước, trong đó: Cá đạt 836,3 nghìn tấn, tăng 8,3%; tôm đạt 300,3 nghìn tấn, tăng 13,6%. Tính chung 6 tháng đầu năm 2022, sản lượng thủy sản nuôi trồng ước đạt 2.267,7 nghìn tấn, tăng 7,4</w:t>
      </w:r>
      <w:r w:rsidR="00097B3F" w:rsidRPr="006B7C01">
        <w:rPr>
          <w:rFonts w:ascii="Times New Roman" w:hAnsi="Times New Roman" w:cs="Times New Roman"/>
          <w:sz w:val="28"/>
          <w:szCs w:val="28"/>
          <w:lang w:val="de-DE"/>
        </w:rPr>
        <w:t>%</w:t>
      </w:r>
      <w:r w:rsidRPr="006B7C01">
        <w:rPr>
          <w:rFonts w:ascii="Times New Roman" w:hAnsi="Times New Roman" w:cs="Times New Roman"/>
          <w:sz w:val="28"/>
          <w:szCs w:val="28"/>
          <w:lang w:val="de-DE"/>
        </w:rPr>
        <w:t xml:space="preserve"> so với cùng kỳ năm trước</w:t>
      </w:r>
      <w:r w:rsidR="00004B15">
        <w:rPr>
          <w:rFonts w:ascii="Times New Roman" w:hAnsi="Times New Roman" w:cs="Times New Roman"/>
          <w:sz w:val="28"/>
          <w:szCs w:val="28"/>
          <w:lang w:val="de-DE"/>
        </w:rPr>
        <w:t>,</w:t>
      </w:r>
      <w:r w:rsidRPr="006B7C01">
        <w:rPr>
          <w:rFonts w:ascii="Times New Roman" w:hAnsi="Times New Roman" w:cs="Times New Roman"/>
          <w:sz w:val="28"/>
          <w:szCs w:val="28"/>
          <w:lang w:val="de-DE"/>
        </w:rPr>
        <w:t xml:space="preserve"> </w:t>
      </w:r>
      <w:r w:rsidR="00004B15">
        <w:rPr>
          <w:rFonts w:ascii="Times New Roman" w:hAnsi="Times New Roman" w:cs="Times New Roman"/>
          <w:sz w:val="28"/>
          <w:szCs w:val="28"/>
          <w:lang w:val="de-DE"/>
        </w:rPr>
        <w:t>bao gồm:</w:t>
      </w:r>
      <w:r w:rsidRPr="006B7C01">
        <w:rPr>
          <w:rFonts w:ascii="Times New Roman" w:hAnsi="Times New Roman" w:cs="Times New Roman"/>
          <w:sz w:val="28"/>
          <w:szCs w:val="28"/>
          <w:lang w:val="de-DE"/>
        </w:rPr>
        <w:t xml:space="preserve"> </w:t>
      </w:r>
      <w:r w:rsidR="00004B15">
        <w:rPr>
          <w:rFonts w:ascii="Times New Roman" w:hAnsi="Times New Roman" w:cs="Times New Roman"/>
          <w:sz w:val="28"/>
          <w:szCs w:val="28"/>
          <w:lang w:val="de-DE"/>
        </w:rPr>
        <w:t>C</w:t>
      </w:r>
      <w:r w:rsidRPr="006B7C01">
        <w:rPr>
          <w:rFonts w:ascii="Times New Roman" w:hAnsi="Times New Roman" w:cs="Times New Roman"/>
          <w:sz w:val="28"/>
          <w:szCs w:val="28"/>
          <w:lang w:val="de-DE"/>
        </w:rPr>
        <w:t>á đạt 1.552,8 nghìn tấn, tăng 6,5%; tôm đạt 448,4 nghìn tấn, tăng 11,3%; thủy sản khác đạt 266,5 nghìn tấn, tăng 5,8%.</w:t>
      </w:r>
    </w:p>
    <w:p w14:paraId="45BEB5FB" w14:textId="77777777" w:rsidR="00AB79D5" w:rsidRPr="0054310D" w:rsidRDefault="00AB79D5" w:rsidP="00D10844">
      <w:pPr>
        <w:spacing w:before="40" w:after="40" w:line="288" w:lineRule="auto"/>
        <w:ind w:firstLine="567"/>
        <w:jc w:val="both"/>
        <w:rPr>
          <w:rFonts w:ascii="Times New Roman" w:hAnsi="Times New Roman" w:cs="Times New Roman"/>
          <w:sz w:val="28"/>
          <w:szCs w:val="28"/>
          <w:lang w:val="de-DE"/>
        </w:rPr>
      </w:pPr>
      <w:r w:rsidRPr="0054310D">
        <w:rPr>
          <w:rFonts w:ascii="Times New Roman" w:hAnsi="Times New Roman" w:cs="Times New Roman"/>
          <w:sz w:val="28"/>
          <w:szCs w:val="28"/>
          <w:lang w:val="de-DE"/>
        </w:rPr>
        <w:t>Nuôi trồng cá tra tiếp tục phát triển: Xuất khẩu cá tra tăng mạnh</w:t>
      </w:r>
      <w:r w:rsidRPr="0054310D">
        <w:rPr>
          <w:rStyle w:val="FootnoteReference"/>
          <w:rFonts w:ascii="Times New Roman" w:hAnsi="Times New Roman"/>
          <w:sz w:val="28"/>
          <w:szCs w:val="28"/>
          <w:lang w:val="de-DE"/>
        </w:rPr>
        <w:footnoteReference w:id="4"/>
      </w:r>
      <w:r w:rsidRPr="0054310D">
        <w:rPr>
          <w:rFonts w:ascii="Times New Roman" w:hAnsi="Times New Roman" w:cs="Times New Roman"/>
          <w:sz w:val="28"/>
          <w:szCs w:val="28"/>
          <w:lang w:val="de-DE"/>
        </w:rPr>
        <w:t xml:space="preserve"> do nhu cầu cá tra tại các thị trường nước ngoài tăng </w:t>
      </w:r>
      <w:r w:rsidRPr="0054310D">
        <w:rPr>
          <w:rFonts w:ascii="Times New Roman" w:hAnsi="Times New Roman"/>
          <w:sz w:val="28"/>
          <w:szCs w:val="28"/>
          <w:lang w:val="sv-SE"/>
        </w:rPr>
        <w:t>trong khi nguồn cung toàn cầu giảm</w:t>
      </w:r>
      <w:r w:rsidRPr="0054310D">
        <w:rPr>
          <w:rFonts w:ascii="Times New Roman" w:hAnsi="Times New Roman" w:cs="Times New Roman"/>
          <w:sz w:val="28"/>
          <w:szCs w:val="28"/>
          <w:lang w:val="de-DE"/>
        </w:rPr>
        <w:t>; giá cá tra tăng so với cùng kỳ năm trước</w:t>
      </w:r>
      <w:r w:rsidRPr="0054310D">
        <w:rPr>
          <w:rStyle w:val="FootnoteReference"/>
          <w:rFonts w:ascii="Times New Roman" w:hAnsi="Times New Roman"/>
          <w:sz w:val="28"/>
          <w:szCs w:val="28"/>
          <w:lang w:val="de-DE"/>
        </w:rPr>
        <w:footnoteReference w:id="5"/>
      </w:r>
      <w:r w:rsidRPr="0054310D">
        <w:rPr>
          <w:rFonts w:ascii="Times New Roman" w:hAnsi="Times New Roman" w:cs="Times New Roman"/>
          <w:sz w:val="28"/>
          <w:szCs w:val="28"/>
          <w:lang w:val="de-DE"/>
        </w:rPr>
        <w:t>. S</w:t>
      </w:r>
      <w:r w:rsidRPr="0054310D">
        <w:rPr>
          <w:rFonts w:ascii="Times New Roman" w:hAnsi="Times New Roman"/>
          <w:sz w:val="28"/>
          <w:szCs w:val="28"/>
          <w:lang w:val="sv-SE"/>
        </w:rPr>
        <w:t xml:space="preserve">ản lượng cá tra quý II/2022 ước đạt 429,9 nghìn tấn, tăng 15,3% so với cùng kỳ năm trước. </w:t>
      </w:r>
      <w:r w:rsidRPr="0054310D">
        <w:rPr>
          <w:rFonts w:ascii="Times New Roman" w:hAnsi="Times New Roman"/>
          <w:sz w:val="28"/>
          <w:szCs w:val="28"/>
          <w:lang w:val="de-DE"/>
        </w:rPr>
        <w:t>Sản lượng cá tra 6 tháng đầu năm 2022 ước đạt 772,5 nghìn tấn, tăng 11,2% so với cùng kỳ</w:t>
      </w:r>
      <w:r w:rsidRPr="0054310D">
        <w:rPr>
          <w:rFonts w:ascii="Times New Roman" w:hAnsi="Times New Roman" w:cs="Times New Roman"/>
          <w:sz w:val="28"/>
          <w:szCs w:val="28"/>
          <w:lang w:val="de-DE"/>
        </w:rPr>
        <w:t xml:space="preserve"> năm trước. </w:t>
      </w:r>
    </w:p>
    <w:p w14:paraId="405845BC" w14:textId="1115281B" w:rsidR="00AB79D5" w:rsidRPr="000D225E" w:rsidRDefault="00AB79D5" w:rsidP="000D225E">
      <w:pPr>
        <w:spacing w:before="40" w:after="40" w:line="257" w:lineRule="auto"/>
        <w:ind w:firstLine="567"/>
        <w:jc w:val="both"/>
        <w:rPr>
          <w:rFonts w:ascii="Times New Roman" w:hAnsi="Times New Roman" w:cs="Times New Roman"/>
          <w:spacing w:val="-6"/>
          <w:sz w:val="28"/>
          <w:szCs w:val="28"/>
          <w:lang w:val="de-DE"/>
        </w:rPr>
      </w:pPr>
      <w:r w:rsidRPr="000D225E">
        <w:rPr>
          <w:rFonts w:ascii="Times New Roman" w:hAnsi="Times New Roman"/>
          <w:spacing w:val="-6"/>
          <w:sz w:val="28"/>
          <w:szCs w:val="28"/>
          <w:lang w:val="de-DE"/>
        </w:rPr>
        <w:t>Cùng với cá tra, tôm cũng tăng mạnh do nhu cầu tiêu thụ tôm trong nước và xuất khẩu tăng cao</w:t>
      </w:r>
      <w:r w:rsidRPr="000D225E">
        <w:rPr>
          <w:rStyle w:val="FootnoteReference"/>
          <w:rFonts w:ascii="Times New Roman" w:hAnsi="Times New Roman"/>
          <w:spacing w:val="-6"/>
          <w:sz w:val="28"/>
          <w:szCs w:val="28"/>
          <w:lang w:val="de-DE"/>
        </w:rPr>
        <w:footnoteReference w:id="6"/>
      </w:r>
      <w:r w:rsidRPr="000D225E">
        <w:rPr>
          <w:rFonts w:ascii="Times New Roman" w:hAnsi="Times New Roman"/>
          <w:spacing w:val="-6"/>
          <w:sz w:val="28"/>
          <w:szCs w:val="28"/>
          <w:lang w:val="de-DE"/>
        </w:rPr>
        <w:t>, mặc dù giá tôm thẻ chân trắng quý II/2022 giảm so với quý I/2022 nhưng vẫn ở mức cao</w:t>
      </w:r>
      <w:r w:rsidRPr="000D225E">
        <w:rPr>
          <w:rStyle w:val="FootnoteReference"/>
          <w:rFonts w:ascii="Times New Roman" w:hAnsi="Times New Roman"/>
          <w:spacing w:val="-6"/>
          <w:sz w:val="28"/>
          <w:szCs w:val="28"/>
          <w:shd w:val="clear" w:color="auto" w:fill="FFFFFF"/>
          <w:lang w:val="de-DE"/>
        </w:rPr>
        <w:footnoteReference w:id="7"/>
      </w:r>
      <w:r w:rsidRPr="000D225E">
        <w:rPr>
          <w:rFonts w:ascii="Times New Roman" w:hAnsi="Times New Roman"/>
          <w:spacing w:val="-6"/>
          <w:sz w:val="28"/>
          <w:szCs w:val="28"/>
          <w:lang w:val="de-DE"/>
        </w:rPr>
        <w:t xml:space="preserve">. </w:t>
      </w:r>
      <w:r w:rsidRPr="000D225E">
        <w:rPr>
          <w:rFonts w:ascii="Times New Roman" w:hAnsi="Times New Roman"/>
          <w:spacing w:val="-6"/>
          <w:sz w:val="28"/>
          <w:szCs w:val="28"/>
          <w:shd w:val="clear" w:color="auto" w:fill="FFFFFF"/>
          <w:lang w:val="de-DE"/>
        </w:rPr>
        <w:t>Nuôi tôm th</w:t>
      </w:r>
      <w:r w:rsidRPr="000D225E">
        <w:rPr>
          <w:rFonts w:ascii="Times New Roman" w:hAnsi="Times New Roman" w:cs="Arial"/>
          <w:spacing w:val="-6"/>
          <w:sz w:val="28"/>
          <w:szCs w:val="28"/>
          <w:shd w:val="clear" w:color="auto" w:fill="FFFFFF"/>
          <w:lang w:val="de-DE"/>
        </w:rPr>
        <w:t>ẻ</w:t>
      </w:r>
      <w:r w:rsidRPr="000D225E">
        <w:rPr>
          <w:rFonts w:ascii="Times New Roman" w:hAnsi="Times New Roman" w:cs=".VnTime"/>
          <w:spacing w:val="-6"/>
          <w:sz w:val="28"/>
          <w:szCs w:val="28"/>
          <w:shd w:val="clear" w:color="auto" w:fill="FFFFFF"/>
          <w:lang w:val="de-DE"/>
        </w:rPr>
        <w:t xml:space="preserve"> chân tr</w:t>
      </w:r>
      <w:r w:rsidRPr="000D225E">
        <w:rPr>
          <w:rFonts w:ascii="Times New Roman" w:hAnsi="Times New Roman" w:cs="Arial"/>
          <w:spacing w:val="-6"/>
          <w:sz w:val="28"/>
          <w:szCs w:val="28"/>
          <w:shd w:val="clear" w:color="auto" w:fill="FFFFFF"/>
          <w:lang w:val="de-DE"/>
        </w:rPr>
        <w:t>ắ</w:t>
      </w:r>
      <w:r w:rsidRPr="000D225E">
        <w:rPr>
          <w:rFonts w:ascii="Times New Roman" w:hAnsi="Times New Roman" w:cs=".VnTime"/>
          <w:spacing w:val="-6"/>
          <w:sz w:val="28"/>
          <w:szCs w:val="28"/>
          <w:shd w:val="clear" w:color="auto" w:fill="FFFFFF"/>
          <w:lang w:val="de-DE"/>
        </w:rPr>
        <w:t>ng ti</w:t>
      </w:r>
      <w:r w:rsidRPr="000D225E">
        <w:rPr>
          <w:rFonts w:ascii="Times New Roman" w:hAnsi="Times New Roman" w:cs="Arial"/>
          <w:spacing w:val="-6"/>
          <w:sz w:val="28"/>
          <w:szCs w:val="28"/>
          <w:shd w:val="clear" w:color="auto" w:fill="FFFFFF"/>
          <w:lang w:val="de-DE"/>
        </w:rPr>
        <w:t>ế</w:t>
      </w:r>
      <w:r w:rsidRPr="000D225E">
        <w:rPr>
          <w:rFonts w:ascii="Times New Roman" w:hAnsi="Times New Roman" w:cs=".VnTime"/>
          <w:spacing w:val="-6"/>
          <w:sz w:val="28"/>
          <w:szCs w:val="28"/>
          <w:shd w:val="clear" w:color="auto" w:fill="FFFFFF"/>
          <w:lang w:val="de-DE"/>
        </w:rPr>
        <w:t>p t</w:t>
      </w:r>
      <w:r w:rsidRPr="000D225E">
        <w:rPr>
          <w:rFonts w:ascii="Times New Roman" w:hAnsi="Times New Roman" w:cs="Arial"/>
          <w:spacing w:val="-6"/>
          <w:sz w:val="28"/>
          <w:szCs w:val="28"/>
          <w:shd w:val="clear" w:color="auto" w:fill="FFFFFF"/>
          <w:lang w:val="de-DE"/>
        </w:rPr>
        <w:t>ụ</w:t>
      </w:r>
      <w:r w:rsidRPr="000D225E">
        <w:rPr>
          <w:rFonts w:ascii="Times New Roman" w:hAnsi="Times New Roman" w:cs=".VnTime"/>
          <w:spacing w:val="-6"/>
          <w:sz w:val="28"/>
          <w:szCs w:val="28"/>
          <w:shd w:val="clear" w:color="auto" w:fill="FFFFFF"/>
          <w:lang w:val="de-DE"/>
        </w:rPr>
        <w:t>c chuy</w:t>
      </w:r>
      <w:r w:rsidRPr="000D225E">
        <w:rPr>
          <w:rFonts w:ascii="Times New Roman" w:hAnsi="Times New Roman" w:cs="Arial"/>
          <w:spacing w:val="-6"/>
          <w:sz w:val="28"/>
          <w:szCs w:val="28"/>
          <w:shd w:val="clear" w:color="auto" w:fill="FFFFFF"/>
          <w:lang w:val="de-DE"/>
        </w:rPr>
        <w:t>ể</w:t>
      </w:r>
      <w:r w:rsidRPr="000D225E">
        <w:rPr>
          <w:rFonts w:ascii="Times New Roman" w:hAnsi="Times New Roman" w:cs=".VnTime"/>
          <w:spacing w:val="-6"/>
          <w:sz w:val="28"/>
          <w:szCs w:val="28"/>
          <w:shd w:val="clear" w:color="auto" w:fill="FFFFFF"/>
          <w:lang w:val="de-DE"/>
        </w:rPr>
        <w:t xml:space="preserve">n </w:t>
      </w:r>
      <w:r w:rsidRPr="000D225E">
        <w:rPr>
          <w:rFonts w:ascii="Times New Roman" w:hAnsi="Times New Roman" w:cs="Arial"/>
          <w:spacing w:val="-6"/>
          <w:sz w:val="28"/>
          <w:szCs w:val="28"/>
          <w:shd w:val="clear" w:color="auto" w:fill="FFFFFF"/>
          <w:lang w:val="de-DE"/>
        </w:rPr>
        <w:t>đổ</w:t>
      </w:r>
      <w:r w:rsidRPr="000D225E">
        <w:rPr>
          <w:rFonts w:ascii="Times New Roman" w:hAnsi="Times New Roman" w:cs=".VnTime"/>
          <w:spacing w:val="-6"/>
          <w:sz w:val="28"/>
          <w:szCs w:val="28"/>
          <w:shd w:val="clear" w:color="auto" w:fill="FFFFFF"/>
          <w:lang w:val="de-DE"/>
        </w:rPr>
        <w:t>i t</w:t>
      </w:r>
      <w:r w:rsidRPr="000D225E">
        <w:rPr>
          <w:rFonts w:ascii="Times New Roman" w:hAnsi="Times New Roman" w:cs="Arial"/>
          <w:spacing w:val="-6"/>
          <w:sz w:val="28"/>
          <w:szCs w:val="28"/>
          <w:shd w:val="clear" w:color="auto" w:fill="FFFFFF"/>
          <w:lang w:val="de-DE"/>
        </w:rPr>
        <w:t>ừ</w:t>
      </w:r>
      <w:r w:rsidRPr="000D225E">
        <w:rPr>
          <w:rFonts w:ascii="Times New Roman" w:hAnsi="Times New Roman" w:cs=".VnTime"/>
          <w:spacing w:val="-6"/>
          <w:sz w:val="28"/>
          <w:szCs w:val="28"/>
          <w:shd w:val="clear" w:color="auto" w:fill="FFFFFF"/>
          <w:lang w:val="de-DE"/>
        </w:rPr>
        <w:t xml:space="preserve"> nuô</w:t>
      </w:r>
      <w:r w:rsidRPr="000D225E">
        <w:rPr>
          <w:rFonts w:ascii="Times New Roman" w:hAnsi="Times New Roman"/>
          <w:spacing w:val="-6"/>
          <w:sz w:val="28"/>
          <w:szCs w:val="28"/>
          <w:shd w:val="clear" w:color="auto" w:fill="FFFFFF"/>
          <w:lang w:val="de-DE"/>
        </w:rPr>
        <w:t xml:space="preserve">i thâm canh sang siêu thâm canh hoặc nuôi thâm canh với mật độ cao hơn. Một số địa phương bắt đầu nuôi tôm thẻ chân trắng nước ngọt do đạt hiệu quả kinh tế cao và ít dịch bệnh. </w:t>
      </w:r>
      <w:r w:rsidRPr="000D225E">
        <w:rPr>
          <w:rFonts w:ascii="Times New Roman" w:hAnsi="Times New Roman" w:cs="Times New Roman"/>
          <w:spacing w:val="-6"/>
          <w:sz w:val="28"/>
          <w:szCs w:val="28"/>
          <w:lang w:val="de-DE"/>
        </w:rPr>
        <w:t xml:space="preserve">Sản lượng tôm thẻ chân trắng quý II/2022 ước đạt </w:t>
      </w:r>
      <w:r w:rsidRPr="000D225E">
        <w:rPr>
          <w:rFonts w:ascii="Times New Roman" w:hAnsi="Times New Roman"/>
          <w:spacing w:val="-6"/>
          <w:sz w:val="28"/>
          <w:szCs w:val="28"/>
          <w:shd w:val="clear" w:color="auto" w:fill="FFFFFF"/>
          <w:lang w:val="de-DE"/>
        </w:rPr>
        <w:t>210,6 nghìn tấn, tăng 17,7%</w:t>
      </w:r>
      <w:r w:rsidRPr="000D225E">
        <w:rPr>
          <w:rFonts w:ascii="Times New Roman" w:hAnsi="Times New Roman" w:cs="Times New Roman"/>
          <w:spacing w:val="-6"/>
          <w:sz w:val="28"/>
          <w:szCs w:val="28"/>
          <w:lang w:val="de-DE"/>
        </w:rPr>
        <w:t xml:space="preserve"> so với cùng kỳ năm trước; sản lượng tôm sú đạt </w:t>
      </w:r>
      <w:r w:rsidRPr="000D225E">
        <w:rPr>
          <w:rFonts w:ascii="Times New Roman" w:hAnsi="Times New Roman"/>
          <w:spacing w:val="-6"/>
          <w:sz w:val="28"/>
          <w:szCs w:val="28"/>
          <w:shd w:val="clear" w:color="auto" w:fill="FFFFFF"/>
          <w:lang w:val="de-DE"/>
        </w:rPr>
        <w:t>70,9 nghìn tấn, tăng 4,9%.</w:t>
      </w:r>
      <w:r w:rsidRPr="000D225E">
        <w:rPr>
          <w:rFonts w:ascii="Times New Roman" w:hAnsi="Times New Roman" w:cs="Times New Roman"/>
          <w:spacing w:val="-6"/>
          <w:sz w:val="28"/>
          <w:szCs w:val="28"/>
          <w:lang w:val="de-DE"/>
        </w:rPr>
        <w:t xml:space="preserve"> Tính chung 6 tháng đầu năm 2022, sản lượng tôm thẻ chân trắng đạt </w:t>
      </w:r>
      <w:r w:rsidRPr="000D225E">
        <w:rPr>
          <w:rFonts w:ascii="Times New Roman" w:hAnsi="Times New Roman"/>
          <w:spacing w:val="-6"/>
          <w:sz w:val="28"/>
          <w:szCs w:val="28"/>
          <w:shd w:val="clear" w:color="auto" w:fill="FFFFFF"/>
          <w:lang w:val="de-DE"/>
        </w:rPr>
        <w:t xml:space="preserve">299,7 nghìn tấn, tăng 16,3% </w:t>
      </w:r>
      <w:r w:rsidRPr="000D225E">
        <w:rPr>
          <w:rFonts w:ascii="Times New Roman" w:hAnsi="Times New Roman" w:cs="Times New Roman"/>
          <w:spacing w:val="-6"/>
          <w:sz w:val="28"/>
          <w:szCs w:val="28"/>
          <w:lang w:val="de-DE"/>
        </w:rPr>
        <w:t xml:space="preserve">so với cùng kỳ năm trước; sản lượng tôm sú đạt </w:t>
      </w:r>
      <w:r w:rsidRPr="000D225E">
        <w:rPr>
          <w:rFonts w:ascii="Times New Roman" w:hAnsi="Times New Roman"/>
          <w:spacing w:val="-6"/>
          <w:sz w:val="28"/>
          <w:szCs w:val="28"/>
          <w:shd w:val="clear" w:color="auto" w:fill="FFFFFF"/>
          <w:lang w:val="de-DE"/>
        </w:rPr>
        <w:t>117,9 nghìn tấn, tăng 2,5%.</w:t>
      </w:r>
    </w:p>
    <w:p w14:paraId="7987643F" w14:textId="1E7BA23C" w:rsidR="0054310D" w:rsidRPr="0054310D" w:rsidRDefault="00AB79D5" w:rsidP="000D225E">
      <w:pPr>
        <w:spacing w:before="40" w:after="40" w:line="257" w:lineRule="auto"/>
        <w:ind w:firstLine="567"/>
        <w:jc w:val="both"/>
        <w:rPr>
          <w:rFonts w:ascii="Times New Roman" w:hAnsi="Times New Roman" w:cs="Times New Roman"/>
          <w:sz w:val="28"/>
          <w:szCs w:val="28"/>
          <w:lang w:val="de-DE"/>
        </w:rPr>
      </w:pPr>
      <w:r w:rsidRPr="0054310D">
        <w:rPr>
          <w:rFonts w:ascii="Times New Roman" w:hAnsi="Times New Roman" w:cs="Times New Roman"/>
          <w:sz w:val="28"/>
          <w:szCs w:val="28"/>
          <w:lang w:val="de-DE"/>
        </w:rPr>
        <w:t>Sản lượng thủy sản khai thác quý II/2022 ước đạt 1.053,6 nghìn tấn, giảm 3,7% so với cùng kỳ năm trước do giá nhiên liệu tăng cao làm chi phí đánh bắt gia tăng, đặc biệt đối với các tàu đánh bắt xa bờ</w:t>
      </w:r>
      <w:r w:rsidR="00773B2B">
        <w:rPr>
          <w:rFonts w:ascii="Times New Roman" w:hAnsi="Times New Roman" w:cs="Times New Roman"/>
          <w:sz w:val="28"/>
          <w:szCs w:val="28"/>
          <w:lang w:val="de-DE"/>
        </w:rPr>
        <w:t>.</w:t>
      </w:r>
      <w:r w:rsidRPr="0054310D">
        <w:rPr>
          <w:rFonts w:ascii="Times New Roman" w:hAnsi="Times New Roman" w:cs="Times New Roman"/>
          <w:sz w:val="28"/>
          <w:szCs w:val="28"/>
          <w:lang w:val="de-DE"/>
        </w:rPr>
        <w:t xml:space="preserve"> </w:t>
      </w:r>
      <w:r w:rsidR="00773B2B">
        <w:rPr>
          <w:rFonts w:ascii="Times New Roman" w:hAnsi="Times New Roman" w:cs="Times New Roman"/>
          <w:sz w:val="28"/>
          <w:szCs w:val="28"/>
          <w:lang w:val="de-DE"/>
        </w:rPr>
        <w:t>T</w:t>
      </w:r>
      <w:r w:rsidRPr="0054310D">
        <w:rPr>
          <w:rFonts w:ascii="Times New Roman" w:hAnsi="Times New Roman" w:cs="Times New Roman"/>
          <w:sz w:val="28"/>
          <w:szCs w:val="28"/>
          <w:lang w:val="de-DE"/>
        </w:rPr>
        <w:t>rong đó</w:t>
      </w:r>
      <w:r w:rsidR="00773B2B">
        <w:rPr>
          <w:rFonts w:ascii="Times New Roman" w:hAnsi="Times New Roman" w:cs="Times New Roman"/>
          <w:sz w:val="28"/>
          <w:szCs w:val="28"/>
          <w:lang w:val="de-DE"/>
        </w:rPr>
        <w:t>,</w:t>
      </w:r>
      <w:r w:rsidRPr="0054310D">
        <w:rPr>
          <w:rFonts w:ascii="Times New Roman" w:hAnsi="Times New Roman" w:cs="Times New Roman"/>
          <w:sz w:val="28"/>
          <w:szCs w:val="28"/>
          <w:lang w:val="de-DE"/>
        </w:rPr>
        <w:t xml:space="preserve"> </w:t>
      </w:r>
      <w:r w:rsidR="00773B2B">
        <w:rPr>
          <w:rFonts w:ascii="Times New Roman" w:hAnsi="Times New Roman" w:cs="Times New Roman"/>
          <w:sz w:val="28"/>
          <w:szCs w:val="28"/>
          <w:lang w:val="de-DE"/>
        </w:rPr>
        <w:t>c</w:t>
      </w:r>
      <w:r w:rsidRPr="0054310D">
        <w:rPr>
          <w:rFonts w:ascii="Times New Roman" w:hAnsi="Times New Roman" w:cs="Times New Roman"/>
          <w:sz w:val="28"/>
          <w:szCs w:val="28"/>
          <w:lang w:val="de-DE"/>
        </w:rPr>
        <w:t xml:space="preserve">á đạt 823 nghìn tấn, giảm 4,3%; </w:t>
      </w:r>
      <w:r w:rsidR="007405AD">
        <w:rPr>
          <w:rFonts w:ascii="Times New Roman" w:hAnsi="Times New Roman" w:cs="Times New Roman"/>
          <w:sz w:val="28"/>
          <w:szCs w:val="28"/>
          <w:lang w:val="de-DE"/>
        </w:rPr>
        <w:t>tôm đạt 39,2 nghìn tấn, giảm 2%;</w:t>
      </w:r>
      <w:r w:rsidRPr="0054310D">
        <w:rPr>
          <w:rFonts w:ascii="Times New Roman" w:hAnsi="Times New Roman" w:cs="Times New Roman"/>
          <w:sz w:val="28"/>
          <w:szCs w:val="28"/>
          <w:lang w:val="de-DE"/>
        </w:rPr>
        <w:t xml:space="preserve"> thủy sản khác đạt 191,4 nghìn tấn, giảm 1,8%. Sản lượng thủy sản khai thác biển trong quý ước đạt 1.008,9 nghìn tấn, giảm 4% so với cùng kỳ năm trước.</w:t>
      </w:r>
      <w:r w:rsidR="000D225E">
        <w:rPr>
          <w:rFonts w:ascii="Times New Roman" w:hAnsi="Times New Roman" w:cs="Times New Roman"/>
          <w:sz w:val="28"/>
          <w:szCs w:val="28"/>
          <w:lang w:val="de-DE"/>
        </w:rPr>
        <w:t xml:space="preserve"> </w:t>
      </w:r>
      <w:r w:rsidR="000D225E" w:rsidRPr="000D225E">
        <w:rPr>
          <w:rFonts w:ascii="Times New Roman" w:hAnsi="Times New Roman" w:cs="Times New Roman"/>
          <w:sz w:val="28"/>
          <w:szCs w:val="28"/>
          <w:lang w:val="de-DE"/>
        </w:rPr>
        <w:t>Tính chung 6 tháng đầu năm 2022, sản lượng thủy sản khai thác ước đạt 1.929,1 nghìn tấn, giảm 2,6% so với cùng kỳ năm trước, bao gồm: Cá đạt 1.491,6 nghìn tấn, giảm 2,9%; tôm đạt 71,6 nghìn tấn, giảm 1,2%; thủy sản khác đạt 365,9 nghìn tấn, giảm 1,8%.</w:t>
      </w:r>
    </w:p>
    <w:p w14:paraId="3DB8A1E3" w14:textId="5A1DB3EE" w:rsidR="000E117F" w:rsidRPr="00B9334E" w:rsidRDefault="000E117F" w:rsidP="000D225E">
      <w:pPr>
        <w:spacing w:before="40" w:after="40" w:line="257" w:lineRule="auto"/>
        <w:ind w:firstLine="567"/>
        <w:jc w:val="both"/>
        <w:rPr>
          <w:rFonts w:ascii="Times New Roman" w:hAnsi="Times New Roman" w:cs="Times New Roman"/>
          <w:b/>
          <w:sz w:val="28"/>
          <w:szCs w:val="28"/>
          <w:lang w:val="sv-SE"/>
        </w:rPr>
      </w:pPr>
      <w:r>
        <w:rPr>
          <w:rFonts w:ascii="Times New Roman" w:hAnsi="Times New Roman" w:cs="Times New Roman"/>
          <w:b/>
          <w:sz w:val="28"/>
          <w:szCs w:val="28"/>
          <w:lang w:val="sv-SE"/>
        </w:rPr>
        <w:t>3</w:t>
      </w:r>
      <w:r w:rsidRPr="00B9334E">
        <w:rPr>
          <w:rFonts w:ascii="Times New Roman" w:hAnsi="Times New Roman" w:cs="Times New Roman"/>
          <w:b/>
          <w:sz w:val="28"/>
          <w:szCs w:val="28"/>
          <w:lang w:val="sv-SE"/>
        </w:rPr>
        <w:t>. Sản xuất công nghiệp</w:t>
      </w:r>
    </w:p>
    <w:p w14:paraId="1799F0CD" w14:textId="30B3A7D1" w:rsidR="006F1393" w:rsidRPr="00EB14B8" w:rsidRDefault="006F1393" w:rsidP="000D225E">
      <w:pPr>
        <w:shd w:val="clear" w:color="auto" w:fill="FFFFFF"/>
        <w:spacing w:before="40" w:after="40" w:line="257" w:lineRule="auto"/>
        <w:ind w:firstLine="567"/>
        <w:jc w:val="both"/>
        <w:rPr>
          <w:rFonts w:ascii="Times New Roman" w:hAnsi="Times New Roman" w:cs="Times New Roman"/>
          <w:i/>
          <w:spacing w:val="2"/>
          <w:sz w:val="28"/>
          <w:szCs w:val="28"/>
        </w:rPr>
      </w:pPr>
      <w:r w:rsidRPr="00EB14B8">
        <w:rPr>
          <w:rFonts w:ascii="Times New Roman" w:hAnsi="Times New Roman" w:cs="Times New Roman"/>
          <w:i/>
          <w:spacing w:val="2"/>
          <w:sz w:val="28"/>
          <w:szCs w:val="28"/>
        </w:rPr>
        <w:t>Sản xuất công nghiệp trong quý II/202</w:t>
      </w:r>
      <w:r>
        <w:rPr>
          <w:rFonts w:ascii="Times New Roman" w:hAnsi="Times New Roman" w:cs="Times New Roman"/>
          <w:i/>
          <w:spacing w:val="2"/>
          <w:sz w:val="28"/>
          <w:szCs w:val="28"/>
        </w:rPr>
        <w:t>2</w:t>
      </w:r>
      <w:r w:rsidRPr="00EB14B8">
        <w:rPr>
          <w:rFonts w:ascii="Times New Roman" w:hAnsi="Times New Roman" w:cs="Times New Roman"/>
          <w:i/>
          <w:spacing w:val="2"/>
          <w:sz w:val="28"/>
          <w:szCs w:val="28"/>
        </w:rPr>
        <w:t xml:space="preserve"> tăng trưởng khá do hoạt động sản xuất kinh doanh của doanh nghiệp được duy trì và đang dần phục hồi, tốc độ tăng giá trị tăng thêm</w:t>
      </w:r>
      <w:r w:rsidR="00505128">
        <w:rPr>
          <w:rFonts w:ascii="Times New Roman" w:hAnsi="Times New Roman" w:cs="Times New Roman"/>
          <w:i/>
          <w:spacing w:val="2"/>
          <w:sz w:val="28"/>
          <w:szCs w:val="28"/>
        </w:rPr>
        <w:t xml:space="preserve"> ước</w:t>
      </w:r>
      <w:r w:rsidRPr="00EB14B8">
        <w:rPr>
          <w:rFonts w:ascii="Times New Roman" w:hAnsi="Times New Roman" w:cs="Times New Roman"/>
          <w:i/>
          <w:spacing w:val="2"/>
          <w:sz w:val="28"/>
          <w:szCs w:val="28"/>
        </w:rPr>
        <w:t xml:space="preserve"> đạt </w:t>
      </w:r>
      <w:r w:rsidR="009B4B63">
        <w:rPr>
          <w:rFonts w:ascii="Times New Roman" w:hAnsi="Times New Roman" w:cs="Times New Roman"/>
          <w:i/>
          <w:spacing w:val="2"/>
          <w:sz w:val="28"/>
          <w:szCs w:val="28"/>
        </w:rPr>
        <w:t>9,8</w:t>
      </w:r>
      <w:r>
        <w:rPr>
          <w:rFonts w:ascii="Times New Roman" w:hAnsi="Times New Roman" w:cs="Times New Roman"/>
          <w:i/>
          <w:spacing w:val="2"/>
          <w:sz w:val="28"/>
          <w:szCs w:val="28"/>
        </w:rPr>
        <w:t>7</w:t>
      </w:r>
      <w:r w:rsidRPr="00EB14B8">
        <w:rPr>
          <w:rFonts w:ascii="Times New Roman" w:hAnsi="Times New Roman" w:cs="Times New Roman"/>
          <w:i/>
          <w:spacing w:val="2"/>
          <w:sz w:val="28"/>
          <w:szCs w:val="28"/>
        </w:rPr>
        <w:t>% so với cùng kỳ năm trước</w:t>
      </w:r>
      <w:r w:rsidRPr="00EB14B8">
        <w:rPr>
          <w:rFonts w:ascii="Times New Roman" w:hAnsi="Times New Roman" w:cs="Times New Roman"/>
          <w:i/>
          <w:spacing w:val="2"/>
          <w:sz w:val="28"/>
          <w:szCs w:val="28"/>
          <w:vertAlign w:val="superscript"/>
        </w:rPr>
        <w:footnoteReference w:id="8"/>
      </w:r>
      <w:r w:rsidRPr="00EB14B8">
        <w:rPr>
          <w:rFonts w:ascii="Times New Roman" w:hAnsi="Times New Roman" w:cs="Times New Roman"/>
          <w:i/>
          <w:spacing w:val="2"/>
          <w:sz w:val="28"/>
          <w:szCs w:val="28"/>
        </w:rPr>
        <w:t>. Tính chung 6 tháng đầu năm 202</w:t>
      </w:r>
      <w:r>
        <w:rPr>
          <w:rFonts w:ascii="Times New Roman" w:hAnsi="Times New Roman" w:cs="Times New Roman"/>
          <w:i/>
          <w:spacing w:val="2"/>
          <w:sz w:val="28"/>
          <w:szCs w:val="28"/>
        </w:rPr>
        <w:t>2</w:t>
      </w:r>
      <w:r w:rsidRPr="00EB14B8">
        <w:rPr>
          <w:rFonts w:ascii="Times New Roman" w:hAnsi="Times New Roman" w:cs="Times New Roman"/>
          <w:i/>
          <w:spacing w:val="2"/>
          <w:sz w:val="28"/>
          <w:szCs w:val="28"/>
        </w:rPr>
        <w:t xml:space="preserve">, giá trị tăng thêm ngành công nghiệp tăng </w:t>
      </w:r>
      <w:r>
        <w:rPr>
          <w:rFonts w:ascii="Times New Roman" w:hAnsi="Times New Roman" w:cs="Times New Roman"/>
          <w:i/>
          <w:spacing w:val="2"/>
          <w:sz w:val="28"/>
          <w:szCs w:val="28"/>
        </w:rPr>
        <w:t>8,4</w:t>
      </w:r>
      <w:r w:rsidR="009B4B63">
        <w:rPr>
          <w:rFonts w:ascii="Times New Roman" w:hAnsi="Times New Roman" w:cs="Times New Roman"/>
          <w:i/>
          <w:spacing w:val="2"/>
          <w:sz w:val="28"/>
          <w:szCs w:val="28"/>
        </w:rPr>
        <w:t>8</w:t>
      </w:r>
      <w:r w:rsidRPr="00EB14B8">
        <w:rPr>
          <w:rFonts w:ascii="Times New Roman" w:hAnsi="Times New Roman" w:cs="Times New Roman"/>
          <w:i/>
          <w:spacing w:val="2"/>
          <w:sz w:val="28"/>
          <w:szCs w:val="28"/>
        </w:rPr>
        <w:t>%</w:t>
      </w:r>
      <w:r>
        <w:rPr>
          <w:rFonts w:ascii="Times New Roman" w:hAnsi="Times New Roman" w:cs="Times New Roman"/>
          <w:i/>
          <w:spacing w:val="2"/>
          <w:sz w:val="28"/>
          <w:szCs w:val="28"/>
        </w:rPr>
        <w:t xml:space="preserve"> so với cùng kỳ năm trước</w:t>
      </w:r>
      <w:r w:rsidRPr="00EB14B8">
        <w:rPr>
          <w:rFonts w:ascii="Times New Roman" w:hAnsi="Times New Roman" w:cs="Times New Roman"/>
          <w:i/>
          <w:spacing w:val="2"/>
          <w:sz w:val="28"/>
          <w:szCs w:val="28"/>
        </w:rPr>
        <w:t xml:space="preserve">, trong đó công nghiệp chế biến, chế tạo tăng </w:t>
      </w:r>
      <w:r>
        <w:rPr>
          <w:rFonts w:ascii="Times New Roman" w:hAnsi="Times New Roman" w:cs="Times New Roman"/>
          <w:i/>
          <w:spacing w:val="2"/>
          <w:sz w:val="28"/>
          <w:szCs w:val="28"/>
        </w:rPr>
        <w:t>9,6</w:t>
      </w:r>
      <w:r w:rsidR="009B4B63">
        <w:rPr>
          <w:rFonts w:ascii="Times New Roman" w:hAnsi="Times New Roman" w:cs="Times New Roman"/>
          <w:i/>
          <w:spacing w:val="2"/>
          <w:sz w:val="28"/>
          <w:szCs w:val="28"/>
        </w:rPr>
        <w:t>6</w:t>
      </w:r>
      <w:r>
        <w:rPr>
          <w:rFonts w:ascii="Times New Roman" w:hAnsi="Times New Roman" w:cs="Times New Roman"/>
          <w:i/>
          <w:spacing w:val="2"/>
          <w:sz w:val="28"/>
          <w:szCs w:val="28"/>
        </w:rPr>
        <w:t>%</w:t>
      </w:r>
      <w:r w:rsidRPr="00EB14B8">
        <w:rPr>
          <w:rFonts w:ascii="Times New Roman" w:hAnsi="Times New Roman" w:cs="Times New Roman"/>
          <w:i/>
          <w:spacing w:val="2"/>
          <w:sz w:val="28"/>
          <w:szCs w:val="28"/>
        </w:rPr>
        <w:t>.</w:t>
      </w:r>
    </w:p>
    <w:p w14:paraId="07B7A757" w14:textId="34876C55" w:rsidR="006F1393" w:rsidRPr="00EB14B8" w:rsidRDefault="006F1393" w:rsidP="000D225E">
      <w:pPr>
        <w:shd w:val="clear" w:color="auto" w:fill="FFFFFF"/>
        <w:spacing w:before="40" w:after="40" w:line="257" w:lineRule="auto"/>
        <w:ind w:firstLine="567"/>
        <w:jc w:val="both"/>
        <w:rPr>
          <w:rFonts w:ascii="Times New Roman" w:hAnsi="Times New Roman" w:cs="Times New Roman"/>
          <w:sz w:val="28"/>
          <w:szCs w:val="28"/>
        </w:rPr>
      </w:pPr>
      <w:r w:rsidRPr="00EB14B8">
        <w:rPr>
          <w:rFonts w:ascii="Times New Roman" w:hAnsi="Times New Roman" w:cs="Times New Roman"/>
          <w:sz w:val="28"/>
          <w:szCs w:val="28"/>
        </w:rPr>
        <w:t>Giá trị tăng thêm toàn ngành công nghiệp 6 tháng đầu năm 202</w:t>
      </w:r>
      <w:r>
        <w:rPr>
          <w:rFonts w:ascii="Times New Roman" w:hAnsi="Times New Roman" w:cs="Times New Roman"/>
          <w:sz w:val="28"/>
          <w:szCs w:val="28"/>
        </w:rPr>
        <w:t>2</w:t>
      </w:r>
      <w:r w:rsidRPr="00EB14B8">
        <w:rPr>
          <w:rFonts w:ascii="Times New Roman" w:hAnsi="Times New Roman" w:cs="Times New Roman"/>
          <w:sz w:val="28"/>
          <w:szCs w:val="28"/>
        </w:rPr>
        <w:t xml:space="preserve"> ước tính tăng 8,</w:t>
      </w:r>
      <w:r>
        <w:rPr>
          <w:rFonts w:ascii="Times New Roman" w:hAnsi="Times New Roman" w:cs="Times New Roman"/>
          <w:sz w:val="28"/>
          <w:szCs w:val="28"/>
        </w:rPr>
        <w:t>4</w:t>
      </w:r>
      <w:r w:rsidR="009B4B63">
        <w:rPr>
          <w:rFonts w:ascii="Times New Roman" w:hAnsi="Times New Roman" w:cs="Times New Roman"/>
          <w:sz w:val="28"/>
          <w:szCs w:val="28"/>
        </w:rPr>
        <w:t>8</w:t>
      </w:r>
      <w:r w:rsidRPr="00EB14B8">
        <w:rPr>
          <w:rFonts w:ascii="Times New Roman" w:hAnsi="Times New Roman" w:cs="Times New Roman"/>
          <w:sz w:val="28"/>
          <w:szCs w:val="28"/>
        </w:rPr>
        <w:t xml:space="preserve">% so với cùng kỳ năm trước (quý I tăng </w:t>
      </w:r>
      <w:r>
        <w:rPr>
          <w:rFonts w:ascii="Times New Roman" w:hAnsi="Times New Roman" w:cs="Times New Roman"/>
          <w:sz w:val="28"/>
          <w:szCs w:val="28"/>
        </w:rPr>
        <w:t>6,97</w:t>
      </w:r>
      <w:r w:rsidRPr="00EB14B8">
        <w:rPr>
          <w:rFonts w:ascii="Times New Roman" w:hAnsi="Times New Roman" w:cs="Times New Roman"/>
          <w:sz w:val="28"/>
          <w:szCs w:val="28"/>
        </w:rPr>
        <w:t xml:space="preserve">%; quý II tăng </w:t>
      </w:r>
      <w:r w:rsidR="009B4B63">
        <w:rPr>
          <w:rFonts w:ascii="Times New Roman" w:hAnsi="Times New Roman" w:cs="Times New Roman"/>
          <w:sz w:val="28"/>
          <w:szCs w:val="28"/>
        </w:rPr>
        <w:t>9,8</w:t>
      </w:r>
      <w:r>
        <w:rPr>
          <w:rFonts w:ascii="Times New Roman" w:hAnsi="Times New Roman" w:cs="Times New Roman"/>
          <w:sz w:val="28"/>
          <w:szCs w:val="28"/>
        </w:rPr>
        <w:t>7</w:t>
      </w:r>
      <w:r w:rsidRPr="00EB14B8">
        <w:rPr>
          <w:rFonts w:ascii="Times New Roman" w:hAnsi="Times New Roman" w:cs="Times New Roman"/>
          <w:sz w:val="28"/>
          <w:szCs w:val="28"/>
        </w:rPr>
        <w:t xml:space="preserve">%). Trong đó, ngành công nghiệp chế biến, chế tạo tăng </w:t>
      </w:r>
      <w:r>
        <w:rPr>
          <w:rFonts w:ascii="Times New Roman" w:hAnsi="Times New Roman" w:cs="Times New Roman"/>
          <w:sz w:val="28"/>
          <w:szCs w:val="28"/>
        </w:rPr>
        <w:t>9,</w:t>
      </w:r>
      <w:r w:rsidR="009B4B63">
        <w:rPr>
          <w:rFonts w:ascii="Times New Roman" w:hAnsi="Times New Roman" w:cs="Times New Roman"/>
          <w:sz w:val="28"/>
          <w:szCs w:val="28"/>
        </w:rPr>
        <w:t>6</w:t>
      </w:r>
      <w:r>
        <w:rPr>
          <w:rFonts w:ascii="Times New Roman" w:hAnsi="Times New Roman" w:cs="Times New Roman"/>
          <w:sz w:val="28"/>
          <w:szCs w:val="28"/>
        </w:rPr>
        <w:t>6</w:t>
      </w:r>
      <w:r w:rsidRPr="00EB14B8">
        <w:rPr>
          <w:rFonts w:ascii="Times New Roman" w:hAnsi="Times New Roman" w:cs="Times New Roman"/>
          <w:sz w:val="28"/>
          <w:szCs w:val="28"/>
        </w:rPr>
        <w:t xml:space="preserve">% (quý I tăng </w:t>
      </w:r>
      <w:r>
        <w:rPr>
          <w:rFonts w:ascii="Times New Roman" w:hAnsi="Times New Roman" w:cs="Times New Roman"/>
          <w:sz w:val="28"/>
          <w:szCs w:val="28"/>
        </w:rPr>
        <w:t>7,72</w:t>
      </w:r>
      <w:r w:rsidRPr="00EB14B8">
        <w:rPr>
          <w:rFonts w:ascii="Times New Roman" w:hAnsi="Times New Roman" w:cs="Times New Roman"/>
          <w:sz w:val="28"/>
          <w:szCs w:val="28"/>
        </w:rPr>
        <w:t xml:space="preserve">%; quý II tăng </w:t>
      </w:r>
      <w:r w:rsidR="009B4B63">
        <w:rPr>
          <w:rFonts w:ascii="Times New Roman" w:hAnsi="Times New Roman" w:cs="Times New Roman"/>
          <w:sz w:val="28"/>
          <w:szCs w:val="28"/>
        </w:rPr>
        <w:t>11,45</w:t>
      </w:r>
      <w:r w:rsidRPr="00EB14B8">
        <w:rPr>
          <w:rFonts w:ascii="Times New Roman" w:hAnsi="Times New Roman" w:cs="Times New Roman"/>
          <w:sz w:val="28"/>
          <w:szCs w:val="28"/>
        </w:rPr>
        <w:t>%), đóng góp 2,</w:t>
      </w:r>
      <w:r>
        <w:rPr>
          <w:rFonts w:ascii="Times New Roman" w:hAnsi="Times New Roman" w:cs="Times New Roman"/>
          <w:sz w:val="28"/>
          <w:szCs w:val="28"/>
        </w:rPr>
        <w:t>5</w:t>
      </w:r>
      <w:r w:rsidR="009B4B63">
        <w:rPr>
          <w:rFonts w:ascii="Times New Roman" w:hAnsi="Times New Roman" w:cs="Times New Roman"/>
          <w:sz w:val="28"/>
          <w:szCs w:val="28"/>
        </w:rPr>
        <w:t>8</w:t>
      </w:r>
      <w:r w:rsidRPr="00EB14B8">
        <w:rPr>
          <w:rFonts w:ascii="Times New Roman" w:hAnsi="Times New Roman" w:cs="Times New Roman"/>
          <w:sz w:val="28"/>
          <w:szCs w:val="28"/>
        </w:rPr>
        <w:t xml:space="preserve"> điểm phần trăm vào mức tăng tổng giá trị tăng thêm của toàn nền kinh tế; ngành sản xuất và phân phối điện tăng </w:t>
      </w:r>
      <w:r>
        <w:rPr>
          <w:rFonts w:ascii="Times New Roman" w:hAnsi="Times New Roman" w:cs="Times New Roman"/>
          <w:sz w:val="28"/>
          <w:szCs w:val="28"/>
        </w:rPr>
        <w:t>6,1</w:t>
      </w:r>
      <w:r w:rsidRPr="00EB14B8">
        <w:rPr>
          <w:rFonts w:ascii="Times New Roman" w:hAnsi="Times New Roman" w:cs="Times New Roman"/>
          <w:sz w:val="28"/>
          <w:szCs w:val="28"/>
        </w:rPr>
        <w:t>%, đóng góp 0,</w:t>
      </w:r>
      <w:r>
        <w:rPr>
          <w:rFonts w:ascii="Times New Roman" w:hAnsi="Times New Roman" w:cs="Times New Roman"/>
          <w:sz w:val="28"/>
          <w:szCs w:val="28"/>
        </w:rPr>
        <w:t>24</w:t>
      </w:r>
      <w:r w:rsidRPr="00EB14B8">
        <w:rPr>
          <w:rFonts w:ascii="Times New Roman" w:hAnsi="Times New Roman" w:cs="Times New Roman"/>
          <w:sz w:val="28"/>
          <w:szCs w:val="28"/>
        </w:rPr>
        <w:t xml:space="preserve"> điểm phần trăm; ngành </w:t>
      </w:r>
      <w:r w:rsidRPr="00EB14B8">
        <w:rPr>
          <w:rFonts w:ascii="Times New Roman" w:hAnsi="Times New Roman" w:cs="Times New Roman"/>
          <w:sz w:val="28"/>
          <w:szCs w:val="28"/>
          <w:lang w:val="pl-PL"/>
        </w:rPr>
        <w:t>cung cấp nước và xử lý rác thải, nước thải</w:t>
      </w:r>
      <w:r w:rsidRPr="00EB14B8">
        <w:rPr>
          <w:rFonts w:ascii="Times New Roman" w:hAnsi="Times New Roman" w:cs="Times New Roman"/>
          <w:sz w:val="28"/>
          <w:szCs w:val="28"/>
        </w:rPr>
        <w:t> tăng 6,</w:t>
      </w:r>
      <w:r>
        <w:rPr>
          <w:rFonts w:ascii="Times New Roman" w:hAnsi="Times New Roman" w:cs="Times New Roman"/>
          <w:sz w:val="28"/>
          <w:szCs w:val="28"/>
        </w:rPr>
        <w:t>51</w:t>
      </w:r>
      <w:r w:rsidRPr="00EB14B8">
        <w:rPr>
          <w:rFonts w:ascii="Times New Roman" w:hAnsi="Times New Roman" w:cs="Times New Roman"/>
          <w:sz w:val="28"/>
          <w:szCs w:val="28"/>
        </w:rPr>
        <w:t xml:space="preserve">%, đóng góp 0,04 điểm phần trăm; ngành khai khoáng </w:t>
      </w:r>
      <w:r>
        <w:rPr>
          <w:rFonts w:ascii="Times New Roman" w:hAnsi="Times New Roman" w:cs="Times New Roman"/>
          <w:sz w:val="28"/>
          <w:szCs w:val="28"/>
        </w:rPr>
        <w:t>tăng 2,28</w:t>
      </w:r>
      <w:r w:rsidRPr="00EB14B8">
        <w:rPr>
          <w:rFonts w:ascii="Times New Roman" w:hAnsi="Times New Roman" w:cs="Times New Roman"/>
          <w:sz w:val="28"/>
          <w:szCs w:val="28"/>
        </w:rPr>
        <w:t>%</w:t>
      </w:r>
      <w:r w:rsidR="000D225E">
        <w:rPr>
          <w:rFonts w:ascii="Times New Roman" w:hAnsi="Times New Roman" w:cs="Times New Roman"/>
          <w:sz w:val="28"/>
          <w:szCs w:val="28"/>
        </w:rPr>
        <w:t>,</w:t>
      </w:r>
      <w:r>
        <w:rPr>
          <w:rFonts w:ascii="Times New Roman" w:hAnsi="Times New Roman" w:cs="Times New Roman"/>
          <w:sz w:val="28"/>
          <w:szCs w:val="28"/>
        </w:rPr>
        <w:t xml:space="preserve"> đóng góp </w:t>
      </w:r>
      <w:r w:rsidRPr="00EB14B8">
        <w:rPr>
          <w:rFonts w:ascii="Times New Roman" w:hAnsi="Times New Roman" w:cs="Times New Roman"/>
          <w:sz w:val="28"/>
          <w:szCs w:val="28"/>
        </w:rPr>
        <w:t>0,</w:t>
      </w:r>
      <w:r>
        <w:rPr>
          <w:rFonts w:ascii="Times New Roman" w:hAnsi="Times New Roman" w:cs="Times New Roman"/>
          <w:sz w:val="28"/>
          <w:szCs w:val="28"/>
        </w:rPr>
        <w:t>08</w:t>
      </w:r>
      <w:r w:rsidRPr="00EB14B8">
        <w:rPr>
          <w:rFonts w:ascii="Times New Roman" w:hAnsi="Times New Roman" w:cs="Times New Roman"/>
          <w:sz w:val="28"/>
          <w:szCs w:val="28"/>
        </w:rPr>
        <w:t xml:space="preserve"> điểm phần trăm trong mức tăng chung.</w:t>
      </w:r>
    </w:p>
    <w:p w14:paraId="2B9B774B" w14:textId="77777777" w:rsidR="006F1393" w:rsidRPr="00B9334E" w:rsidRDefault="006F1393" w:rsidP="006F1393">
      <w:pPr>
        <w:shd w:val="clear" w:color="auto" w:fill="FFFFFF"/>
        <w:tabs>
          <w:tab w:val="left" w:pos="8931"/>
        </w:tabs>
        <w:spacing w:before="40" w:after="40" w:line="264" w:lineRule="auto"/>
        <w:ind w:firstLine="567"/>
        <w:jc w:val="both"/>
        <w:rPr>
          <w:rFonts w:ascii="Times New Roman" w:hAnsi="Times New Roman" w:cs="Times New Roman"/>
          <w:sz w:val="28"/>
          <w:szCs w:val="28"/>
          <w:lang w:val="pl-PL"/>
        </w:rPr>
      </w:pPr>
      <w:r>
        <w:rPr>
          <w:rFonts w:ascii="Times New Roman" w:hAnsi="Times New Roman" w:cs="Times New Roman"/>
          <w:i/>
          <w:sz w:val="28"/>
          <w:szCs w:val="28"/>
          <w:lang w:val="pl-PL"/>
        </w:rPr>
        <w:t>Chỉ số sản xuất 6 tháng</w:t>
      </w:r>
      <w:r w:rsidRPr="00B9334E">
        <w:rPr>
          <w:rFonts w:ascii="Times New Roman" w:hAnsi="Times New Roman" w:cs="Times New Roman"/>
          <w:i/>
          <w:sz w:val="28"/>
          <w:szCs w:val="28"/>
          <w:lang w:val="pl-PL"/>
        </w:rPr>
        <w:t xml:space="preserve"> </w:t>
      </w:r>
      <w:r>
        <w:rPr>
          <w:rFonts w:ascii="Times New Roman" w:hAnsi="Times New Roman" w:cs="Times New Roman"/>
          <w:i/>
          <w:sz w:val="28"/>
          <w:szCs w:val="28"/>
          <w:lang w:val="pl-PL"/>
        </w:rPr>
        <w:t xml:space="preserve">đầu </w:t>
      </w:r>
      <w:r w:rsidRPr="00B9334E">
        <w:rPr>
          <w:rFonts w:ascii="Times New Roman" w:hAnsi="Times New Roman" w:cs="Times New Roman"/>
          <w:i/>
          <w:sz w:val="28"/>
          <w:szCs w:val="28"/>
          <w:lang w:val="pl-PL"/>
        </w:rPr>
        <w:t>năm 2022 của một số ngành trọng điểm thuộc ngành công nghiệp cấp II tăng cao so với cùng kỳ năm trước</w:t>
      </w:r>
      <w:r w:rsidRPr="00B9334E">
        <w:rPr>
          <w:rFonts w:ascii="Times New Roman" w:hAnsi="Times New Roman" w:cs="Times New Roman"/>
          <w:sz w:val="28"/>
          <w:szCs w:val="28"/>
          <w:lang w:val="pl-PL"/>
        </w:rPr>
        <w:t xml:space="preserve">: Sản xuất trang phục tăng </w:t>
      </w:r>
      <w:r>
        <w:rPr>
          <w:rFonts w:ascii="Times New Roman" w:hAnsi="Times New Roman" w:cs="Times New Roman"/>
          <w:sz w:val="28"/>
          <w:szCs w:val="28"/>
          <w:lang w:val="pl-PL"/>
        </w:rPr>
        <w:t>23,3</w:t>
      </w:r>
      <w:r w:rsidRPr="00B9334E">
        <w:rPr>
          <w:rFonts w:ascii="Times New Roman" w:hAnsi="Times New Roman" w:cs="Times New Roman"/>
          <w:sz w:val="28"/>
          <w:szCs w:val="28"/>
          <w:lang w:val="pl-PL"/>
        </w:rPr>
        <w:t xml:space="preserve">%; sản xuất thiết bị điện tăng </w:t>
      </w:r>
      <w:r>
        <w:rPr>
          <w:rFonts w:ascii="Times New Roman" w:hAnsi="Times New Roman" w:cs="Times New Roman"/>
          <w:sz w:val="28"/>
          <w:szCs w:val="28"/>
          <w:lang w:val="pl-PL"/>
        </w:rPr>
        <w:t>2</w:t>
      </w:r>
      <w:r w:rsidRPr="00B9334E">
        <w:rPr>
          <w:rFonts w:ascii="Times New Roman" w:hAnsi="Times New Roman" w:cs="Times New Roman"/>
          <w:sz w:val="28"/>
          <w:szCs w:val="28"/>
          <w:lang w:val="pl-PL"/>
        </w:rPr>
        <w:t xml:space="preserve">2,2%; </w:t>
      </w:r>
      <w:r>
        <w:rPr>
          <w:rFonts w:ascii="Times New Roman" w:hAnsi="Times New Roman" w:cs="Times New Roman"/>
          <w:sz w:val="28"/>
          <w:szCs w:val="28"/>
          <w:lang w:val="pl-PL"/>
        </w:rPr>
        <w:t xml:space="preserve">sản xuất thuốc, hóa dược và dược liệu tăng 17,5%; </w:t>
      </w:r>
      <w:r w:rsidRPr="00B9334E">
        <w:rPr>
          <w:rFonts w:ascii="Times New Roman" w:hAnsi="Times New Roman" w:cs="Times New Roman"/>
          <w:sz w:val="28"/>
          <w:szCs w:val="28"/>
          <w:lang w:val="pl-PL"/>
        </w:rPr>
        <w:t xml:space="preserve">sản xuất da và các sản phẩm có liên quan tăng </w:t>
      </w:r>
      <w:r>
        <w:rPr>
          <w:rFonts w:ascii="Times New Roman" w:hAnsi="Times New Roman" w:cs="Times New Roman"/>
          <w:sz w:val="28"/>
          <w:szCs w:val="28"/>
          <w:lang w:val="pl-PL"/>
        </w:rPr>
        <w:t>13,1</w:t>
      </w:r>
      <w:r w:rsidRPr="00B9334E">
        <w:rPr>
          <w:rFonts w:ascii="Times New Roman" w:hAnsi="Times New Roman" w:cs="Times New Roman"/>
          <w:sz w:val="28"/>
          <w:szCs w:val="28"/>
          <w:lang w:val="pl-PL"/>
        </w:rPr>
        <w:t xml:space="preserve">%; sản xuất sản phẩm từ kim loại đúc sẵn (trừ máy móc, thiết bị) tăng </w:t>
      </w:r>
      <w:r>
        <w:rPr>
          <w:rFonts w:ascii="Times New Roman" w:hAnsi="Times New Roman" w:cs="Times New Roman"/>
          <w:sz w:val="28"/>
          <w:szCs w:val="28"/>
          <w:lang w:val="pl-PL"/>
        </w:rPr>
        <w:t>11,4</w:t>
      </w:r>
      <w:r w:rsidRPr="00B9334E">
        <w:rPr>
          <w:rFonts w:ascii="Times New Roman" w:hAnsi="Times New Roman" w:cs="Times New Roman"/>
          <w:sz w:val="28"/>
          <w:szCs w:val="28"/>
          <w:lang w:val="pl-PL"/>
        </w:rPr>
        <w:t xml:space="preserve">%; </w:t>
      </w:r>
      <w:r>
        <w:rPr>
          <w:rFonts w:ascii="Times New Roman" w:hAnsi="Times New Roman" w:cs="Times New Roman"/>
          <w:sz w:val="28"/>
          <w:szCs w:val="28"/>
          <w:lang w:val="pl-PL"/>
        </w:rPr>
        <w:t>khai thác quặng kim loại, sản xuất sản phẩm điện tử, máy vi tính và sản phẩm quang học cùng tăng 11,2%</w:t>
      </w:r>
      <w:r w:rsidRPr="00B9334E">
        <w:rPr>
          <w:rFonts w:ascii="Times New Roman" w:hAnsi="Times New Roman" w:cs="Times New Roman"/>
          <w:sz w:val="28"/>
          <w:szCs w:val="28"/>
          <w:lang w:val="pl-PL"/>
        </w:rPr>
        <w:t xml:space="preserve">. Ở chiều ngược lại, chỉ số IIP của một số ngành giảm: </w:t>
      </w:r>
      <w:r>
        <w:rPr>
          <w:rFonts w:ascii="Times New Roman" w:hAnsi="Times New Roman" w:cs="Times New Roman"/>
          <w:sz w:val="28"/>
          <w:szCs w:val="28"/>
          <w:lang w:val="pl-PL"/>
        </w:rPr>
        <w:t>Sửa chữa, bảo dưỡng và lắp đặt máy móc, thiết bị giảm 10,9%; sản xuất sản phẩm từ cao su và plastic giảm 8,5%; thoát nước và xử lý nước thải giảm 2%; sản xuất than cốc, sản phẩm dầu mỏ tinh chế giảm 1,4%; khai thác dầu thô và khí đốt tự nhiên giảm 1,2%.</w:t>
      </w:r>
    </w:p>
    <w:p w14:paraId="063C450D" w14:textId="77777777" w:rsidR="006F1393" w:rsidRPr="006B7C01" w:rsidRDefault="006F1393" w:rsidP="006F1393">
      <w:pPr>
        <w:shd w:val="clear" w:color="auto" w:fill="FFFFFF"/>
        <w:tabs>
          <w:tab w:val="left" w:pos="8931"/>
        </w:tabs>
        <w:spacing w:line="252" w:lineRule="auto"/>
        <w:jc w:val="center"/>
        <w:rPr>
          <w:rFonts w:ascii="Arial" w:hAnsi="Arial" w:cs="Arial"/>
          <w:b/>
          <w:sz w:val="2"/>
          <w:lang w:val="pl-PL"/>
        </w:rPr>
      </w:pPr>
    </w:p>
    <w:p w14:paraId="5131BE2A" w14:textId="115E683B" w:rsidR="006F1393" w:rsidRDefault="006F1393" w:rsidP="006B7C01">
      <w:pPr>
        <w:shd w:val="clear" w:color="auto" w:fill="FFFFFF"/>
        <w:tabs>
          <w:tab w:val="left" w:pos="8931"/>
        </w:tabs>
        <w:spacing w:line="240" w:lineRule="auto"/>
        <w:jc w:val="center"/>
        <w:rPr>
          <w:rFonts w:ascii="Arial" w:hAnsi="Arial" w:cs="Arial"/>
          <w:b/>
          <w:sz w:val="24"/>
          <w:lang w:val="pl-PL"/>
        </w:rPr>
      </w:pPr>
      <w:r w:rsidRPr="00B9334E">
        <w:rPr>
          <w:rFonts w:ascii="Arial" w:hAnsi="Arial" w:cs="Arial"/>
          <w:b/>
          <w:sz w:val="24"/>
          <w:lang w:val="pl-PL"/>
        </w:rPr>
        <w:t>Biểu</w:t>
      </w:r>
      <w:r w:rsidR="006B7C01">
        <w:rPr>
          <w:rFonts w:ascii="Arial" w:hAnsi="Arial" w:cs="Arial"/>
          <w:b/>
          <w:sz w:val="24"/>
          <w:lang w:val="pl-PL"/>
        </w:rPr>
        <w:t xml:space="preserve"> 2</w:t>
      </w:r>
      <w:r w:rsidRPr="00B9334E">
        <w:rPr>
          <w:rFonts w:ascii="Arial" w:hAnsi="Arial" w:cs="Arial"/>
          <w:b/>
          <w:sz w:val="24"/>
          <w:lang w:val="pl-PL"/>
        </w:rPr>
        <w:t xml:space="preserve">. Tốc độ tăng/giảm chỉ số IIP </w:t>
      </w:r>
      <w:r>
        <w:rPr>
          <w:rFonts w:ascii="Arial" w:hAnsi="Arial" w:cs="Arial"/>
          <w:b/>
          <w:sz w:val="24"/>
          <w:lang w:val="pl-PL"/>
        </w:rPr>
        <w:t>6 tháng đầu năm</w:t>
      </w:r>
      <w:r w:rsidRPr="00B9334E">
        <w:rPr>
          <w:rFonts w:ascii="Arial" w:hAnsi="Arial" w:cs="Arial"/>
          <w:b/>
          <w:sz w:val="24"/>
          <w:lang w:val="pl-PL"/>
        </w:rPr>
        <w:t xml:space="preserve"> so với cùng kỳ năm trước</w:t>
      </w:r>
      <w:r w:rsidRPr="00B9334E">
        <w:rPr>
          <w:rFonts w:ascii="Arial" w:hAnsi="Arial" w:cs="Arial"/>
          <w:b/>
          <w:sz w:val="24"/>
          <w:lang w:val="pl-PL"/>
        </w:rPr>
        <w:br/>
        <w:t>các năm 2018-2022 của một số ngành công nghiệp trọng điểm</w:t>
      </w:r>
    </w:p>
    <w:p w14:paraId="39290483" w14:textId="77777777" w:rsidR="006F1393" w:rsidRPr="00EC1803" w:rsidRDefault="006F1393" w:rsidP="006F1393">
      <w:pPr>
        <w:shd w:val="clear" w:color="auto" w:fill="FFFFFF"/>
        <w:spacing w:after="0" w:line="240" w:lineRule="auto"/>
        <w:ind w:right="-142"/>
        <w:jc w:val="right"/>
        <w:rPr>
          <w:rFonts w:ascii="Arial" w:hAnsi="Arial" w:cs="Arial"/>
          <w:spacing w:val="-2"/>
          <w:sz w:val="24"/>
          <w:szCs w:val="20"/>
          <w:lang w:val="pl-PL"/>
        </w:rPr>
      </w:pPr>
      <w:r>
        <w:rPr>
          <w:rFonts w:ascii="Arial" w:hAnsi="Arial" w:cs="Arial"/>
          <w:spacing w:val="-2"/>
          <w:sz w:val="24"/>
          <w:szCs w:val="20"/>
          <w:lang w:val="pl-PL"/>
        </w:rPr>
        <w:t xml:space="preserve">  </w:t>
      </w:r>
      <w:r w:rsidRPr="00A46334">
        <w:rPr>
          <w:rFonts w:ascii="Arial" w:hAnsi="Arial" w:cs="Arial"/>
          <w:spacing w:val="-2"/>
          <w:sz w:val="20"/>
          <w:szCs w:val="20"/>
          <w:lang w:val="pl-PL"/>
        </w:rPr>
        <w:t xml:space="preserve"> %</w:t>
      </w:r>
    </w:p>
    <w:tbl>
      <w:tblPr>
        <w:tblW w:w="9351" w:type="dxa"/>
        <w:jc w:val="center"/>
        <w:tblBorders>
          <w:top w:val="single" w:sz="4" w:space="0" w:color="auto"/>
        </w:tblBorders>
        <w:tblLook w:val="04A0" w:firstRow="1" w:lastRow="0" w:firstColumn="1" w:lastColumn="0" w:noHBand="0" w:noVBand="1"/>
      </w:tblPr>
      <w:tblGrid>
        <w:gridCol w:w="4707"/>
        <w:gridCol w:w="928"/>
        <w:gridCol w:w="929"/>
        <w:gridCol w:w="929"/>
        <w:gridCol w:w="929"/>
        <w:gridCol w:w="929"/>
      </w:tblGrid>
      <w:tr w:rsidR="006F1393" w:rsidRPr="00BF4132" w14:paraId="144E2AE1" w14:textId="77777777" w:rsidTr="006B7C01">
        <w:trPr>
          <w:trHeight w:val="602"/>
          <w:jc w:val="center"/>
        </w:trPr>
        <w:tc>
          <w:tcPr>
            <w:tcW w:w="4707" w:type="dxa"/>
            <w:shd w:val="clear" w:color="auto" w:fill="auto"/>
            <w:noWrap/>
            <w:vAlign w:val="bottom"/>
            <w:hideMark/>
          </w:tcPr>
          <w:p w14:paraId="759ED93F" w14:textId="77777777" w:rsidR="006F1393" w:rsidRPr="00BF4132" w:rsidRDefault="006F1393" w:rsidP="006F1393">
            <w:pPr>
              <w:spacing w:after="0" w:line="240" w:lineRule="auto"/>
              <w:rPr>
                <w:rFonts w:ascii="Arial" w:hAnsi="Arial" w:cs="Arial"/>
                <w:sz w:val="20"/>
                <w:szCs w:val="20"/>
                <w:lang w:val="en-US"/>
              </w:rPr>
            </w:pPr>
          </w:p>
        </w:tc>
        <w:tc>
          <w:tcPr>
            <w:tcW w:w="928" w:type="dxa"/>
            <w:tcBorders>
              <w:top w:val="single" w:sz="4" w:space="0" w:color="auto"/>
              <w:bottom w:val="single" w:sz="4" w:space="0" w:color="auto"/>
            </w:tcBorders>
            <w:shd w:val="clear" w:color="auto" w:fill="auto"/>
            <w:vAlign w:val="center"/>
            <w:hideMark/>
          </w:tcPr>
          <w:p w14:paraId="6A0146E9" w14:textId="77777777" w:rsidR="006F1393" w:rsidRPr="00BF4132" w:rsidRDefault="006F1393" w:rsidP="006F1393">
            <w:pPr>
              <w:spacing w:after="0" w:line="240" w:lineRule="auto"/>
              <w:jc w:val="right"/>
              <w:rPr>
                <w:rFonts w:ascii="Arial" w:hAnsi="Arial" w:cs="Arial"/>
                <w:sz w:val="20"/>
                <w:szCs w:val="20"/>
                <w:lang w:val="en-US"/>
              </w:rPr>
            </w:pPr>
            <w:r w:rsidRPr="00BF4132">
              <w:rPr>
                <w:rFonts w:ascii="Arial" w:hAnsi="Arial" w:cs="Arial"/>
                <w:sz w:val="20"/>
                <w:szCs w:val="20"/>
                <w:lang w:val="en-US"/>
              </w:rPr>
              <w:t>2018</w:t>
            </w:r>
          </w:p>
        </w:tc>
        <w:tc>
          <w:tcPr>
            <w:tcW w:w="929" w:type="dxa"/>
            <w:tcBorders>
              <w:top w:val="single" w:sz="4" w:space="0" w:color="auto"/>
              <w:bottom w:val="single" w:sz="4" w:space="0" w:color="auto"/>
            </w:tcBorders>
            <w:shd w:val="clear" w:color="auto" w:fill="auto"/>
            <w:vAlign w:val="center"/>
            <w:hideMark/>
          </w:tcPr>
          <w:p w14:paraId="4E0A50C1" w14:textId="77777777" w:rsidR="006F1393" w:rsidRPr="00BF4132" w:rsidRDefault="006F1393" w:rsidP="006F1393">
            <w:pPr>
              <w:spacing w:after="0" w:line="240" w:lineRule="auto"/>
              <w:jc w:val="right"/>
              <w:rPr>
                <w:rFonts w:ascii="Arial" w:hAnsi="Arial" w:cs="Arial"/>
                <w:sz w:val="20"/>
                <w:szCs w:val="20"/>
                <w:lang w:val="en-US"/>
              </w:rPr>
            </w:pPr>
            <w:r w:rsidRPr="00BF4132">
              <w:rPr>
                <w:rFonts w:ascii="Arial" w:hAnsi="Arial" w:cs="Arial"/>
                <w:sz w:val="20"/>
                <w:szCs w:val="20"/>
                <w:lang w:val="en-US"/>
              </w:rPr>
              <w:t>2019</w:t>
            </w:r>
          </w:p>
        </w:tc>
        <w:tc>
          <w:tcPr>
            <w:tcW w:w="929" w:type="dxa"/>
            <w:tcBorders>
              <w:top w:val="single" w:sz="4" w:space="0" w:color="auto"/>
              <w:bottom w:val="single" w:sz="4" w:space="0" w:color="auto"/>
            </w:tcBorders>
            <w:shd w:val="clear" w:color="auto" w:fill="auto"/>
            <w:vAlign w:val="center"/>
            <w:hideMark/>
          </w:tcPr>
          <w:p w14:paraId="7CC8DC78" w14:textId="77777777" w:rsidR="006F1393" w:rsidRPr="00BF4132" w:rsidRDefault="006F1393" w:rsidP="006F1393">
            <w:pPr>
              <w:spacing w:after="0" w:line="240" w:lineRule="auto"/>
              <w:jc w:val="right"/>
              <w:rPr>
                <w:rFonts w:ascii="Arial" w:hAnsi="Arial" w:cs="Arial"/>
                <w:sz w:val="20"/>
                <w:szCs w:val="20"/>
                <w:lang w:val="en-US"/>
              </w:rPr>
            </w:pPr>
            <w:r w:rsidRPr="00BF4132">
              <w:rPr>
                <w:rFonts w:ascii="Arial" w:hAnsi="Arial" w:cs="Arial"/>
                <w:sz w:val="20"/>
                <w:szCs w:val="20"/>
                <w:lang w:val="en-US"/>
              </w:rPr>
              <w:t>2020</w:t>
            </w:r>
          </w:p>
        </w:tc>
        <w:tc>
          <w:tcPr>
            <w:tcW w:w="929" w:type="dxa"/>
            <w:tcBorders>
              <w:top w:val="single" w:sz="4" w:space="0" w:color="auto"/>
              <w:bottom w:val="single" w:sz="4" w:space="0" w:color="auto"/>
            </w:tcBorders>
            <w:shd w:val="clear" w:color="auto" w:fill="auto"/>
            <w:vAlign w:val="center"/>
            <w:hideMark/>
          </w:tcPr>
          <w:p w14:paraId="40BED810" w14:textId="77777777" w:rsidR="006F1393" w:rsidRPr="00BF4132" w:rsidRDefault="006F1393" w:rsidP="006F1393">
            <w:pPr>
              <w:spacing w:after="0" w:line="240" w:lineRule="auto"/>
              <w:jc w:val="right"/>
              <w:rPr>
                <w:rFonts w:ascii="Arial" w:hAnsi="Arial" w:cs="Arial"/>
                <w:sz w:val="20"/>
                <w:szCs w:val="20"/>
                <w:lang w:val="en-US"/>
              </w:rPr>
            </w:pPr>
            <w:r w:rsidRPr="00BF4132">
              <w:rPr>
                <w:rFonts w:ascii="Arial" w:hAnsi="Arial" w:cs="Arial"/>
                <w:sz w:val="20"/>
                <w:szCs w:val="20"/>
                <w:lang w:val="en-US"/>
              </w:rPr>
              <w:t>2021</w:t>
            </w:r>
          </w:p>
        </w:tc>
        <w:tc>
          <w:tcPr>
            <w:tcW w:w="929" w:type="dxa"/>
            <w:tcBorders>
              <w:top w:val="single" w:sz="4" w:space="0" w:color="auto"/>
              <w:bottom w:val="single" w:sz="4" w:space="0" w:color="auto"/>
            </w:tcBorders>
            <w:shd w:val="clear" w:color="auto" w:fill="auto"/>
            <w:vAlign w:val="center"/>
            <w:hideMark/>
          </w:tcPr>
          <w:p w14:paraId="7473AA03" w14:textId="77777777" w:rsidR="006F1393" w:rsidRPr="00BF4132" w:rsidRDefault="006F1393" w:rsidP="006F1393">
            <w:pPr>
              <w:spacing w:after="0" w:line="240" w:lineRule="auto"/>
              <w:jc w:val="right"/>
              <w:rPr>
                <w:rFonts w:ascii="Arial" w:hAnsi="Arial" w:cs="Arial"/>
                <w:sz w:val="20"/>
                <w:szCs w:val="20"/>
                <w:lang w:val="en-US"/>
              </w:rPr>
            </w:pPr>
            <w:r w:rsidRPr="00BF4132">
              <w:rPr>
                <w:rFonts w:ascii="Arial" w:hAnsi="Arial" w:cs="Arial"/>
                <w:sz w:val="20"/>
                <w:szCs w:val="20"/>
                <w:lang w:val="en-US"/>
              </w:rPr>
              <w:t>2022</w:t>
            </w:r>
          </w:p>
        </w:tc>
      </w:tr>
      <w:tr w:rsidR="006F1393" w:rsidRPr="00BF4132" w14:paraId="0DC9CD40" w14:textId="77777777" w:rsidTr="006B7C01">
        <w:trPr>
          <w:trHeight w:val="318"/>
          <w:jc w:val="center"/>
        </w:trPr>
        <w:tc>
          <w:tcPr>
            <w:tcW w:w="4707" w:type="dxa"/>
            <w:shd w:val="clear" w:color="auto" w:fill="auto"/>
            <w:noWrap/>
            <w:vAlign w:val="center"/>
            <w:hideMark/>
          </w:tcPr>
          <w:p w14:paraId="15CFC1E6"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Sản xuất trang phục</w:t>
            </w:r>
          </w:p>
        </w:tc>
        <w:tc>
          <w:tcPr>
            <w:tcW w:w="928" w:type="dxa"/>
            <w:tcBorders>
              <w:top w:val="single" w:sz="4" w:space="0" w:color="auto"/>
            </w:tcBorders>
            <w:shd w:val="clear" w:color="auto" w:fill="auto"/>
            <w:noWrap/>
            <w:vAlign w:val="bottom"/>
            <w:hideMark/>
          </w:tcPr>
          <w:p w14:paraId="5E4E44F5"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9</w:t>
            </w:r>
            <w:r>
              <w:rPr>
                <w:rFonts w:ascii="Arial" w:hAnsi="Arial" w:cs="Arial"/>
                <w:color w:val="000000"/>
                <w:sz w:val="20"/>
                <w:szCs w:val="20"/>
                <w:lang w:val="en-US"/>
              </w:rPr>
              <w:t>,</w:t>
            </w:r>
            <w:r w:rsidRPr="00BF4132">
              <w:rPr>
                <w:rFonts w:ascii="Arial" w:hAnsi="Arial" w:cs="Arial"/>
                <w:color w:val="000000"/>
                <w:sz w:val="20"/>
                <w:szCs w:val="20"/>
                <w:lang w:val="en-US"/>
              </w:rPr>
              <w:t>6</w:t>
            </w:r>
          </w:p>
        </w:tc>
        <w:tc>
          <w:tcPr>
            <w:tcW w:w="929" w:type="dxa"/>
            <w:tcBorders>
              <w:top w:val="single" w:sz="4" w:space="0" w:color="auto"/>
            </w:tcBorders>
            <w:shd w:val="clear" w:color="auto" w:fill="auto"/>
            <w:noWrap/>
            <w:vAlign w:val="bottom"/>
            <w:hideMark/>
          </w:tcPr>
          <w:p w14:paraId="7BB851E1"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7</w:t>
            </w:r>
            <w:r>
              <w:rPr>
                <w:rFonts w:ascii="Arial" w:hAnsi="Arial" w:cs="Arial"/>
                <w:color w:val="000000"/>
                <w:sz w:val="20"/>
                <w:szCs w:val="20"/>
                <w:lang w:val="en-US"/>
              </w:rPr>
              <w:t>,</w:t>
            </w:r>
            <w:r w:rsidRPr="00BF4132">
              <w:rPr>
                <w:rFonts w:ascii="Arial" w:hAnsi="Arial" w:cs="Arial"/>
                <w:color w:val="000000"/>
                <w:sz w:val="20"/>
                <w:szCs w:val="20"/>
                <w:lang w:val="en-US"/>
              </w:rPr>
              <w:t>7</w:t>
            </w:r>
          </w:p>
        </w:tc>
        <w:tc>
          <w:tcPr>
            <w:tcW w:w="929" w:type="dxa"/>
            <w:tcBorders>
              <w:top w:val="single" w:sz="4" w:space="0" w:color="auto"/>
            </w:tcBorders>
            <w:shd w:val="clear" w:color="auto" w:fill="auto"/>
            <w:noWrap/>
            <w:vAlign w:val="bottom"/>
            <w:hideMark/>
          </w:tcPr>
          <w:p w14:paraId="692A0DA3"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-6</w:t>
            </w:r>
            <w:r>
              <w:rPr>
                <w:rFonts w:ascii="Arial" w:hAnsi="Arial" w:cs="Arial"/>
                <w:color w:val="000000"/>
                <w:sz w:val="20"/>
                <w:szCs w:val="20"/>
                <w:lang w:val="en-US"/>
              </w:rPr>
              <w:t>,</w:t>
            </w:r>
            <w:r w:rsidRPr="00BF4132">
              <w:rPr>
                <w:rFonts w:ascii="Arial" w:hAnsi="Arial" w:cs="Arial"/>
                <w:color w:val="000000"/>
                <w:sz w:val="20"/>
                <w:szCs w:val="20"/>
                <w:lang w:val="en-US"/>
              </w:rPr>
              <w:t>5</w:t>
            </w:r>
          </w:p>
        </w:tc>
        <w:tc>
          <w:tcPr>
            <w:tcW w:w="929" w:type="dxa"/>
            <w:tcBorders>
              <w:top w:val="single" w:sz="4" w:space="0" w:color="auto"/>
            </w:tcBorders>
            <w:shd w:val="clear" w:color="auto" w:fill="auto"/>
            <w:noWrap/>
            <w:vAlign w:val="bottom"/>
            <w:hideMark/>
          </w:tcPr>
          <w:p w14:paraId="0D5A0B72"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8</w:t>
            </w:r>
            <w:r>
              <w:rPr>
                <w:rFonts w:ascii="Arial" w:hAnsi="Arial" w:cs="Arial"/>
                <w:color w:val="000000"/>
                <w:sz w:val="20"/>
                <w:szCs w:val="20"/>
                <w:lang w:val="en-US"/>
              </w:rPr>
              <w:t>,</w:t>
            </w:r>
            <w:r w:rsidRPr="00BF4132">
              <w:rPr>
                <w:rFonts w:ascii="Arial" w:hAnsi="Arial" w:cs="Arial"/>
                <w:color w:val="000000"/>
                <w:sz w:val="20"/>
                <w:szCs w:val="20"/>
                <w:lang w:val="en-US"/>
              </w:rPr>
              <w:t>7</w:t>
            </w:r>
          </w:p>
        </w:tc>
        <w:tc>
          <w:tcPr>
            <w:tcW w:w="929" w:type="dxa"/>
            <w:tcBorders>
              <w:top w:val="single" w:sz="4" w:space="0" w:color="auto"/>
            </w:tcBorders>
            <w:shd w:val="clear" w:color="auto" w:fill="auto"/>
            <w:noWrap/>
            <w:vAlign w:val="bottom"/>
            <w:hideMark/>
          </w:tcPr>
          <w:p w14:paraId="5275D719"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23</w:t>
            </w:r>
            <w:r>
              <w:rPr>
                <w:rFonts w:ascii="Arial" w:hAnsi="Arial" w:cs="Arial"/>
                <w:color w:val="000000"/>
                <w:sz w:val="20"/>
                <w:szCs w:val="20"/>
                <w:lang w:val="en-US"/>
              </w:rPr>
              <w:t>,</w:t>
            </w:r>
            <w:r w:rsidRPr="00BF4132">
              <w:rPr>
                <w:rFonts w:ascii="Arial" w:hAnsi="Arial" w:cs="Arial"/>
                <w:color w:val="000000"/>
                <w:sz w:val="20"/>
                <w:szCs w:val="20"/>
                <w:lang w:val="en-US"/>
              </w:rPr>
              <w:t>3</w:t>
            </w:r>
          </w:p>
        </w:tc>
      </w:tr>
      <w:tr w:rsidR="006F1393" w:rsidRPr="00BF4132" w14:paraId="16B413C7" w14:textId="77777777" w:rsidTr="006B7C01">
        <w:trPr>
          <w:trHeight w:val="318"/>
          <w:jc w:val="center"/>
        </w:trPr>
        <w:tc>
          <w:tcPr>
            <w:tcW w:w="4707" w:type="dxa"/>
            <w:shd w:val="clear" w:color="auto" w:fill="auto"/>
            <w:noWrap/>
            <w:vAlign w:val="center"/>
            <w:hideMark/>
          </w:tcPr>
          <w:p w14:paraId="11D3CAB2"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Sản xuất thiết bị điện</w:t>
            </w:r>
          </w:p>
        </w:tc>
        <w:tc>
          <w:tcPr>
            <w:tcW w:w="928" w:type="dxa"/>
            <w:shd w:val="clear" w:color="auto" w:fill="auto"/>
            <w:noWrap/>
            <w:vAlign w:val="bottom"/>
            <w:hideMark/>
          </w:tcPr>
          <w:p w14:paraId="0513DC38"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10</w:t>
            </w:r>
            <w:r>
              <w:rPr>
                <w:rFonts w:ascii="Arial" w:hAnsi="Arial" w:cs="Arial"/>
                <w:color w:val="000000"/>
                <w:sz w:val="20"/>
                <w:szCs w:val="20"/>
                <w:lang w:val="en-US"/>
              </w:rPr>
              <w:t>,</w:t>
            </w:r>
            <w:r w:rsidRPr="00BF4132">
              <w:rPr>
                <w:rFonts w:ascii="Arial" w:hAnsi="Arial" w:cs="Arial"/>
                <w:color w:val="000000"/>
                <w:sz w:val="20"/>
                <w:szCs w:val="20"/>
                <w:lang w:val="en-US"/>
              </w:rPr>
              <w:t>0</w:t>
            </w:r>
          </w:p>
        </w:tc>
        <w:tc>
          <w:tcPr>
            <w:tcW w:w="929" w:type="dxa"/>
            <w:shd w:val="clear" w:color="auto" w:fill="auto"/>
            <w:noWrap/>
            <w:vAlign w:val="bottom"/>
            <w:hideMark/>
          </w:tcPr>
          <w:p w14:paraId="65F403BE"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10</w:t>
            </w:r>
            <w:r>
              <w:rPr>
                <w:rFonts w:ascii="Arial" w:hAnsi="Arial" w:cs="Arial"/>
                <w:color w:val="000000"/>
                <w:sz w:val="20"/>
                <w:szCs w:val="20"/>
                <w:lang w:val="en-US"/>
              </w:rPr>
              <w:t>,</w:t>
            </w:r>
            <w:r w:rsidRPr="00BF4132">
              <w:rPr>
                <w:rFonts w:ascii="Arial" w:hAnsi="Arial" w:cs="Arial"/>
                <w:color w:val="000000"/>
                <w:sz w:val="20"/>
                <w:szCs w:val="20"/>
                <w:lang w:val="en-US"/>
              </w:rPr>
              <w:t>3</w:t>
            </w:r>
          </w:p>
        </w:tc>
        <w:tc>
          <w:tcPr>
            <w:tcW w:w="929" w:type="dxa"/>
            <w:shd w:val="clear" w:color="auto" w:fill="auto"/>
            <w:noWrap/>
            <w:vAlign w:val="bottom"/>
            <w:hideMark/>
          </w:tcPr>
          <w:p w14:paraId="5D408117"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-3</w:t>
            </w:r>
            <w:r>
              <w:rPr>
                <w:rFonts w:ascii="Arial" w:hAnsi="Arial" w:cs="Arial"/>
                <w:color w:val="000000"/>
                <w:sz w:val="20"/>
                <w:szCs w:val="20"/>
                <w:lang w:val="en-US"/>
              </w:rPr>
              <w:t>,2</w:t>
            </w:r>
          </w:p>
        </w:tc>
        <w:tc>
          <w:tcPr>
            <w:tcW w:w="929" w:type="dxa"/>
            <w:shd w:val="clear" w:color="auto" w:fill="auto"/>
            <w:noWrap/>
            <w:vAlign w:val="bottom"/>
            <w:hideMark/>
          </w:tcPr>
          <w:p w14:paraId="0EA52CDF"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10</w:t>
            </w:r>
            <w:r>
              <w:rPr>
                <w:rFonts w:ascii="Arial" w:hAnsi="Arial" w:cs="Arial"/>
                <w:color w:val="000000"/>
                <w:sz w:val="20"/>
                <w:szCs w:val="20"/>
                <w:lang w:val="en-US"/>
              </w:rPr>
              <w:t>,</w:t>
            </w:r>
            <w:r w:rsidRPr="00BF4132">
              <w:rPr>
                <w:rFonts w:ascii="Arial" w:hAnsi="Arial" w:cs="Arial"/>
                <w:color w:val="000000"/>
                <w:sz w:val="20"/>
                <w:szCs w:val="20"/>
                <w:lang w:val="en-US"/>
              </w:rPr>
              <w:t>7</w:t>
            </w:r>
          </w:p>
        </w:tc>
        <w:tc>
          <w:tcPr>
            <w:tcW w:w="929" w:type="dxa"/>
            <w:shd w:val="clear" w:color="auto" w:fill="auto"/>
            <w:noWrap/>
            <w:vAlign w:val="bottom"/>
            <w:hideMark/>
          </w:tcPr>
          <w:p w14:paraId="71B70E7F"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22</w:t>
            </w:r>
            <w:r>
              <w:rPr>
                <w:rFonts w:ascii="Arial" w:hAnsi="Arial" w:cs="Arial"/>
                <w:color w:val="000000"/>
                <w:sz w:val="20"/>
                <w:szCs w:val="20"/>
                <w:lang w:val="en-US"/>
              </w:rPr>
              <w:t>,</w:t>
            </w:r>
            <w:r w:rsidRPr="00BF4132">
              <w:rPr>
                <w:rFonts w:ascii="Arial" w:hAnsi="Arial" w:cs="Arial"/>
                <w:color w:val="000000"/>
                <w:sz w:val="20"/>
                <w:szCs w:val="20"/>
                <w:lang w:val="en-US"/>
              </w:rPr>
              <w:t>2</w:t>
            </w:r>
          </w:p>
        </w:tc>
      </w:tr>
      <w:tr w:rsidR="006F1393" w:rsidRPr="00BF4132" w14:paraId="051AC5B3" w14:textId="77777777" w:rsidTr="006B7C01">
        <w:trPr>
          <w:trHeight w:val="318"/>
          <w:jc w:val="center"/>
        </w:trPr>
        <w:tc>
          <w:tcPr>
            <w:tcW w:w="4707" w:type="dxa"/>
            <w:shd w:val="clear" w:color="auto" w:fill="auto"/>
            <w:noWrap/>
            <w:vAlign w:val="center"/>
            <w:hideMark/>
          </w:tcPr>
          <w:p w14:paraId="156773AA"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Sản xuất thuốc, hoá dược và dược liệu</w:t>
            </w:r>
          </w:p>
        </w:tc>
        <w:tc>
          <w:tcPr>
            <w:tcW w:w="928" w:type="dxa"/>
            <w:shd w:val="clear" w:color="auto" w:fill="auto"/>
            <w:noWrap/>
            <w:vAlign w:val="bottom"/>
            <w:hideMark/>
          </w:tcPr>
          <w:p w14:paraId="3CCD0757"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14</w:t>
            </w:r>
            <w:r>
              <w:rPr>
                <w:rFonts w:ascii="Arial" w:hAnsi="Arial" w:cs="Arial"/>
                <w:color w:val="000000"/>
                <w:sz w:val="20"/>
                <w:szCs w:val="20"/>
                <w:lang w:val="en-US"/>
              </w:rPr>
              <w:t>,</w:t>
            </w:r>
            <w:r w:rsidRPr="00BF4132">
              <w:rPr>
                <w:rFonts w:ascii="Arial" w:hAnsi="Arial" w:cs="Arial"/>
                <w:color w:val="000000"/>
                <w:sz w:val="20"/>
                <w:szCs w:val="20"/>
                <w:lang w:val="en-US"/>
              </w:rPr>
              <w:t>6</w:t>
            </w:r>
          </w:p>
        </w:tc>
        <w:tc>
          <w:tcPr>
            <w:tcW w:w="929" w:type="dxa"/>
            <w:shd w:val="clear" w:color="auto" w:fill="auto"/>
            <w:noWrap/>
            <w:vAlign w:val="bottom"/>
            <w:hideMark/>
          </w:tcPr>
          <w:p w14:paraId="209F727E"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w:t>
            </w:r>
            <w:r>
              <w:rPr>
                <w:rFonts w:ascii="Arial" w:hAnsi="Arial" w:cs="Arial"/>
                <w:color w:val="000000"/>
                <w:sz w:val="20"/>
                <w:szCs w:val="20"/>
                <w:lang w:val="en-US"/>
              </w:rPr>
              <w:t>,</w:t>
            </w:r>
            <w:r w:rsidRPr="00BF4132">
              <w:rPr>
                <w:rFonts w:ascii="Arial" w:hAnsi="Arial" w:cs="Arial"/>
                <w:color w:val="000000"/>
                <w:sz w:val="20"/>
                <w:szCs w:val="20"/>
                <w:lang w:val="en-US"/>
              </w:rPr>
              <w:t>0</w:t>
            </w:r>
          </w:p>
        </w:tc>
        <w:tc>
          <w:tcPr>
            <w:tcW w:w="929" w:type="dxa"/>
            <w:shd w:val="clear" w:color="auto" w:fill="auto"/>
            <w:noWrap/>
            <w:vAlign w:val="bottom"/>
            <w:hideMark/>
          </w:tcPr>
          <w:p w14:paraId="1FF8161B"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24</w:t>
            </w:r>
            <w:r>
              <w:rPr>
                <w:rFonts w:ascii="Arial" w:hAnsi="Arial" w:cs="Arial"/>
                <w:color w:val="000000"/>
                <w:sz w:val="20"/>
                <w:szCs w:val="20"/>
                <w:lang w:val="en-US"/>
              </w:rPr>
              <w:t>,</w:t>
            </w:r>
            <w:r w:rsidRPr="00BF4132">
              <w:rPr>
                <w:rFonts w:ascii="Arial" w:hAnsi="Arial" w:cs="Arial"/>
                <w:color w:val="000000"/>
                <w:sz w:val="20"/>
                <w:szCs w:val="20"/>
                <w:lang w:val="en-US"/>
              </w:rPr>
              <w:t>4</w:t>
            </w:r>
          </w:p>
        </w:tc>
        <w:tc>
          <w:tcPr>
            <w:tcW w:w="929" w:type="dxa"/>
            <w:shd w:val="clear" w:color="auto" w:fill="auto"/>
            <w:noWrap/>
            <w:vAlign w:val="bottom"/>
            <w:hideMark/>
          </w:tcPr>
          <w:p w14:paraId="0B74C47B"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-3</w:t>
            </w:r>
            <w:r>
              <w:rPr>
                <w:rFonts w:ascii="Arial" w:hAnsi="Arial" w:cs="Arial"/>
                <w:color w:val="000000"/>
                <w:sz w:val="20"/>
                <w:szCs w:val="20"/>
                <w:lang w:val="en-US"/>
              </w:rPr>
              <w:t>,</w:t>
            </w:r>
            <w:r w:rsidRPr="00BF4132">
              <w:rPr>
                <w:rFonts w:ascii="Arial" w:hAnsi="Arial" w:cs="Arial"/>
                <w:color w:val="000000"/>
                <w:sz w:val="20"/>
                <w:szCs w:val="20"/>
                <w:lang w:val="en-US"/>
              </w:rPr>
              <w:t>7</w:t>
            </w:r>
          </w:p>
        </w:tc>
        <w:tc>
          <w:tcPr>
            <w:tcW w:w="929" w:type="dxa"/>
            <w:shd w:val="clear" w:color="auto" w:fill="auto"/>
            <w:noWrap/>
            <w:vAlign w:val="bottom"/>
            <w:hideMark/>
          </w:tcPr>
          <w:p w14:paraId="19A25EC7"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17</w:t>
            </w:r>
            <w:r>
              <w:rPr>
                <w:rFonts w:ascii="Arial" w:hAnsi="Arial" w:cs="Arial"/>
                <w:color w:val="000000"/>
                <w:sz w:val="20"/>
                <w:szCs w:val="20"/>
                <w:lang w:val="en-US"/>
              </w:rPr>
              <w:t>,</w:t>
            </w:r>
            <w:r w:rsidRPr="00BF4132">
              <w:rPr>
                <w:rFonts w:ascii="Arial" w:hAnsi="Arial" w:cs="Arial"/>
                <w:color w:val="000000"/>
                <w:sz w:val="20"/>
                <w:szCs w:val="20"/>
                <w:lang w:val="en-US"/>
              </w:rPr>
              <w:t>5</w:t>
            </w:r>
          </w:p>
        </w:tc>
      </w:tr>
      <w:tr w:rsidR="006F1393" w:rsidRPr="00BF4132" w14:paraId="69729E54" w14:textId="77777777" w:rsidTr="006B7C01">
        <w:trPr>
          <w:trHeight w:val="318"/>
          <w:jc w:val="center"/>
        </w:trPr>
        <w:tc>
          <w:tcPr>
            <w:tcW w:w="4707" w:type="dxa"/>
            <w:shd w:val="clear" w:color="auto" w:fill="auto"/>
            <w:noWrap/>
            <w:vAlign w:val="center"/>
            <w:hideMark/>
          </w:tcPr>
          <w:p w14:paraId="6F1F097D"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Sản xuất da và các sản phẩm có liên quan</w:t>
            </w:r>
          </w:p>
        </w:tc>
        <w:tc>
          <w:tcPr>
            <w:tcW w:w="928" w:type="dxa"/>
            <w:shd w:val="clear" w:color="auto" w:fill="auto"/>
            <w:noWrap/>
            <w:vAlign w:val="bottom"/>
            <w:hideMark/>
          </w:tcPr>
          <w:p w14:paraId="14BBF9B9"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10</w:t>
            </w:r>
            <w:r>
              <w:rPr>
                <w:rFonts w:ascii="Arial" w:hAnsi="Arial" w:cs="Arial"/>
                <w:color w:val="000000"/>
                <w:sz w:val="20"/>
                <w:szCs w:val="20"/>
                <w:lang w:val="en-US"/>
              </w:rPr>
              <w:t>,</w:t>
            </w:r>
            <w:r w:rsidRPr="00BF4132">
              <w:rPr>
                <w:rFonts w:ascii="Arial" w:hAnsi="Arial" w:cs="Arial"/>
                <w:color w:val="000000"/>
                <w:sz w:val="20"/>
                <w:szCs w:val="20"/>
                <w:lang w:val="en-US"/>
              </w:rPr>
              <w:t>1</w:t>
            </w:r>
          </w:p>
        </w:tc>
        <w:tc>
          <w:tcPr>
            <w:tcW w:w="929" w:type="dxa"/>
            <w:shd w:val="clear" w:color="auto" w:fill="auto"/>
            <w:noWrap/>
            <w:vAlign w:val="bottom"/>
            <w:hideMark/>
          </w:tcPr>
          <w:p w14:paraId="0A67E4AF"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7</w:t>
            </w:r>
            <w:r>
              <w:rPr>
                <w:rFonts w:ascii="Arial" w:hAnsi="Arial" w:cs="Arial"/>
                <w:color w:val="000000"/>
                <w:sz w:val="20"/>
                <w:szCs w:val="20"/>
                <w:lang w:val="en-US"/>
              </w:rPr>
              <w:t>,</w:t>
            </w:r>
            <w:r w:rsidRPr="00BF4132">
              <w:rPr>
                <w:rFonts w:ascii="Arial" w:hAnsi="Arial" w:cs="Arial"/>
                <w:color w:val="000000"/>
                <w:sz w:val="20"/>
                <w:szCs w:val="20"/>
                <w:lang w:val="en-US"/>
              </w:rPr>
              <w:t>7</w:t>
            </w:r>
          </w:p>
        </w:tc>
        <w:tc>
          <w:tcPr>
            <w:tcW w:w="929" w:type="dxa"/>
            <w:shd w:val="clear" w:color="auto" w:fill="auto"/>
            <w:noWrap/>
            <w:vAlign w:val="bottom"/>
            <w:hideMark/>
          </w:tcPr>
          <w:p w14:paraId="4EBCC313"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-4</w:t>
            </w:r>
            <w:r>
              <w:rPr>
                <w:rFonts w:ascii="Arial" w:hAnsi="Arial" w:cs="Arial"/>
                <w:color w:val="000000"/>
                <w:sz w:val="20"/>
                <w:szCs w:val="20"/>
                <w:lang w:val="en-US"/>
              </w:rPr>
              <w:t>,</w:t>
            </w:r>
            <w:r w:rsidRPr="00BF4132">
              <w:rPr>
                <w:rFonts w:ascii="Arial" w:hAnsi="Arial" w:cs="Arial"/>
                <w:color w:val="000000"/>
                <w:sz w:val="20"/>
                <w:szCs w:val="20"/>
                <w:lang w:val="en-US"/>
              </w:rPr>
              <w:t>1</w:t>
            </w:r>
          </w:p>
        </w:tc>
        <w:tc>
          <w:tcPr>
            <w:tcW w:w="929" w:type="dxa"/>
            <w:shd w:val="clear" w:color="auto" w:fill="auto"/>
            <w:noWrap/>
            <w:vAlign w:val="bottom"/>
            <w:hideMark/>
          </w:tcPr>
          <w:p w14:paraId="3A947DE7"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15</w:t>
            </w:r>
            <w:r>
              <w:rPr>
                <w:rFonts w:ascii="Arial" w:hAnsi="Arial" w:cs="Arial"/>
                <w:color w:val="000000"/>
                <w:sz w:val="20"/>
                <w:szCs w:val="20"/>
                <w:lang w:val="en-US"/>
              </w:rPr>
              <w:t>,</w:t>
            </w:r>
            <w:r w:rsidRPr="00BF4132">
              <w:rPr>
                <w:rFonts w:ascii="Arial" w:hAnsi="Arial" w:cs="Arial"/>
                <w:color w:val="000000"/>
                <w:sz w:val="20"/>
                <w:szCs w:val="20"/>
                <w:lang w:val="en-US"/>
              </w:rPr>
              <w:t>1</w:t>
            </w:r>
          </w:p>
        </w:tc>
        <w:tc>
          <w:tcPr>
            <w:tcW w:w="929" w:type="dxa"/>
            <w:shd w:val="clear" w:color="auto" w:fill="auto"/>
            <w:noWrap/>
            <w:vAlign w:val="bottom"/>
            <w:hideMark/>
          </w:tcPr>
          <w:p w14:paraId="6DAEE420"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13</w:t>
            </w:r>
            <w:r>
              <w:rPr>
                <w:rFonts w:ascii="Arial" w:hAnsi="Arial" w:cs="Arial"/>
                <w:color w:val="000000"/>
                <w:sz w:val="20"/>
                <w:szCs w:val="20"/>
                <w:lang w:val="en-US"/>
              </w:rPr>
              <w:t>,</w:t>
            </w:r>
            <w:r w:rsidRPr="00BF4132">
              <w:rPr>
                <w:rFonts w:ascii="Arial" w:hAnsi="Arial" w:cs="Arial"/>
                <w:color w:val="000000"/>
                <w:sz w:val="20"/>
                <w:szCs w:val="20"/>
                <w:lang w:val="en-US"/>
              </w:rPr>
              <w:t>1</w:t>
            </w:r>
          </w:p>
        </w:tc>
      </w:tr>
      <w:tr w:rsidR="006F1393" w:rsidRPr="00BF4132" w14:paraId="68C6A23A" w14:textId="77777777" w:rsidTr="006B7C01">
        <w:trPr>
          <w:trHeight w:val="318"/>
          <w:jc w:val="center"/>
        </w:trPr>
        <w:tc>
          <w:tcPr>
            <w:tcW w:w="4707" w:type="dxa"/>
            <w:shd w:val="clear" w:color="auto" w:fill="auto"/>
            <w:noWrap/>
            <w:vAlign w:val="center"/>
            <w:hideMark/>
          </w:tcPr>
          <w:p w14:paraId="6D30DC59"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 xml:space="preserve">Sản xuất sản phẩm từ kim loại đúc sẵn </w:t>
            </w:r>
            <w:r w:rsidRPr="00BF4132">
              <w:rPr>
                <w:rFonts w:ascii="Arial" w:hAnsi="Arial" w:cs="Arial"/>
                <w:color w:val="000000"/>
                <w:sz w:val="20"/>
                <w:szCs w:val="20"/>
                <w:lang w:val="en-US"/>
              </w:rPr>
              <w:br/>
              <w:t>(trừ máy móc, thiết bị)</w:t>
            </w:r>
          </w:p>
        </w:tc>
        <w:tc>
          <w:tcPr>
            <w:tcW w:w="928" w:type="dxa"/>
            <w:shd w:val="clear" w:color="auto" w:fill="auto"/>
            <w:noWrap/>
            <w:vAlign w:val="bottom"/>
            <w:hideMark/>
          </w:tcPr>
          <w:p w14:paraId="06822863"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17</w:t>
            </w:r>
            <w:r>
              <w:rPr>
                <w:rFonts w:ascii="Arial" w:hAnsi="Arial" w:cs="Arial"/>
                <w:color w:val="000000"/>
                <w:sz w:val="20"/>
                <w:szCs w:val="20"/>
                <w:lang w:val="en-US"/>
              </w:rPr>
              <w:t>,</w:t>
            </w:r>
            <w:r w:rsidRPr="00BF4132">
              <w:rPr>
                <w:rFonts w:ascii="Arial" w:hAnsi="Arial" w:cs="Arial"/>
                <w:color w:val="000000"/>
                <w:sz w:val="20"/>
                <w:szCs w:val="20"/>
                <w:lang w:val="en-US"/>
              </w:rPr>
              <w:t>8</w:t>
            </w:r>
          </w:p>
        </w:tc>
        <w:tc>
          <w:tcPr>
            <w:tcW w:w="929" w:type="dxa"/>
            <w:shd w:val="clear" w:color="auto" w:fill="auto"/>
            <w:noWrap/>
            <w:vAlign w:val="bottom"/>
            <w:hideMark/>
          </w:tcPr>
          <w:p w14:paraId="4A5420BA"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4</w:t>
            </w:r>
            <w:r>
              <w:rPr>
                <w:rFonts w:ascii="Arial" w:hAnsi="Arial" w:cs="Arial"/>
                <w:color w:val="000000"/>
                <w:sz w:val="20"/>
                <w:szCs w:val="20"/>
                <w:lang w:val="en-US"/>
              </w:rPr>
              <w:t>,</w:t>
            </w:r>
            <w:r w:rsidRPr="00BF4132">
              <w:rPr>
                <w:rFonts w:ascii="Arial" w:hAnsi="Arial" w:cs="Arial"/>
                <w:color w:val="000000"/>
                <w:sz w:val="20"/>
                <w:szCs w:val="20"/>
                <w:lang w:val="en-US"/>
              </w:rPr>
              <w:t>3</w:t>
            </w:r>
          </w:p>
        </w:tc>
        <w:tc>
          <w:tcPr>
            <w:tcW w:w="929" w:type="dxa"/>
            <w:shd w:val="clear" w:color="auto" w:fill="auto"/>
            <w:noWrap/>
            <w:vAlign w:val="bottom"/>
            <w:hideMark/>
          </w:tcPr>
          <w:p w14:paraId="18785358"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2</w:t>
            </w:r>
            <w:r>
              <w:rPr>
                <w:rFonts w:ascii="Arial" w:hAnsi="Arial" w:cs="Arial"/>
                <w:color w:val="000000"/>
                <w:sz w:val="20"/>
                <w:szCs w:val="20"/>
                <w:lang w:val="en-US"/>
              </w:rPr>
              <w:t>,</w:t>
            </w:r>
            <w:r w:rsidRPr="00BF4132">
              <w:rPr>
                <w:rFonts w:ascii="Arial" w:hAnsi="Arial" w:cs="Arial"/>
                <w:color w:val="000000"/>
                <w:sz w:val="20"/>
                <w:szCs w:val="20"/>
                <w:lang w:val="en-US"/>
              </w:rPr>
              <w:t>5</w:t>
            </w:r>
          </w:p>
        </w:tc>
        <w:tc>
          <w:tcPr>
            <w:tcW w:w="929" w:type="dxa"/>
            <w:shd w:val="clear" w:color="auto" w:fill="auto"/>
            <w:noWrap/>
            <w:vAlign w:val="bottom"/>
            <w:hideMark/>
          </w:tcPr>
          <w:p w14:paraId="5B220D4A"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9</w:t>
            </w:r>
            <w:r>
              <w:rPr>
                <w:rFonts w:ascii="Arial" w:hAnsi="Arial" w:cs="Arial"/>
                <w:color w:val="000000"/>
                <w:sz w:val="20"/>
                <w:szCs w:val="20"/>
                <w:lang w:val="en-US"/>
              </w:rPr>
              <w:t>,</w:t>
            </w:r>
            <w:r w:rsidRPr="00BF4132">
              <w:rPr>
                <w:rFonts w:ascii="Arial" w:hAnsi="Arial" w:cs="Arial"/>
                <w:color w:val="000000"/>
                <w:sz w:val="20"/>
                <w:szCs w:val="20"/>
                <w:lang w:val="en-US"/>
              </w:rPr>
              <w:t>8</w:t>
            </w:r>
          </w:p>
        </w:tc>
        <w:tc>
          <w:tcPr>
            <w:tcW w:w="929" w:type="dxa"/>
            <w:shd w:val="clear" w:color="auto" w:fill="auto"/>
            <w:noWrap/>
            <w:vAlign w:val="bottom"/>
            <w:hideMark/>
          </w:tcPr>
          <w:p w14:paraId="4464C42C"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11</w:t>
            </w:r>
            <w:r>
              <w:rPr>
                <w:rFonts w:ascii="Arial" w:hAnsi="Arial" w:cs="Arial"/>
                <w:color w:val="000000"/>
                <w:sz w:val="20"/>
                <w:szCs w:val="20"/>
                <w:lang w:val="en-US"/>
              </w:rPr>
              <w:t>,</w:t>
            </w:r>
            <w:r w:rsidRPr="00BF4132">
              <w:rPr>
                <w:rFonts w:ascii="Arial" w:hAnsi="Arial" w:cs="Arial"/>
                <w:color w:val="000000"/>
                <w:sz w:val="20"/>
                <w:szCs w:val="20"/>
                <w:lang w:val="en-US"/>
              </w:rPr>
              <w:t>4</w:t>
            </w:r>
          </w:p>
        </w:tc>
      </w:tr>
      <w:tr w:rsidR="006F1393" w:rsidRPr="00BF4132" w14:paraId="60F7787B" w14:textId="77777777" w:rsidTr="006B7C01">
        <w:trPr>
          <w:trHeight w:val="318"/>
          <w:jc w:val="center"/>
        </w:trPr>
        <w:tc>
          <w:tcPr>
            <w:tcW w:w="4707" w:type="dxa"/>
            <w:shd w:val="clear" w:color="auto" w:fill="auto"/>
            <w:noWrap/>
            <w:vAlign w:val="center"/>
            <w:hideMark/>
          </w:tcPr>
          <w:p w14:paraId="274A6789"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Khai thác quặng kim loại</w:t>
            </w:r>
          </w:p>
        </w:tc>
        <w:tc>
          <w:tcPr>
            <w:tcW w:w="928" w:type="dxa"/>
            <w:shd w:val="clear" w:color="auto" w:fill="auto"/>
            <w:noWrap/>
            <w:vAlign w:val="bottom"/>
            <w:hideMark/>
          </w:tcPr>
          <w:p w14:paraId="6C72ABCA"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10</w:t>
            </w:r>
            <w:r>
              <w:rPr>
                <w:rFonts w:ascii="Arial" w:hAnsi="Arial" w:cs="Arial"/>
                <w:color w:val="000000"/>
                <w:sz w:val="20"/>
                <w:szCs w:val="20"/>
                <w:lang w:val="en-US"/>
              </w:rPr>
              <w:t>,</w:t>
            </w:r>
            <w:r w:rsidRPr="00BF4132">
              <w:rPr>
                <w:rFonts w:ascii="Arial" w:hAnsi="Arial" w:cs="Arial"/>
                <w:color w:val="000000"/>
                <w:sz w:val="20"/>
                <w:szCs w:val="20"/>
                <w:lang w:val="en-US"/>
              </w:rPr>
              <w:t>9</w:t>
            </w:r>
          </w:p>
        </w:tc>
        <w:tc>
          <w:tcPr>
            <w:tcW w:w="929" w:type="dxa"/>
            <w:shd w:val="clear" w:color="auto" w:fill="auto"/>
            <w:noWrap/>
            <w:vAlign w:val="bottom"/>
            <w:hideMark/>
          </w:tcPr>
          <w:p w14:paraId="063546FE"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16</w:t>
            </w:r>
            <w:r>
              <w:rPr>
                <w:rFonts w:ascii="Arial" w:hAnsi="Arial" w:cs="Arial"/>
                <w:color w:val="000000"/>
                <w:sz w:val="20"/>
                <w:szCs w:val="20"/>
                <w:lang w:val="en-US"/>
              </w:rPr>
              <w:t>,</w:t>
            </w:r>
            <w:r w:rsidRPr="00BF4132">
              <w:rPr>
                <w:rFonts w:ascii="Arial" w:hAnsi="Arial" w:cs="Arial"/>
                <w:color w:val="000000"/>
                <w:sz w:val="20"/>
                <w:szCs w:val="20"/>
                <w:lang w:val="en-US"/>
              </w:rPr>
              <w:t>3</w:t>
            </w:r>
          </w:p>
        </w:tc>
        <w:tc>
          <w:tcPr>
            <w:tcW w:w="929" w:type="dxa"/>
            <w:shd w:val="clear" w:color="auto" w:fill="auto"/>
            <w:noWrap/>
            <w:vAlign w:val="bottom"/>
            <w:hideMark/>
          </w:tcPr>
          <w:p w14:paraId="44F1333F"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13</w:t>
            </w:r>
            <w:r>
              <w:rPr>
                <w:rFonts w:ascii="Arial" w:hAnsi="Arial" w:cs="Arial"/>
                <w:color w:val="000000"/>
                <w:sz w:val="20"/>
                <w:szCs w:val="20"/>
                <w:lang w:val="en-US"/>
              </w:rPr>
              <w:t>,</w:t>
            </w:r>
            <w:r w:rsidRPr="00BF4132">
              <w:rPr>
                <w:rFonts w:ascii="Arial" w:hAnsi="Arial" w:cs="Arial"/>
                <w:color w:val="000000"/>
                <w:sz w:val="20"/>
                <w:szCs w:val="20"/>
                <w:lang w:val="en-US"/>
              </w:rPr>
              <w:t>1</w:t>
            </w:r>
          </w:p>
        </w:tc>
        <w:tc>
          <w:tcPr>
            <w:tcW w:w="929" w:type="dxa"/>
            <w:shd w:val="clear" w:color="auto" w:fill="auto"/>
            <w:noWrap/>
            <w:vAlign w:val="bottom"/>
            <w:hideMark/>
          </w:tcPr>
          <w:p w14:paraId="7447E1D5"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7</w:t>
            </w:r>
            <w:r>
              <w:rPr>
                <w:rFonts w:ascii="Arial" w:hAnsi="Arial" w:cs="Arial"/>
                <w:color w:val="000000"/>
                <w:sz w:val="20"/>
                <w:szCs w:val="20"/>
                <w:lang w:val="en-US"/>
              </w:rPr>
              <w:t>,</w:t>
            </w:r>
            <w:r w:rsidRPr="00BF4132">
              <w:rPr>
                <w:rFonts w:ascii="Arial" w:hAnsi="Arial" w:cs="Arial"/>
                <w:color w:val="000000"/>
                <w:sz w:val="20"/>
                <w:szCs w:val="20"/>
                <w:lang w:val="en-US"/>
              </w:rPr>
              <w:t>2</w:t>
            </w:r>
          </w:p>
        </w:tc>
        <w:tc>
          <w:tcPr>
            <w:tcW w:w="929" w:type="dxa"/>
            <w:shd w:val="clear" w:color="auto" w:fill="auto"/>
            <w:noWrap/>
            <w:vAlign w:val="bottom"/>
            <w:hideMark/>
          </w:tcPr>
          <w:p w14:paraId="04AFA271"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11</w:t>
            </w:r>
            <w:r>
              <w:rPr>
                <w:rFonts w:ascii="Arial" w:hAnsi="Arial" w:cs="Arial"/>
                <w:color w:val="000000"/>
                <w:sz w:val="20"/>
                <w:szCs w:val="20"/>
                <w:lang w:val="en-US"/>
              </w:rPr>
              <w:t>,</w:t>
            </w:r>
            <w:r w:rsidRPr="00BF4132">
              <w:rPr>
                <w:rFonts w:ascii="Arial" w:hAnsi="Arial" w:cs="Arial"/>
                <w:color w:val="000000"/>
                <w:sz w:val="20"/>
                <w:szCs w:val="20"/>
                <w:lang w:val="en-US"/>
              </w:rPr>
              <w:t>2</w:t>
            </w:r>
          </w:p>
        </w:tc>
      </w:tr>
      <w:tr w:rsidR="006F1393" w:rsidRPr="00BF4132" w14:paraId="417AF3C8" w14:textId="77777777" w:rsidTr="006B7C01">
        <w:trPr>
          <w:trHeight w:val="318"/>
          <w:jc w:val="center"/>
        </w:trPr>
        <w:tc>
          <w:tcPr>
            <w:tcW w:w="4707" w:type="dxa"/>
            <w:shd w:val="clear" w:color="auto" w:fill="auto"/>
            <w:noWrap/>
            <w:vAlign w:val="center"/>
            <w:hideMark/>
          </w:tcPr>
          <w:p w14:paraId="10D5DFB4"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 xml:space="preserve">Sản xuất sản phẩm điện tử, máy vi tính </w:t>
            </w:r>
            <w:r w:rsidRPr="00BF4132">
              <w:rPr>
                <w:rFonts w:ascii="Arial" w:hAnsi="Arial" w:cs="Arial"/>
                <w:color w:val="000000"/>
                <w:sz w:val="20"/>
                <w:szCs w:val="20"/>
                <w:lang w:val="en-US"/>
              </w:rPr>
              <w:br/>
              <w:t>và sản phẩm quang học</w:t>
            </w:r>
          </w:p>
        </w:tc>
        <w:tc>
          <w:tcPr>
            <w:tcW w:w="928" w:type="dxa"/>
            <w:shd w:val="clear" w:color="auto" w:fill="auto"/>
            <w:noWrap/>
            <w:vAlign w:val="bottom"/>
            <w:hideMark/>
          </w:tcPr>
          <w:p w14:paraId="77F3A7C5"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17</w:t>
            </w:r>
            <w:r>
              <w:rPr>
                <w:rFonts w:ascii="Arial" w:hAnsi="Arial" w:cs="Arial"/>
                <w:color w:val="000000"/>
                <w:sz w:val="20"/>
                <w:szCs w:val="20"/>
                <w:lang w:val="en-US"/>
              </w:rPr>
              <w:t>,</w:t>
            </w:r>
            <w:r w:rsidRPr="00BF4132">
              <w:rPr>
                <w:rFonts w:ascii="Arial" w:hAnsi="Arial" w:cs="Arial"/>
                <w:color w:val="000000"/>
                <w:sz w:val="20"/>
                <w:szCs w:val="20"/>
                <w:lang w:val="en-US"/>
              </w:rPr>
              <w:t>0</w:t>
            </w:r>
          </w:p>
        </w:tc>
        <w:tc>
          <w:tcPr>
            <w:tcW w:w="929" w:type="dxa"/>
            <w:shd w:val="clear" w:color="auto" w:fill="auto"/>
            <w:noWrap/>
            <w:vAlign w:val="bottom"/>
            <w:hideMark/>
          </w:tcPr>
          <w:p w14:paraId="59783749"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3</w:t>
            </w:r>
            <w:r>
              <w:rPr>
                <w:rFonts w:ascii="Arial" w:hAnsi="Arial" w:cs="Arial"/>
                <w:color w:val="000000"/>
                <w:sz w:val="20"/>
                <w:szCs w:val="20"/>
                <w:lang w:val="en-US"/>
              </w:rPr>
              <w:t>,</w:t>
            </w:r>
            <w:r w:rsidRPr="00BF4132">
              <w:rPr>
                <w:rFonts w:ascii="Arial" w:hAnsi="Arial" w:cs="Arial"/>
                <w:color w:val="000000"/>
                <w:sz w:val="20"/>
                <w:szCs w:val="20"/>
                <w:lang w:val="en-US"/>
              </w:rPr>
              <w:t>4</w:t>
            </w:r>
          </w:p>
        </w:tc>
        <w:tc>
          <w:tcPr>
            <w:tcW w:w="929" w:type="dxa"/>
            <w:shd w:val="clear" w:color="auto" w:fill="auto"/>
            <w:noWrap/>
            <w:vAlign w:val="bottom"/>
            <w:hideMark/>
          </w:tcPr>
          <w:p w14:paraId="73EDDC22"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9</w:t>
            </w:r>
            <w:r>
              <w:rPr>
                <w:rFonts w:ascii="Arial" w:hAnsi="Arial" w:cs="Arial"/>
                <w:color w:val="000000"/>
                <w:sz w:val="20"/>
                <w:szCs w:val="20"/>
                <w:lang w:val="en-US"/>
              </w:rPr>
              <w:t>,</w:t>
            </w:r>
            <w:r w:rsidRPr="00BF4132">
              <w:rPr>
                <w:rFonts w:ascii="Arial" w:hAnsi="Arial" w:cs="Arial"/>
                <w:color w:val="000000"/>
                <w:sz w:val="20"/>
                <w:szCs w:val="20"/>
                <w:lang w:val="en-US"/>
              </w:rPr>
              <w:t>6</w:t>
            </w:r>
          </w:p>
        </w:tc>
        <w:tc>
          <w:tcPr>
            <w:tcW w:w="929" w:type="dxa"/>
            <w:shd w:val="clear" w:color="auto" w:fill="auto"/>
            <w:noWrap/>
            <w:vAlign w:val="bottom"/>
            <w:hideMark/>
          </w:tcPr>
          <w:p w14:paraId="072304C8"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12</w:t>
            </w:r>
            <w:r>
              <w:rPr>
                <w:rFonts w:ascii="Arial" w:hAnsi="Arial" w:cs="Arial"/>
                <w:color w:val="000000"/>
                <w:sz w:val="20"/>
                <w:szCs w:val="20"/>
                <w:lang w:val="en-US"/>
              </w:rPr>
              <w:t>,</w:t>
            </w:r>
            <w:r w:rsidRPr="00BF4132">
              <w:rPr>
                <w:rFonts w:ascii="Arial" w:hAnsi="Arial" w:cs="Arial"/>
                <w:color w:val="000000"/>
                <w:sz w:val="20"/>
                <w:szCs w:val="20"/>
                <w:lang w:val="en-US"/>
              </w:rPr>
              <w:t>0</w:t>
            </w:r>
          </w:p>
        </w:tc>
        <w:tc>
          <w:tcPr>
            <w:tcW w:w="929" w:type="dxa"/>
            <w:shd w:val="clear" w:color="auto" w:fill="auto"/>
            <w:noWrap/>
            <w:vAlign w:val="bottom"/>
            <w:hideMark/>
          </w:tcPr>
          <w:p w14:paraId="657B2D05"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11</w:t>
            </w:r>
            <w:r>
              <w:rPr>
                <w:rFonts w:ascii="Arial" w:hAnsi="Arial" w:cs="Arial"/>
                <w:color w:val="000000"/>
                <w:sz w:val="20"/>
                <w:szCs w:val="20"/>
                <w:lang w:val="en-US"/>
              </w:rPr>
              <w:t>,</w:t>
            </w:r>
            <w:r w:rsidRPr="00BF4132">
              <w:rPr>
                <w:rFonts w:ascii="Arial" w:hAnsi="Arial" w:cs="Arial"/>
                <w:color w:val="000000"/>
                <w:sz w:val="20"/>
                <w:szCs w:val="20"/>
                <w:lang w:val="en-US"/>
              </w:rPr>
              <w:t>2</w:t>
            </w:r>
          </w:p>
        </w:tc>
      </w:tr>
      <w:tr w:rsidR="006F1393" w:rsidRPr="00BF4132" w14:paraId="4BD30F09" w14:textId="77777777" w:rsidTr="006B7C01">
        <w:trPr>
          <w:trHeight w:val="318"/>
          <w:jc w:val="center"/>
        </w:trPr>
        <w:tc>
          <w:tcPr>
            <w:tcW w:w="4707" w:type="dxa"/>
            <w:shd w:val="clear" w:color="auto" w:fill="auto"/>
            <w:noWrap/>
            <w:vAlign w:val="center"/>
            <w:hideMark/>
          </w:tcPr>
          <w:p w14:paraId="24E706C4"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Khai thác dầu thô và khí đốt tự nhiên</w:t>
            </w:r>
          </w:p>
        </w:tc>
        <w:tc>
          <w:tcPr>
            <w:tcW w:w="928" w:type="dxa"/>
            <w:shd w:val="clear" w:color="auto" w:fill="auto"/>
            <w:noWrap/>
            <w:vAlign w:val="bottom"/>
            <w:hideMark/>
          </w:tcPr>
          <w:p w14:paraId="4DFB4F24"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-4</w:t>
            </w:r>
            <w:r>
              <w:rPr>
                <w:rFonts w:ascii="Arial" w:hAnsi="Arial" w:cs="Arial"/>
                <w:color w:val="000000"/>
                <w:sz w:val="20"/>
                <w:szCs w:val="20"/>
                <w:lang w:val="en-US"/>
              </w:rPr>
              <w:t>,</w:t>
            </w:r>
            <w:r w:rsidRPr="00BF4132">
              <w:rPr>
                <w:rFonts w:ascii="Arial" w:hAnsi="Arial" w:cs="Arial"/>
                <w:color w:val="000000"/>
                <w:sz w:val="20"/>
                <w:szCs w:val="20"/>
                <w:lang w:val="en-US"/>
              </w:rPr>
              <w:t>6</w:t>
            </w:r>
          </w:p>
        </w:tc>
        <w:tc>
          <w:tcPr>
            <w:tcW w:w="929" w:type="dxa"/>
            <w:shd w:val="clear" w:color="auto" w:fill="auto"/>
            <w:noWrap/>
            <w:vAlign w:val="bottom"/>
            <w:hideMark/>
          </w:tcPr>
          <w:p w14:paraId="3D17EBEC"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-2</w:t>
            </w:r>
            <w:r>
              <w:rPr>
                <w:rFonts w:ascii="Arial" w:hAnsi="Arial" w:cs="Arial"/>
                <w:color w:val="000000"/>
                <w:sz w:val="20"/>
                <w:szCs w:val="20"/>
                <w:lang w:val="en-US"/>
              </w:rPr>
              <w:t>,</w:t>
            </w:r>
            <w:r w:rsidRPr="00BF4132">
              <w:rPr>
                <w:rFonts w:ascii="Arial" w:hAnsi="Arial" w:cs="Arial"/>
                <w:color w:val="000000"/>
                <w:sz w:val="20"/>
                <w:szCs w:val="20"/>
                <w:lang w:val="en-US"/>
              </w:rPr>
              <w:t>7</w:t>
            </w:r>
          </w:p>
        </w:tc>
        <w:tc>
          <w:tcPr>
            <w:tcW w:w="929" w:type="dxa"/>
            <w:shd w:val="clear" w:color="auto" w:fill="auto"/>
            <w:noWrap/>
            <w:vAlign w:val="bottom"/>
            <w:hideMark/>
          </w:tcPr>
          <w:p w14:paraId="59C2A063"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-11</w:t>
            </w:r>
            <w:r>
              <w:rPr>
                <w:rFonts w:ascii="Arial" w:hAnsi="Arial" w:cs="Arial"/>
                <w:color w:val="000000"/>
                <w:sz w:val="20"/>
                <w:szCs w:val="20"/>
                <w:lang w:val="en-US"/>
              </w:rPr>
              <w:t>,</w:t>
            </w:r>
            <w:r w:rsidRPr="00BF4132">
              <w:rPr>
                <w:rFonts w:ascii="Arial" w:hAnsi="Arial" w:cs="Arial"/>
                <w:color w:val="000000"/>
                <w:sz w:val="20"/>
                <w:szCs w:val="20"/>
                <w:lang w:val="en-US"/>
              </w:rPr>
              <w:t>4</w:t>
            </w:r>
          </w:p>
        </w:tc>
        <w:tc>
          <w:tcPr>
            <w:tcW w:w="929" w:type="dxa"/>
            <w:shd w:val="clear" w:color="auto" w:fill="auto"/>
            <w:noWrap/>
            <w:vAlign w:val="bottom"/>
            <w:hideMark/>
          </w:tcPr>
          <w:p w14:paraId="1A8FE623"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-10</w:t>
            </w:r>
            <w:r>
              <w:rPr>
                <w:rFonts w:ascii="Arial" w:hAnsi="Arial" w:cs="Arial"/>
                <w:color w:val="000000"/>
                <w:sz w:val="20"/>
                <w:szCs w:val="20"/>
                <w:lang w:val="en-US"/>
              </w:rPr>
              <w:t>,</w:t>
            </w:r>
            <w:r w:rsidRPr="00BF4132">
              <w:rPr>
                <w:rFonts w:ascii="Arial" w:hAnsi="Arial" w:cs="Arial"/>
                <w:color w:val="000000"/>
                <w:sz w:val="20"/>
                <w:szCs w:val="20"/>
                <w:lang w:val="en-US"/>
              </w:rPr>
              <w:t>4</w:t>
            </w:r>
          </w:p>
        </w:tc>
        <w:tc>
          <w:tcPr>
            <w:tcW w:w="929" w:type="dxa"/>
            <w:shd w:val="clear" w:color="auto" w:fill="auto"/>
            <w:noWrap/>
            <w:vAlign w:val="bottom"/>
            <w:hideMark/>
          </w:tcPr>
          <w:p w14:paraId="1D7C7CF9"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w:t>
            </w:r>
            <w:r>
              <w:rPr>
                <w:rFonts w:ascii="Arial" w:hAnsi="Arial" w:cs="Arial"/>
                <w:color w:val="000000"/>
                <w:sz w:val="20"/>
                <w:szCs w:val="20"/>
                <w:lang w:val="en-US"/>
              </w:rPr>
              <w:t>,</w:t>
            </w:r>
            <w:r w:rsidRPr="00BF4132">
              <w:rPr>
                <w:rFonts w:ascii="Arial" w:hAnsi="Arial" w:cs="Arial"/>
                <w:color w:val="000000"/>
                <w:sz w:val="20"/>
                <w:szCs w:val="20"/>
                <w:lang w:val="en-US"/>
              </w:rPr>
              <w:t>2</w:t>
            </w:r>
          </w:p>
        </w:tc>
      </w:tr>
      <w:tr w:rsidR="006F1393" w:rsidRPr="00BF4132" w14:paraId="749004CD" w14:textId="77777777" w:rsidTr="006B7C01">
        <w:trPr>
          <w:trHeight w:val="318"/>
          <w:jc w:val="center"/>
        </w:trPr>
        <w:tc>
          <w:tcPr>
            <w:tcW w:w="4707" w:type="dxa"/>
            <w:shd w:val="clear" w:color="auto" w:fill="auto"/>
            <w:noWrap/>
            <w:vAlign w:val="center"/>
            <w:hideMark/>
          </w:tcPr>
          <w:p w14:paraId="7AF4970B"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Sản xuất than cốc, sản phẩm dầu mỏ tinh chế</w:t>
            </w:r>
          </w:p>
        </w:tc>
        <w:tc>
          <w:tcPr>
            <w:tcW w:w="928" w:type="dxa"/>
            <w:shd w:val="clear" w:color="auto" w:fill="auto"/>
            <w:noWrap/>
            <w:vAlign w:val="bottom"/>
            <w:hideMark/>
          </w:tcPr>
          <w:p w14:paraId="14538BD7"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34</w:t>
            </w:r>
            <w:r>
              <w:rPr>
                <w:rFonts w:ascii="Arial" w:hAnsi="Arial" w:cs="Arial"/>
                <w:color w:val="000000"/>
                <w:sz w:val="20"/>
                <w:szCs w:val="20"/>
                <w:lang w:val="en-US"/>
              </w:rPr>
              <w:t>,</w:t>
            </w:r>
            <w:r w:rsidRPr="00BF4132">
              <w:rPr>
                <w:rFonts w:ascii="Arial" w:hAnsi="Arial" w:cs="Arial"/>
                <w:color w:val="000000"/>
                <w:sz w:val="20"/>
                <w:szCs w:val="20"/>
                <w:lang w:val="en-US"/>
              </w:rPr>
              <w:t>2</w:t>
            </w:r>
          </w:p>
        </w:tc>
        <w:tc>
          <w:tcPr>
            <w:tcW w:w="929" w:type="dxa"/>
            <w:shd w:val="clear" w:color="auto" w:fill="auto"/>
            <w:noWrap/>
            <w:vAlign w:val="bottom"/>
            <w:hideMark/>
          </w:tcPr>
          <w:p w14:paraId="642880E8"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58</w:t>
            </w:r>
            <w:r>
              <w:rPr>
                <w:rFonts w:ascii="Arial" w:hAnsi="Arial" w:cs="Arial"/>
                <w:color w:val="000000"/>
                <w:sz w:val="20"/>
                <w:szCs w:val="20"/>
                <w:lang w:val="en-US"/>
              </w:rPr>
              <w:t>,</w:t>
            </w:r>
            <w:r w:rsidRPr="00BF4132">
              <w:rPr>
                <w:rFonts w:ascii="Arial" w:hAnsi="Arial" w:cs="Arial"/>
                <w:color w:val="000000"/>
                <w:sz w:val="20"/>
                <w:szCs w:val="20"/>
                <w:lang w:val="en-US"/>
              </w:rPr>
              <w:t>6</w:t>
            </w:r>
          </w:p>
        </w:tc>
        <w:tc>
          <w:tcPr>
            <w:tcW w:w="929" w:type="dxa"/>
            <w:shd w:val="clear" w:color="auto" w:fill="auto"/>
            <w:noWrap/>
            <w:vAlign w:val="bottom"/>
            <w:hideMark/>
          </w:tcPr>
          <w:p w14:paraId="00E64144"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14</w:t>
            </w:r>
            <w:r>
              <w:rPr>
                <w:rFonts w:ascii="Arial" w:hAnsi="Arial" w:cs="Arial"/>
                <w:color w:val="000000"/>
                <w:sz w:val="20"/>
                <w:szCs w:val="20"/>
                <w:lang w:val="en-US"/>
              </w:rPr>
              <w:t>,</w:t>
            </w:r>
            <w:r w:rsidRPr="00BF4132">
              <w:rPr>
                <w:rFonts w:ascii="Arial" w:hAnsi="Arial" w:cs="Arial"/>
                <w:color w:val="000000"/>
                <w:sz w:val="20"/>
                <w:szCs w:val="20"/>
                <w:lang w:val="en-US"/>
              </w:rPr>
              <w:t>1</w:t>
            </w:r>
          </w:p>
        </w:tc>
        <w:tc>
          <w:tcPr>
            <w:tcW w:w="929" w:type="dxa"/>
            <w:shd w:val="clear" w:color="auto" w:fill="auto"/>
            <w:noWrap/>
            <w:vAlign w:val="bottom"/>
            <w:hideMark/>
          </w:tcPr>
          <w:p w14:paraId="1C628048"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2</w:t>
            </w:r>
            <w:r>
              <w:rPr>
                <w:rFonts w:ascii="Arial" w:hAnsi="Arial" w:cs="Arial"/>
                <w:color w:val="000000"/>
                <w:sz w:val="20"/>
                <w:szCs w:val="20"/>
                <w:lang w:val="en-US"/>
              </w:rPr>
              <w:t>,</w:t>
            </w:r>
            <w:r w:rsidRPr="00BF4132">
              <w:rPr>
                <w:rFonts w:ascii="Arial" w:hAnsi="Arial" w:cs="Arial"/>
                <w:color w:val="000000"/>
                <w:sz w:val="20"/>
                <w:szCs w:val="20"/>
                <w:lang w:val="en-US"/>
              </w:rPr>
              <w:t>9</w:t>
            </w:r>
          </w:p>
        </w:tc>
        <w:tc>
          <w:tcPr>
            <w:tcW w:w="929" w:type="dxa"/>
            <w:shd w:val="clear" w:color="auto" w:fill="auto"/>
            <w:noWrap/>
            <w:vAlign w:val="bottom"/>
            <w:hideMark/>
          </w:tcPr>
          <w:p w14:paraId="09E014F1"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w:t>
            </w:r>
            <w:r>
              <w:rPr>
                <w:rFonts w:ascii="Arial" w:hAnsi="Arial" w:cs="Arial"/>
                <w:color w:val="000000"/>
                <w:sz w:val="20"/>
                <w:szCs w:val="20"/>
                <w:lang w:val="en-US"/>
              </w:rPr>
              <w:t>,4</w:t>
            </w:r>
          </w:p>
        </w:tc>
      </w:tr>
      <w:tr w:rsidR="006F1393" w:rsidRPr="00BF4132" w14:paraId="6C307394" w14:textId="77777777" w:rsidTr="006B7C01">
        <w:trPr>
          <w:trHeight w:val="318"/>
          <w:jc w:val="center"/>
        </w:trPr>
        <w:tc>
          <w:tcPr>
            <w:tcW w:w="4707" w:type="dxa"/>
            <w:tcBorders>
              <w:bottom w:val="nil"/>
            </w:tcBorders>
            <w:shd w:val="clear" w:color="auto" w:fill="auto"/>
            <w:noWrap/>
            <w:vAlign w:val="center"/>
            <w:hideMark/>
          </w:tcPr>
          <w:p w14:paraId="54152B37"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Thoát nước và xử lý nước thải</w:t>
            </w:r>
          </w:p>
        </w:tc>
        <w:tc>
          <w:tcPr>
            <w:tcW w:w="928" w:type="dxa"/>
            <w:tcBorders>
              <w:bottom w:val="nil"/>
            </w:tcBorders>
            <w:shd w:val="clear" w:color="auto" w:fill="auto"/>
            <w:noWrap/>
            <w:vAlign w:val="bottom"/>
            <w:hideMark/>
          </w:tcPr>
          <w:p w14:paraId="4B27AD14"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6</w:t>
            </w:r>
            <w:r>
              <w:rPr>
                <w:rFonts w:ascii="Arial" w:hAnsi="Arial" w:cs="Arial"/>
                <w:color w:val="000000"/>
                <w:sz w:val="20"/>
                <w:szCs w:val="20"/>
                <w:lang w:val="en-US"/>
              </w:rPr>
              <w:t>,</w:t>
            </w:r>
            <w:r w:rsidRPr="00BF4132">
              <w:rPr>
                <w:rFonts w:ascii="Arial" w:hAnsi="Arial" w:cs="Arial"/>
                <w:color w:val="000000"/>
                <w:sz w:val="20"/>
                <w:szCs w:val="20"/>
                <w:lang w:val="en-US"/>
              </w:rPr>
              <w:t>6</w:t>
            </w:r>
          </w:p>
        </w:tc>
        <w:tc>
          <w:tcPr>
            <w:tcW w:w="929" w:type="dxa"/>
            <w:tcBorders>
              <w:bottom w:val="nil"/>
            </w:tcBorders>
            <w:shd w:val="clear" w:color="auto" w:fill="auto"/>
            <w:noWrap/>
            <w:vAlign w:val="bottom"/>
            <w:hideMark/>
          </w:tcPr>
          <w:p w14:paraId="4C27B8C6"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w:t>
            </w:r>
            <w:r>
              <w:rPr>
                <w:rFonts w:ascii="Arial" w:hAnsi="Arial" w:cs="Arial"/>
                <w:color w:val="000000"/>
                <w:sz w:val="20"/>
                <w:szCs w:val="20"/>
                <w:lang w:val="en-US"/>
              </w:rPr>
              <w:t>,</w:t>
            </w:r>
            <w:r w:rsidRPr="00BF4132">
              <w:rPr>
                <w:rFonts w:ascii="Arial" w:hAnsi="Arial" w:cs="Arial"/>
                <w:color w:val="000000"/>
                <w:sz w:val="20"/>
                <w:szCs w:val="20"/>
                <w:lang w:val="en-US"/>
              </w:rPr>
              <w:t>4</w:t>
            </w:r>
          </w:p>
        </w:tc>
        <w:tc>
          <w:tcPr>
            <w:tcW w:w="929" w:type="dxa"/>
            <w:tcBorders>
              <w:bottom w:val="nil"/>
            </w:tcBorders>
            <w:shd w:val="clear" w:color="auto" w:fill="auto"/>
            <w:noWrap/>
            <w:vAlign w:val="bottom"/>
            <w:hideMark/>
          </w:tcPr>
          <w:p w14:paraId="2AE85BF9"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0</w:t>
            </w:r>
            <w:r>
              <w:rPr>
                <w:rFonts w:ascii="Arial" w:hAnsi="Arial" w:cs="Arial"/>
                <w:color w:val="000000"/>
                <w:sz w:val="20"/>
                <w:szCs w:val="20"/>
                <w:lang w:val="en-US"/>
              </w:rPr>
              <w:t>,</w:t>
            </w:r>
            <w:r w:rsidRPr="00BF4132">
              <w:rPr>
                <w:rFonts w:ascii="Arial" w:hAnsi="Arial" w:cs="Arial"/>
                <w:color w:val="000000"/>
                <w:sz w:val="20"/>
                <w:szCs w:val="20"/>
                <w:lang w:val="en-US"/>
              </w:rPr>
              <w:t>0</w:t>
            </w:r>
          </w:p>
        </w:tc>
        <w:tc>
          <w:tcPr>
            <w:tcW w:w="929" w:type="dxa"/>
            <w:tcBorders>
              <w:bottom w:val="nil"/>
            </w:tcBorders>
            <w:shd w:val="clear" w:color="auto" w:fill="auto"/>
            <w:noWrap/>
            <w:vAlign w:val="bottom"/>
            <w:hideMark/>
          </w:tcPr>
          <w:p w14:paraId="2F1D2358"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-0</w:t>
            </w:r>
            <w:r>
              <w:rPr>
                <w:rFonts w:ascii="Arial" w:hAnsi="Arial" w:cs="Arial"/>
                <w:color w:val="000000"/>
                <w:sz w:val="20"/>
                <w:szCs w:val="20"/>
                <w:lang w:val="en-US"/>
              </w:rPr>
              <w:t>,6</w:t>
            </w:r>
          </w:p>
        </w:tc>
        <w:tc>
          <w:tcPr>
            <w:tcW w:w="929" w:type="dxa"/>
            <w:tcBorders>
              <w:bottom w:val="nil"/>
            </w:tcBorders>
            <w:shd w:val="clear" w:color="auto" w:fill="auto"/>
            <w:noWrap/>
            <w:vAlign w:val="bottom"/>
            <w:hideMark/>
          </w:tcPr>
          <w:p w14:paraId="0BE1B02D"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-2</w:t>
            </w:r>
            <w:r>
              <w:rPr>
                <w:rFonts w:ascii="Arial" w:hAnsi="Arial" w:cs="Arial"/>
                <w:color w:val="000000"/>
                <w:sz w:val="20"/>
                <w:szCs w:val="20"/>
                <w:lang w:val="en-US"/>
              </w:rPr>
              <w:t>,</w:t>
            </w:r>
            <w:r w:rsidRPr="00BF4132">
              <w:rPr>
                <w:rFonts w:ascii="Arial" w:hAnsi="Arial" w:cs="Arial"/>
                <w:color w:val="000000"/>
                <w:sz w:val="20"/>
                <w:szCs w:val="20"/>
                <w:lang w:val="en-US"/>
              </w:rPr>
              <w:t>0</w:t>
            </w:r>
          </w:p>
        </w:tc>
      </w:tr>
      <w:tr w:rsidR="006F1393" w:rsidRPr="00BF4132" w14:paraId="2281AA66" w14:textId="77777777" w:rsidTr="006B7C01">
        <w:trPr>
          <w:trHeight w:val="318"/>
          <w:jc w:val="center"/>
        </w:trPr>
        <w:tc>
          <w:tcPr>
            <w:tcW w:w="4707" w:type="dxa"/>
            <w:tcBorders>
              <w:top w:val="nil"/>
            </w:tcBorders>
            <w:shd w:val="clear" w:color="auto" w:fill="auto"/>
            <w:noWrap/>
            <w:vAlign w:val="center"/>
            <w:hideMark/>
          </w:tcPr>
          <w:p w14:paraId="19CEEEAD"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Sản xuất sản phẩm từ cao su và plastic</w:t>
            </w:r>
          </w:p>
        </w:tc>
        <w:tc>
          <w:tcPr>
            <w:tcW w:w="928" w:type="dxa"/>
            <w:tcBorders>
              <w:top w:val="nil"/>
            </w:tcBorders>
            <w:shd w:val="clear" w:color="auto" w:fill="auto"/>
            <w:noWrap/>
            <w:vAlign w:val="bottom"/>
            <w:hideMark/>
          </w:tcPr>
          <w:p w14:paraId="32A72AB4"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3</w:t>
            </w:r>
            <w:r>
              <w:rPr>
                <w:rFonts w:ascii="Arial" w:hAnsi="Arial" w:cs="Arial"/>
                <w:color w:val="000000"/>
                <w:sz w:val="20"/>
                <w:szCs w:val="20"/>
                <w:lang w:val="en-US"/>
              </w:rPr>
              <w:t>,</w:t>
            </w:r>
            <w:r w:rsidRPr="00BF4132">
              <w:rPr>
                <w:rFonts w:ascii="Arial" w:hAnsi="Arial" w:cs="Arial"/>
                <w:color w:val="000000"/>
                <w:sz w:val="20"/>
                <w:szCs w:val="20"/>
                <w:lang w:val="en-US"/>
              </w:rPr>
              <w:t>0</w:t>
            </w:r>
          </w:p>
        </w:tc>
        <w:tc>
          <w:tcPr>
            <w:tcW w:w="929" w:type="dxa"/>
            <w:tcBorders>
              <w:top w:val="nil"/>
            </w:tcBorders>
            <w:shd w:val="clear" w:color="auto" w:fill="auto"/>
            <w:noWrap/>
            <w:vAlign w:val="bottom"/>
            <w:hideMark/>
          </w:tcPr>
          <w:p w14:paraId="521E1CA6"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14</w:t>
            </w:r>
            <w:r>
              <w:rPr>
                <w:rFonts w:ascii="Arial" w:hAnsi="Arial" w:cs="Arial"/>
                <w:color w:val="000000"/>
                <w:sz w:val="20"/>
                <w:szCs w:val="20"/>
                <w:lang w:val="en-US"/>
              </w:rPr>
              <w:t>,</w:t>
            </w:r>
            <w:r w:rsidRPr="00BF4132">
              <w:rPr>
                <w:rFonts w:ascii="Arial" w:hAnsi="Arial" w:cs="Arial"/>
                <w:color w:val="000000"/>
                <w:sz w:val="20"/>
                <w:szCs w:val="20"/>
                <w:lang w:val="en-US"/>
              </w:rPr>
              <w:t>8</w:t>
            </w:r>
          </w:p>
        </w:tc>
        <w:tc>
          <w:tcPr>
            <w:tcW w:w="929" w:type="dxa"/>
            <w:tcBorders>
              <w:top w:val="nil"/>
            </w:tcBorders>
            <w:shd w:val="clear" w:color="auto" w:fill="auto"/>
            <w:noWrap/>
            <w:vAlign w:val="bottom"/>
            <w:hideMark/>
          </w:tcPr>
          <w:p w14:paraId="683DDD4D"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w:t>
            </w:r>
            <w:r>
              <w:rPr>
                <w:rFonts w:ascii="Arial" w:hAnsi="Arial" w:cs="Arial"/>
                <w:color w:val="000000"/>
                <w:sz w:val="20"/>
                <w:szCs w:val="20"/>
                <w:lang w:val="en-US"/>
              </w:rPr>
              <w:t>,</w:t>
            </w:r>
            <w:r w:rsidRPr="00BF4132">
              <w:rPr>
                <w:rFonts w:ascii="Arial" w:hAnsi="Arial" w:cs="Arial"/>
                <w:color w:val="000000"/>
                <w:sz w:val="20"/>
                <w:szCs w:val="20"/>
                <w:lang w:val="en-US"/>
              </w:rPr>
              <w:t>4</w:t>
            </w:r>
          </w:p>
        </w:tc>
        <w:tc>
          <w:tcPr>
            <w:tcW w:w="929" w:type="dxa"/>
            <w:tcBorders>
              <w:top w:val="nil"/>
            </w:tcBorders>
            <w:shd w:val="clear" w:color="auto" w:fill="auto"/>
            <w:noWrap/>
            <w:vAlign w:val="bottom"/>
            <w:hideMark/>
          </w:tcPr>
          <w:p w14:paraId="285FBA60"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5</w:t>
            </w:r>
            <w:r>
              <w:rPr>
                <w:rFonts w:ascii="Arial" w:hAnsi="Arial" w:cs="Arial"/>
                <w:color w:val="000000"/>
                <w:sz w:val="20"/>
                <w:szCs w:val="20"/>
                <w:lang w:val="en-US"/>
              </w:rPr>
              <w:t>,</w:t>
            </w:r>
            <w:r w:rsidRPr="00BF4132">
              <w:rPr>
                <w:rFonts w:ascii="Arial" w:hAnsi="Arial" w:cs="Arial"/>
                <w:color w:val="000000"/>
                <w:sz w:val="20"/>
                <w:szCs w:val="20"/>
                <w:lang w:val="en-US"/>
              </w:rPr>
              <w:t>0</w:t>
            </w:r>
          </w:p>
        </w:tc>
        <w:tc>
          <w:tcPr>
            <w:tcW w:w="929" w:type="dxa"/>
            <w:tcBorders>
              <w:top w:val="nil"/>
            </w:tcBorders>
            <w:shd w:val="clear" w:color="auto" w:fill="auto"/>
            <w:noWrap/>
            <w:vAlign w:val="bottom"/>
            <w:hideMark/>
          </w:tcPr>
          <w:p w14:paraId="7B7DC1D3"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-8</w:t>
            </w:r>
            <w:r>
              <w:rPr>
                <w:rFonts w:ascii="Arial" w:hAnsi="Arial" w:cs="Arial"/>
                <w:color w:val="000000"/>
                <w:sz w:val="20"/>
                <w:szCs w:val="20"/>
                <w:lang w:val="en-US"/>
              </w:rPr>
              <w:t>,5</w:t>
            </w:r>
          </w:p>
        </w:tc>
      </w:tr>
      <w:tr w:rsidR="006F1393" w:rsidRPr="00BF4132" w14:paraId="5CF52877" w14:textId="77777777" w:rsidTr="006B7C01">
        <w:trPr>
          <w:trHeight w:val="318"/>
          <w:jc w:val="center"/>
        </w:trPr>
        <w:tc>
          <w:tcPr>
            <w:tcW w:w="4707" w:type="dxa"/>
            <w:tcBorders>
              <w:top w:val="nil"/>
              <w:bottom w:val="single" w:sz="4" w:space="0" w:color="auto"/>
            </w:tcBorders>
            <w:shd w:val="clear" w:color="auto" w:fill="auto"/>
            <w:noWrap/>
            <w:vAlign w:val="center"/>
            <w:hideMark/>
          </w:tcPr>
          <w:p w14:paraId="6372D083" w14:textId="77777777" w:rsidR="006F1393" w:rsidRPr="00BF4132" w:rsidRDefault="006F1393" w:rsidP="006B7C01">
            <w:pPr>
              <w:spacing w:before="60" w:after="60" w:line="240" w:lineRule="auto"/>
              <w:rPr>
                <w:rFonts w:ascii="Arial" w:hAnsi="Arial" w:cs="Arial"/>
                <w:color w:val="000000"/>
                <w:sz w:val="20"/>
                <w:szCs w:val="20"/>
                <w:lang w:val="en-US"/>
              </w:rPr>
            </w:pPr>
            <w:r w:rsidRPr="00BF4132">
              <w:rPr>
                <w:rFonts w:ascii="Arial" w:hAnsi="Arial" w:cs="Arial"/>
                <w:color w:val="000000"/>
                <w:sz w:val="20"/>
                <w:szCs w:val="20"/>
                <w:lang w:val="en-US"/>
              </w:rPr>
              <w:t>Sửa chữa, bảo dưỡng và lắp đặt máy móc</w:t>
            </w:r>
            <w:r>
              <w:rPr>
                <w:rFonts w:ascii="Arial" w:hAnsi="Arial" w:cs="Arial"/>
                <w:color w:val="000000"/>
                <w:sz w:val="20"/>
                <w:szCs w:val="20"/>
                <w:lang w:val="en-US"/>
              </w:rPr>
              <w:t>,</w:t>
            </w:r>
            <w:r w:rsidRPr="00BF4132">
              <w:rPr>
                <w:rFonts w:ascii="Arial" w:hAnsi="Arial" w:cs="Arial"/>
                <w:color w:val="000000"/>
                <w:sz w:val="20"/>
                <w:szCs w:val="20"/>
                <w:lang w:val="en-US"/>
              </w:rPr>
              <w:t xml:space="preserve"> thiết bị</w:t>
            </w:r>
          </w:p>
        </w:tc>
        <w:tc>
          <w:tcPr>
            <w:tcW w:w="928" w:type="dxa"/>
            <w:tcBorders>
              <w:top w:val="nil"/>
              <w:bottom w:val="single" w:sz="4" w:space="0" w:color="auto"/>
            </w:tcBorders>
            <w:shd w:val="clear" w:color="auto" w:fill="auto"/>
            <w:noWrap/>
            <w:vAlign w:val="bottom"/>
            <w:hideMark/>
          </w:tcPr>
          <w:p w14:paraId="46B61A0A"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3</w:t>
            </w:r>
            <w:r>
              <w:rPr>
                <w:rFonts w:ascii="Arial" w:hAnsi="Arial" w:cs="Arial"/>
                <w:color w:val="000000"/>
                <w:sz w:val="20"/>
                <w:szCs w:val="20"/>
                <w:lang w:val="en-US"/>
              </w:rPr>
              <w:t>,</w:t>
            </w:r>
            <w:r w:rsidRPr="00BF4132">
              <w:rPr>
                <w:rFonts w:ascii="Arial" w:hAnsi="Arial" w:cs="Arial"/>
                <w:color w:val="000000"/>
                <w:sz w:val="20"/>
                <w:szCs w:val="20"/>
                <w:lang w:val="en-US"/>
              </w:rPr>
              <w:t>2</w:t>
            </w:r>
          </w:p>
        </w:tc>
        <w:tc>
          <w:tcPr>
            <w:tcW w:w="929" w:type="dxa"/>
            <w:tcBorders>
              <w:top w:val="nil"/>
              <w:bottom w:val="single" w:sz="4" w:space="0" w:color="auto"/>
            </w:tcBorders>
            <w:shd w:val="clear" w:color="auto" w:fill="auto"/>
            <w:noWrap/>
            <w:vAlign w:val="bottom"/>
            <w:hideMark/>
          </w:tcPr>
          <w:p w14:paraId="5311D36A"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3</w:t>
            </w:r>
            <w:r>
              <w:rPr>
                <w:rFonts w:ascii="Arial" w:hAnsi="Arial" w:cs="Arial"/>
                <w:color w:val="000000"/>
                <w:sz w:val="20"/>
                <w:szCs w:val="20"/>
                <w:lang w:val="en-US"/>
              </w:rPr>
              <w:t>,</w:t>
            </w:r>
            <w:r w:rsidRPr="00BF4132">
              <w:rPr>
                <w:rFonts w:ascii="Arial" w:hAnsi="Arial" w:cs="Arial"/>
                <w:color w:val="000000"/>
                <w:sz w:val="20"/>
                <w:szCs w:val="20"/>
                <w:lang w:val="en-US"/>
              </w:rPr>
              <w:t>2</w:t>
            </w:r>
          </w:p>
        </w:tc>
        <w:tc>
          <w:tcPr>
            <w:tcW w:w="929" w:type="dxa"/>
            <w:tcBorders>
              <w:top w:val="nil"/>
              <w:bottom w:val="single" w:sz="4" w:space="0" w:color="auto"/>
            </w:tcBorders>
            <w:shd w:val="clear" w:color="auto" w:fill="auto"/>
            <w:noWrap/>
            <w:vAlign w:val="bottom"/>
            <w:hideMark/>
          </w:tcPr>
          <w:p w14:paraId="6DE864EB"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-11</w:t>
            </w:r>
            <w:r>
              <w:rPr>
                <w:rFonts w:ascii="Arial" w:hAnsi="Arial" w:cs="Arial"/>
                <w:color w:val="000000"/>
                <w:sz w:val="20"/>
                <w:szCs w:val="20"/>
                <w:lang w:val="en-US"/>
              </w:rPr>
              <w:t>,</w:t>
            </w:r>
            <w:r w:rsidRPr="00BF4132">
              <w:rPr>
                <w:rFonts w:ascii="Arial" w:hAnsi="Arial" w:cs="Arial"/>
                <w:color w:val="000000"/>
                <w:sz w:val="20"/>
                <w:szCs w:val="20"/>
                <w:lang w:val="en-US"/>
              </w:rPr>
              <w:t>5</w:t>
            </w:r>
          </w:p>
        </w:tc>
        <w:tc>
          <w:tcPr>
            <w:tcW w:w="929" w:type="dxa"/>
            <w:tcBorders>
              <w:top w:val="nil"/>
              <w:bottom w:val="single" w:sz="4" w:space="0" w:color="auto"/>
            </w:tcBorders>
            <w:shd w:val="clear" w:color="auto" w:fill="auto"/>
            <w:noWrap/>
            <w:vAlign w:val="bottom"/>
            <w:hideMark/>
          </w:tcPr>
          <w:p w14:paraId="07747C4B"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0</w:t>
            </w:r>
            <w:r>
              <w:rPr>
                <w:rFonts w:ascii="Arial" w:hAnsi="Arial" w:cs="Arial"/>
                <w:color w:val="000000"/>
                <w:sz w:val="20"/>
                <w:szCs w:val="20"/>
                <w:lang w:val="en-US"/>
              </w:rPr>
              <w:t>,</w:t>
            </w:r>
            <w:r w:rsidRPr="00BF4132">
              <w:rPr>
                <w:rFonts w:ascii="Arial" w:hAnsi="Arial" w:cs="Arial"/>
                <w:color w:val="000000"/>
                <w:sz w:val="20"/>
                <w:szCs w:val="20"/>
                <w:lang w:val="en-US"/>
              </w:rPr>
              <w:t>5</w:t>
            </w:r>
          </w:p>
        </w:tc>
        <w:tc>
          <w:tcPr>
            <w:tcW w:w="929" w:type="dxa"/>
            <w:tcBorders>
              <w:top w:val="nil"/>
              <w:bottom w:val="single" w:sz="4" w:space="0" w:color="auto"/>
            </w:tcBorders>
            <w:shd w:val="clear" w:color="auto" w:fill="auto"/>
            <w:noWrap/>
            <w:vAlign w:val="bottom"/>
            <w:hideMark/>
          </w:tcPr>
          <w:p w14:paraId="1AD0F289" w14:textId="77777777" w:rsidR="006F1393" w:rsidRPr="00BF4132" w:rsidRDefault="006F1393" w:rsidP="006B7C01">
            <w:pPr>
              <w:spacing w:before="60" w:after="60" w:line="240" w:lineRule="auto"/>
              <w:jc w:val="right"/>
              <w:rPr>
                <w:rFonts w:ascii="Arial" w:hAnsi="Arial" w:cs="Arial"/>
                <w:color w:val="000000"/>
                <w:sz w:val="20"/>
                <w:szCs w:val="20"/>
                <w:lang w:val="en-US"/>
              </w:rPr>
            </w:pPr>
            <w:r w:rsidRPr="00BF4132">
              <w:rPr>
                <w:rFonts w:ascii="Arial" w:hAnsi="Arial" w:cs="Arial"/>
                <w:color w:val="000000"/>
                <w:sz w:val="20"/>
                <w:szCs w:val="20"/>
                <w:lang w:val="en-US"/>
              </w:rPr>
              <w:t>-10</w:t>
            </w:r>
            <w:r>
              <w:rPr>
                <w:rFonts w:ascii="Arial" w:hAnsi="Arial" w:cs="Arial"/>
                <w:color w:val="000000"/>
                <w:sz w:val="20"/>
                <w:szCs w:val="20"/>
                <w:lang w:val="en-US"/>
              </w:rPr>
              <w:t>,</w:t>
            </w:r>
            <w:r w:rsidRPr="00BF4132">
              <w:rPr>
                <w:rFonts w:ascii="Arial" w:hAnsi="Arial" w:cs="Arial"/>
                <w:color w:val="000000"/>
                <w:sz w:val="20"/>
                <w:szCs w:val="20"/>
                <w:lang w:val="en-US"/>
              </w:rPr>
              <w:t>9</w:t>
            </w:r>
          </w:p>
        </w:tc>
      </w:tr>
    </w:tbl>
    <w:p w14:paraId="441E4DFF" w14:textId="77777777" w:rsidR="006F1393" w:rsidRPr="006B7C01" w:rsidRDefault="006F1393" w:rsidP="006F1393">
      <w:pPr>
        <w:shd w:val="clear" w:color="auto" w:fill="FFFFFF"/>
        <w:spacing w:before="40" w:after="40"/>
        <w:ind w:firstLine="567"/>
        <w:jc w:val="both"/>
        <w:rPr>
          <w:rFonts w:ascii="Times New Roman" w:hAnsi="Times New Roman" w:cs="Times New Roman"/>
          <w:i/>
          <w:sz w:val="20"/>
          <w:szCs w:val="28"/>
          <w:lang w:val="pl-PL"/>
        </w:rPr>
      </w:pPr>
    </w:p>
    <w:p w14:paraId="59A317A3" w14:textId="77777777" w:rsidR="006F1393" w:rsidRPr="00DE0712" w:rsidRDefault="006F1393" w:rsidP="006B7C01">
      <w:pPr>
        <w:shd w:val="clear" w:color="auto" w:fill="FFFFFF"/>
        <w:spacing w:before="40" w:after="40"/>
        <w:ind w:firstLine="567"/>
        <w:jc w:val="both"/>
        <w:rPr>
          <w:rFonts w:ascii="Times New Roman" w:hAnsi="Times New Roman" w:cs="Times New Roman"/>
          <w:sz w:val="28"/>
          <w:szCs w:val="28"/>
          <w:lang w:val="pl-PL"/>
        </w:rPr>
      </w:pPr>
      <w:r w:rsidRPr="00570EFD">
        <w:rPr>
          <w:rFonts w:ascii="Times New Roman" w:hAnsi="Times New Roman" w:cs="Times New Roman"/>
          <w:i/>
          <w:sz w:val="28"/>
          <w:szCs w:val="28"/>
          <w:lang w:val="pl-PL"/>
        </w:rPr>
        <w:t xml:space="preserve">Chỉ số sản xuất công nghiệp </w:t>
      </w:r>
      <w:r>
        <w:rPr>
          <w:rFonts w:ascii="Times New Roman" w:hAnsi="Times New Roman" w:cs="Times New Roman"/>
          <w:i/>
          <w:sz w:val="28"/>
          <w:szCs w:val="28"/>
          <w:lang w:val="pl-PL"/>
        </w:rPr>
        <w:t>6 tháng đầu</w:t>
      </w:r>
      <w:r w:rsidRPr="00570EFD">
        <w:rPr>
          <w:rFonts w:ascii="Times New Roman" w:hAnsi="Times New Roman" w:cs="Times New Roman"/>
          <w:i/>
          <w:sz w:val="28"/>
          <w:szCs w:val="28"/>
          <w:lang w:val="pl-PL"/>
        </w:rPr>
        <w:t xml:space="preserve"> năm 2022 </w:t>
      </w:r>
      <w:r w:rsidRPr="00570EFD">
        <w:rPr>
          <w:rFonts w:ascii="Times New Roman" w:hAnsi="Times New Roman" w:cs="Times New Roman"/>
          <w:sz w:val="28"/>
          <w:szCs w:val="28"/>
          <w:lang w:val="pl-PL"/>
        </w:rPr>
        <w:t>so với cùng kỳ năm trước tăng ở 61 địa phương và giảm ở 02 địa phương trên cả nước.</w:t>
      </w:r>
      <w:r>
        <w:rPr>
          <w:rFonts w:ascii="Times New Roman" w:hAnsi="Times New Roman" w:cs="Times New Roman"/>
          <w:sz w:val="28"/>
          <w:szCs w:val="28"/>
          <w:lang w:val="pl-PL"/>
        </w:rPr>
        <w:t xml:space="preserve"> </w:t>
      </w:r>
      <w:r w:rsidRPr="00DE0712">
        <w:rPr>
          <w:rFonts w:ascii="Times New Roman" w:hAnsi="Times New Roman" w:cs="Times New Roman"/>
          <w:sz w:val="28"/>
          <w:szCs w:val="28"/>
          <w:lang w:val="pl-PL"/>
        </w:rPr>
        <w:t>Một số địa phương có chỉ số IIP tăng cao do ngành công nghiệp chế biến, chế tạo phục hồi mạnh mẽ khi dịch bệnh được kiểm soát</w:t>
      </w:r>
      <w:r w:rsidRPr="00A54446">
        <w:rPr>
          <w:rStyle w:val="FootnoteReference"/>
          <w:rFonts w:ascii="Times New Roman" w:hAnsi="Times New Roman"/>
          <w:sz w:val="28"/>
          <w:szCs w:val="28"/>
          <w:lang w:val="en-US"/>
        </w:rPr>
        <w:footnoteReference w:id="9"/>
      </w:r>
      <w:r w:rsidRPr="00DE0712">
        <w:rPr>
          <w:rFonts w:ascii="Times New Roman" w:hAnsi="Times New Roman" w:cs="Times New Roman"/>
          <w:sz w:val="28"/>
          <w:szCs w:val="28"/>
          <w:lang w:val="pl-PL"/>
        </w:rPr>
        <w:t>. Ở chiều ngược lại, một số địa phương có chỉ số IIP tăng thấp hoặc giảm do hoạt động sản xuất kinh doanh vẫn gặp nhiều khó khăn, ngành công nghiệp chế biến, chế tạo chưa lấy lại đà tăng trưởng cao như thời điểm trước khi xảy ra dịch bệnh</w:t>
      </w:r>
      <w:r w:rsidRPr="00A54446">
        <w:rPr>
          <w:rStyle w:val="FootnoteReference"/>
          <w:rFonts w:ascii="Times New Roman" w:hAnsi="Times New Roman"/>
          <w:sz w:val="28"/>
          <w:szCs w:val="28"/>
          <w:lang w:val="en-US"/>
        </w:rPr>
        <w:footnoteReference w:id="10"/>
      </w:r>
      <w:r w:rsidRPr="00DE0712">
        <w:rPr>
          <w:rFonts w:ascii="Times New Roman" w:hAnsi="Times New Roman" w:cs="Times New Roman"/>
          <w:sz w:val="28"/>
          <w:szCs w:val="28"/>
          <w:lang w:val="pl-PL"/>
        </w:rPr>
        <w:t>.</w:t>
      </w:r>
    </w:p>
    <w:p w14:paraId="14B0BA5B" w14:textId="77777777" w:rsidR="006B7C01" w:rsidRDefault="006F1393" w:rsidP="006F1393">
      <w:pPr>
        <w:shd w:val="clear" w:color="auto" w:fill="FFFFFF"/>
        <w:spacing w:after="0" w:line="240" w:lineRule="auto"/>
        <w:jc w:val="center"/>
        <w:rPr>
          <w:rFonts w:ascii="Arial" w:hAnsi="Arial" w:cs="Arial"/>
          <w:b/>
          <w:bCs/>
          <w:sz w:val="24"/>
          <w:szCs w:val="24"/>
          <w:lang w:val="pl-PL"/>
        </w:rPr>
      </w:pPr>
      <w:r w:rsidRPr="00570EFD">
        <w:rPr>
          <w:rFonts w:ascii="Arial" w:hAnsi="Arial" w:cs="Arial"/>
          <w:b/>
          <w:bCs/>
          <w:sz w:val="24"/>
          <w:szCs w:val="24"/>
          <w:lang w:val="pl-PL"/>
        </w:rPr>
        <w:t>Hình</w:t>
      </w:r>
      <w:r w:rsidR="006B7C01">
        <w:rPr>
          <w:rFonts w:ascii="Arial" w:hAnsi="Arial" w:cs="Arial"/>
          <w:b/>
          <w:bCs/>
          <w:sz w:val="24"/>
          <w:szCs w:val="24"/>
          <w:lang w:val="pl-PL"/>
        </w:rPr>
        <w:t xml:space="preserve"> 4.</w:t>
      </w:r>
      <w:r w:rsidRPr="00570EFD">
        <w:rPr>
          <w:rFonts w:ascii="Arial" w:hAnsi="Arial" w:cs="Arial"/>
          <w:b/>
          <w:bCs/>
          <w:sz w:val="24"/>
          <w:szCs w:val="24"/>
          <w:lang w:val="pl-PL"/>
        </w:rPr>
        <w:t xml:space="preserve"> Tốc độ</w:t>
      </w:r>
      <w:r w:rsidRPr="00D2474C">
        <w:rPr>
          <w:rFonts w:ascii="Arial" w:hAnsi="Arial" w:cs="Arial"/>
          <w:b/>
          <w:bCs/>
          <w:sz w:val="24"/>
          <w:szCs w:val="24"/>
          <w:lang w:val="pl-PL"/>
        </w:rPr>
        <w:t xml:space="preserve"> tăng/giảm IIP </w:t>
      </w:r>
      <w:r>
        <w:rPr>
          <w:rFonts w:ascii="Arial" w:hAnsi="Arial" w:cs="Arial"/>
          <w:b/>
          <w:bCs/>
          <w:sz w:val="24"/>
          <w:szCs w:val="24"/>
          <w:lang w:val="pl-PL"/>
        </w:rPr>
        <w:t>6 tháng đầu</w:t>
      </w:r>
      <w:r w:rsidRPr="00D2474C">
        <w:rPr>
          <w:rFonts w:ascii="Arial" w:hAnsi="Arial" w:cs="Arial"/>
          <w:b/>
          <w:bCs/>
          <w:sz w:val="24"/>
          <w:szCs w:val="24"/>
          <w:lang w:val="pl-PL"/>
        </w:rPr>
        <w:t xml:space="preserve"> năm 2022</w:t>
      </w:r>
    </w:p>
    <w:p w14:paraId="72D83CFF" w14:textId="425BE726" w:rsidR="006F1393" w:rsidRPr="00D2474C" w:rsidRDefault="006F1393" w:rsidP="006F1393">
      <w:pPr>
        <w:shd w:val="clear" w:color="auto" w:fill="FFFFFF"/>
        <w:spacing w:after="0" w:line="240" w:lineRule="auto"/>
        <w:jc w:val="center"/>
        <w:rPr>
          <w:rFonts w:ascii="Arial" w:hAnsi="Arial" w:cs="Arial"/>
          <w:b/>
          <w:bCs/>
          <w:sz w:val="24"/>
          <w:szCs w:val="24"/>
          <w:lang w:val="pl-PL"/>
        </w:rPr>
      </w:pPr>
      <w:r w:rsidRPr="00D2474C">
        <w:rPr>
          <w:rFonts w:ascii="Arial" w:hAnsi="Arial" w:cs="Arial"/>
          <w:b/>
          <w:bCs/>
          <w:sz w:val="24"/>
          <w:szCs w:val="24"/>
          <w:lang w:val="pl-PL"/>
        </w:rPr>
        <w:t>so với cùng kỳ năm trước</w:t>
      </w:r>
      <w:r w:rsidR="006B7C01">
        <w:rPr>
          <w:rFonts w:ascii="Arial" w:hAnsi="Arial" w:cs="Arial"/>
          <w:b/>
          <w:bCs/>
          <w:sz w:val="24"/>
          <w:szCs w:val="24"/>
          <w:lang w:val="pl-PL"/>
        </w:rPr>
        <w:t xml:space="preserve"> </w:t>
      </w:r>
      <w:r w:rsidRPr="00D2474C">
        <w:rPr>
          <w:rFonts w:ascii="Arial" w:hAnsi="Arial" w:cs="Arial"/>
          <w:b/>
          <w:bCs/>
          <w:sz w:val="24"/>
          <w:szCs w:val="24"/>
          <w:lang w:val="pl-PL"/>
        </w:rPr>
        <w:t xml:space="preserve">của một số địa phương </w:t>
      </w:r>
    </w:p>
    <w:p w14:paraId="6CA8F14E" w14:textId="77777777" w:rsidR="006F1393" w:rsidRPr="002F225F" w:rsidRDefault="006F1393" w:rsidP="006F1393">
      <w:pPr>
        <w:shd w:val="clear" w:color="auto" w:fill="FFFFFF"/>
        <w:spacing w:after="0" w:line="240" w:lineRule="auto"/>
        <w:jc w:val="right"/>
        <w:rPr>
          <w:rFonts w:ascii="Arial" w:hAnsi="Arial" w:cs="Arial"/>
          <w:sz w:val="20"/>
          <w:szCs w:val="24"/>
          <w:lang w:val="en-US"/>
        </w:rPr>
      </w:pPr>
      <w:r>
        <w:rPr>
          <w:rFonts w:ascii="Arial" w:hAnsi="Arial" w:cs="Arial"/>
          <w:bCs/>
          <w:sz w:val="20"/>
          <w:szCs w:val="24"/>
          <w:lang w:val="en-US"/>
        </w:rPr>
        <w:t>%</w:t>
      </w:r>
    </w:p>
    <w:tbl>
      <w:tblPr>
        <w:tblStyle w:val="TableGrid"/>
        <w:tblW w:w="95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9"/>
        <w:gridCol w:w="4773"/>
      </w:tblGrid>
      <w:tr w:rsidR="006F1393" w14:paraId="556F3C1D" w14:textId="77777777" w:rsidTr="006F1393">
        <w:trPr>
          <w:trHeight w:val="4238"/>
          <w:jc w:val="center"/>
        </w:trPr>
        <w:tc>
          <w:tcPr>
            <w:tcW w:w="4769" w:type="dxa"/>
          </w:tcPr>
          <w:p w14:paraId="283E221E" w14:textId="77777777" w:rsidR="006F1393" w:rsidRDefault="006F1393" w:rsidP="006F1393">
            <w:pPr>
              <w:spacing w:before="20" w:after="20"/>
              <w:jc w:val="center"/>
              <w:rPr>
                <w:rFonts w:ascii="Arial" w:hAnsi="Arial" w:cs="Arial"/>
                <w:b/>
                <w:sz w:val="24"/>
                <w:szCs w:val="24"/>
                <w:lang w:val="pl-PL"/>
              </w:rPr>
            </w:pPr>
            <w:r>
              <w:rPr>
                <w:noProof/>
                <w:lang w:val="en-US"/>
              </w:rPr>
              <w:drawing>
                <wp:inline distT="0" distB="0" distL="0" distR="0" wp14:anchorId="65B735E5" wp14:editId="409B7506">
                  <wp:extent cx="3028950" cy="30099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773" w:type="dxa"/>
          </w:tcPr>
          <w:p w14:paraId="72AF9836" w14:textId="77777777" w:rsidR="006F1393" w:rsidRDefault="006F1393" w:rsidP="006F1393">
            <w:pPr>
              <w:spacing w:before="20" w:after="20"/>
              <w:jc w:val="center"/>
              <w:rPr>
                <w:rFonts w:ascii="Arial" w:hAnsi="Arial" w:cs="Arial"/>
                <w:b/>
                <w:sz w:val="24"/>
                <w:szCs w:val="24"/>
                <w:lang w:val="pl-PL"/>
              </w:rPr>
            </w:pPr>
            <w:r>
              <w:rPr>
                <w:noProof/>
                <w:lang w:val="en-US"/>
              </w:rPr>
              <w:drawing>
                <wp:inline distT="0" distB="0" distL="0" distR="0" wp14:anchorId="26E53110" wp14:editId="4197EA09">
                  <wp:extent cx="3248025" cy="30099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2761FEFA" w14:textId="77777777" w:rsidR="006F1393" w:rsidRPr="006B7C01" w:rsidRDefault="006F1393" w:rsidP="006B7C01">
      <w:pPr>
        <w:shd w:val="clear" w:color="auto" w:fill="FFFFFF"/>
        <w:spacing w:before="40" w:after="40"/>
        <w:ind w:firstLine="567"/>
        <w:jc w:val="both"/>
        <w:rPr>
          <w:rFonts w:ascii="Times New Roman" w:hAnsi="Times New Roman" w:cs="Times New Roman"/>
          <w:spacing w:val="-4"/>
          <w:sz w:val="28"/>
          <w:szCs w:val="28"/>
          <w:lang w:val="pl-PL"/>
        </w:rPr>
      </w:pPr>
      <w:r w:rsidRPr="006B7C01">
        <w:rPr>
          <w:rFonts w:ascii="Times New Roman" w:hAnsi="Times New Roman" w:cs="Times New Roman"/>
          <w:i/>
          <w:spacing w:val="-4"/>
          <w:sz w:val="28"/>
          <w:szCs w:val="28"/>
          <w:lang w:val="pl-PL"/>
        </w:rPr>
        <w:t>Một số sản phẩm công nghiệp chủ lực 6 tháng đầu năm 2022 tăng cao so với cùng kỳ năm trước</w:t>
      </w:r>
      <w:r w:rsidRPr="006B7C01">
        <w:rPr>
          <w:rFonts w:ascii="Times New Roman" w:hAnsi="Times New Roman" w:cs="Times New Roman"/>
          <w:spacing w:val="-4"/>
          <w:sz w:val="28"/>
          <w:szCs w:val="28"/>
          <w:lang w:val="pl-PL"/>
        </w:rPr>
        <w:t>: Linh kiện điện thoại tăng 22,2%; bia tăng 14,2%; phân u rê tăng 13,6%; thủy hải sản chế biến tăng 12,2%; quần áo mặc thường tăng 12,1%; ô tô tăng 11,9%; vải dệt từ sợi tự nhiên tăng 11,4%; than sạch tăng 9,9%. Ở chiều ngược lại, một số sản phẩm giảm so với cùng kỳ năm trước: Ti vi giảm 18,3%; vải dệt từ sợi nhân tạo giảm 9,7%; thức ăn cho thủy sản giảm 6,6%; điện thoại di động giảm 4,3%; phân hỗn hợp NPK giảm 3,8%; xe máy giảm 3,6%; sắt, thép thô giảm 2,4%.</w:t>
      </w:r>
    </w:p>
    <w:p w14:paraId="757F7982" w14:textId="77777777" w:rsidR="006F1393" w:rsidRPr="006B7C01" w:rsidRDefault="006F1393" w:rsidP="006B7C01">
      <w:pPr>
        <w:shd w:val="clear" w:color="auto" w:fill="FFFFFF"/>
        <w:spacing w:before="40" w:after="40"/>
        <w:ind w:firstLine="567"/>
        <w:jc w:val="both"/>
        <w:rPr>
          <w:rFonts w:ascii="Times New Roman" w:hAnsi="Times New Roman" w:cs="Times New Roman"/>
          <w:sz w:val="28"/>
          <w:szCs w:val="28"/>
          <w:lang w:val="pl-PL"/>
        </w:rPr>
      </w:pPr>
      <w:r w:rsidRPr="006B7C01">
        <w:rPr>
          <w:rFonts w:ascii="Times New Roman" w:hAnsi="Times New Roman" w:cs="Times New Roman"/>
          <w:i/>
          <w:sz w:val="28"/>
          <w:szCs w:val="28"/>
          <w:lang w:val="pl-PL"/>
        </w:rPr>
        <w:t>Chỉ số tiêu thụ toàn ngành công nghiệp chế biến, chế tạo tháng 6/2022</w:t>
      </w:r>
      <w:r w:rsidRPr="006B7C01">
        <w:rPr>
          <w:rFonts w:ascii="Times New Roman" w:hAnsi="Times New Roman" w:cs="Times New Roman"/>
          <w:sz w:val="28"/>
          <w:szCs w:val="28"/>
          <w:lang w:val="pl-PL"/>
        </w:rPr>
        <w:t xml:space="preserve"> giảm 1% so với tháng trước</w:t>
      </w:r>
      <w:r w:rsidRPr="006B7C01">
        <w:rPr>
          <w:rFonts w:ascii="Times New Roman" w:hAnsi="Times New Roman" w:cs="Times New Roman"/>
          <w:b/>
          <w:bCs/>
          <w:sz w:val="28"/>
          <w:szCs w:val="28"/>
          <w:lang w:val="pl-PL"/>
        </w:rPr>
        <w:t> </w:t>
      </w:r>
      <w:r w:rsidRPr="006B7C01">
        <w:rPr>
          <w:rFonts w:ascii="Times New Roman" w:hAnsi="Times New Roman" w:cs="Times New Roman"/>
          <w:sz w:val="28"/>
          <w:szCs w:val="28"/>
          <w:lang w:val="pl-PL"/>
        </w:rPr>
        <w:t>và tăng 9,3% so với cùng kỳ năm trước. Tính chung 6 tháng đầu năm 2022, chỉ số tiêu thụ toàn ngành công nghiệp chế biến, chế tạo tăng 9,4% so với cùng kỳ năm 2021 (cùng kỳ năm 2021 tăng 9,2%).</w:t>
      </w:r>
    </w:p>
    <w:p w14:paraId="36657560" w14:textId="77777777" w:rsidR="006F1393" w:rsidRPr="006B7C01" w:rsidRDefault="006F1393" w:rsidP="006B7C01">
      <w:pPr>
        <w:shd w:val="clear" w:color="auto" w:fill="FFFFFF"/>
        <w:spacing w:before="40" w:after="40"/>
        <w:ind w:firstLine="567"/>
        <w:jc w:val="both"/>
        <w:rPr>
          <w:rFonts w:ascii="Times New Roman" w:hAnsi="Times New Roman" w:cs="Times New Roman"/>
          <w:sz w:val="28"/>
          <w:szCs w:val="28"/>
          <w:lang w:val="pl-PL"/>
        </w:rPr>
      </w:pPr>
      <w:r w:rsidRPr="006B7C01">
        <w:rPr>
          <w:rFonts w:ascii="Times New Roman" w:hAnsi="Times New Roman" w:cs="Times New Roman"/>
          <w:i/>
          <w:sz w:val="28"/>
          <w:szCs w:val="28"/>
          <w:lang w:val="pl-PL"/>
        </w:rPr>
        <w:t>Chỉ số tồn kho toàn ngành công nghiệp chế biến, chế tạo ước tính tại thời điểm 30/6/2022</w:t>
      </w:r>
      <w:r w:rsidRPr="006B7C01">
        <w:rPr>
          <w:rFonts w:ascii="Times New Roman" w:hAnsi="Times New Roman" w:cs="Times New Roman"/>
          <w:sz w:val="28"/>
          <w:szCs w:val="28"/>
          <w:lang w:val="pl-PL"/>
        </w:rPr>
        <w:t xml:space="preserve"> tăng 6,1% so với cùng thời điểm tháng trước và tăng 14,1% so với cùng thời điểm năm trước (cùng thời điểm năm trước tăng 29,5%). Tỷ lệ tồn kho toàn ngành chế biến, chế tạo bình quân 6 tháng đầu năm 2022 là 78% (bình quân 6 tháng đầu năm 2021 là 92%). </w:t>
      </w:r>
    </w:p>
    <w:p w14:paraId="77516978" w14:textId="6D54B52B" w:rsidR="00222BDD" w:rsidRPr="006B7C01" w:rsidRDefault="006F1393" w:rsidP="006B7C01">
      <w:pPr>
        <w:spacing w:before="40" w:after="40"/>
        <w:ind w:firstLine="567"/>
        <w:jc w:val="both"/>
        <w:rPr>
          <w:rFonts w:ascii="Times New Roman" w:hAnsi="Times New Roman" w:cs="Times New Roman"/>
          <w:b/>
          <w:bCs/>
          <w:spacing w:val="-4"/>
          <w:sz w:val="28"/>
          <w:szCs w:val="28"/>
          <w:lang w:val="pl-PL"/>
        </w:rPr>
      </w:pPr>
      <w:r w:rsidRPr="006B7C01">
        <w:rPr>
          <w:rFonts w:ascii="Times New Roman" w:hAnsi="Times New Roman" w:cs="Times New Roman"/>
          <w:i/>
          <w:spacing w:val="-4"/>
          <w:sz w:val="28"/>
          <w:szCs w:val="28"/>
          <w:lang w:val="pl-PL"/>
        </w:rPr>
        <w:t>Số lao động đang làm việc trong các doanh nghiệp công nghiệp tại thời điểm 01/6/2022</w:t>
      </w:r>
      <w:r w:rsidRPr="006B7C01">
        <w:rPr>
          <w:rFonts w:ascii="Times New Roman" w:hAnsi="Times New Roman" w:cs="Times New Roman"/>
          <w:spacing w:val="-4"/>
          <w:sz w:val="28"/>
          <w:szCs w:val="28"/>
          <w:lang w:val="pl-PL"/>
        </w:rPr>
        <w:t xml:space="preserve"> tăng 1,3% so với cùng thời điểm tháng trước và tăng 5,8% so với cùng thời điểm năm trước. Trong đó: Lao động khu vực doanh nghiệp Nhà nước tăng 0,2% và giảm 4,8%; doanh nghiệp ngoài Nhà nước tăng 0,7% và giảm 0,3%; doanh nghiệp có vốn đầu tư nước ngoài tăng 1,6% và tăng 6,9%. Theo ngành hoạt động, số lao động đang làm việc trong các doanh nghiệp ngành khai khoáng tăng 0,2% so với cùng thời điểm tháng trước và giảm 1,8% so với cùng thời điểm năm trước; ngành chế biến, chế tạo tăng 1,4% và tăng 6,2%; ngành sản xuất và phân phối điện, khí đốt, nước nóng, hơi nước và điều hòa không khí tăng 0,1% và tăng 1,9%; ngành cung cấp nước, hoạt động quản lý và xử lý rác thải, nước thải giảm 2,1% và tăng 4,1%.</w:t>
      </w:r>
    </w:p>
    <w:p w14:paraId="4250009D" w14:textId="73E37020" w:rsidR="00D2395C" w:rsidRPr="00E2141C" w:rsidRDefault="00D2395C" w:rsidP="006B7C01">
      <w:pPr>
        <w:spacing w:before="40" w:after="40" w:line="269" w:lineRule="auto"/>
        <w:ind w:firstLine="567"/>
        <w:jc w:val="both"/>
        <w:rPr>
          <w:rFonts w:ascii="Times New Roman" w:hAnsi="Times New Roman" w:cs="Times New Roman"/>
          <w:sz w:val="28"/>
          <w:szCs w:val="28"/>
          <w:lang w:val="it-IT"/>
        </w:rPr>
      </w:pPr>
      <w:r w:rsidRPr="00E2141C">
        <w:rPr>
          <w:rFonts w:ascii="Times New Roman" w:hAnsi="Times New Roman" w:cs="Times New Roman"/>
          <w:b/>
          <w:bCs/>
          <w:sz w:val="28"/>
          <w:szCs w:val="28"/>
          <w:lang w:val="pl-PL"/>
        </w:rPr>
        <w:t>4. Hoạt động của doanh nghiệp</w:t>
      </w:r>
    </w:p>
    <w:p w14:paraId="1CF68588" w14:textId="6B64C41B" w:rsidR="0027276C" w:rsidRPr="008D1CE6" w:rsidRDefault="0027276C" w:rsidP="00DD3E19">
      <w:pPr>
        <w:spacing w:before="40" w:after="40" w:line="269" w:lineRule="auto"/>
        <w:ind w:firstLine="567"/>
        <w:jc w:val="both"/>
        <w:rPr>
          <w:rFonts w:ascii="Times New Roman" w:hAnsi="Times New Roman" w:cs="Times New Roman"/>
          <w:i/>
          <w:color w:val="FF0000"/>
          <w:spacing w:val="-2"/>
          <w:sz w:val="28"/>
          <w:szCs w:val="28"/>
          <w:lang w:val="it-IT"/>
        </w:rPr>
      </w:pPr>
      <w:r w:rsidRPr="008D1CE6">
        <w:rPr>
          <w:rFonts w:ascii="Times New Roman" w:hAnsi="Times New Roman" w:cs="Times New Roman"/>
          <w:i/>
          <w:spacing w:val="-2"/>
          <w:sz w:val="28"/>
          <w:szCs w:val="28"/>
          <w:lang w:val="it-IT"/>
        </w:rPr>
        <w:t xml:space="preserve">Cùng với sự phục hồi của nền kinh tế, tình hình đăng ký doanh nghiệp trong </w:t>
      </w:r>
      <w:r w:rsidRPr="0088559F">
        <w:rPr>
          <w:rFonts w:ascii="Times New Roman" w:hAnsi="Times New Roman" w:cs="Times New Roman"/>
          <w:i/>
          <w:spacing w:val="-2"/>
          <w:sz w:val="28"/>
          <w:szCs w:val="28"/>
          <w:lang w:val="it-IT"/>
        </w:rPr>
        <w:t>6 tháng</w:t>
      </w:r>
      <w:r w:rsidRPr="008D1CE6">
        <w:rPr>
          <w:rFonts w:ascii="Times New Roman" w:hAnsi="Times New Roman" w:cs="Times New Roman"/>
          <w:i/>
          <w:spacing w:val="-2"/>
          <w:sz w:val="28"/>
          <w:szCs w:val="28"/>
          <w:lang w:val="it-IT"/>
        </w:rPr>
        <w:t xml:space="preserve"> đầu năm 2022 ghi nhận nhiều tín hiệu khởi sắc.</w:t>
      </w:r>
      <w:r w:rsidRPr="008D1CE6">
        <w:rPr>
          <w:rFonts w:asciiTheme="majorHAnsi" w:hAnsiTheme="majorHAnsi" w:cstheme="majorHAnsi"/>
          <w:i/>
          <w:iCs/>
          <w:sz w:val="28"/>
          <w:szCs w:val="28"/>
          <w:shd w:val="clear" w:color="auto" w:fill="FFFFFF"/>
          <w:lang w:val="it-IT"/>
        </w:rPr>
        <w:t xml:space="preserve"> </w:t>
      </w:r>
      <w:r w:rsidRPr="008D1CE6">
        <w:rPr>
          <w:rFonts w:ascii="Times New Roman" w:hAnsi="Times New Roman" w:cs="Times New Roman"/>
          <w:i/>
          <w:spacing w:val="-2"/>
          <w:sz w:val="28"/>
          <w:szCs w:val="28"/>
          <w:lang w:val="it-IT"/>
        </w:rPr>
        <w:t xml:space="preserve">Số doanh nghiệp gia nhập và </w:t>
      </w:r>
      <w:r w:rsidRPr="0088559F">
        <w:rPr>
          <w:rFonts w:ascii="Times New Roman" w:hAnsi="Times New Roman" w:cs="Times New Roman"/>
          <w:i/>
          <w:spacing w:val="-2"/>
          <w:sz w:val="28"/>
          <w:szCs w:val="28"/>
          <w:lang w:val="it-IT"/>
        </w:rPr>
        <w:t>quay trở lại hoạt động</w:t>
      </w:r>
      <w:r w:rsidRPr="008D1CE6">
        <w:rPr>
          <w:rFonts w:ascii="Times New Roman" w:hAnsi="Times New Roman" w:cs="Times New Roman"/>
          <w:i/>
          <w:spacing w:val="-2"/>
          <w:sz w:val="28"/>
          <w:szCs w:val="28"/>
          <w:lang w:val="it-IT"/>
        </w:rPr>
        <w:t xml:space="preserve"> trong 6 tháng đầu năm </w:t>
      </w:r>
      <w:r w:rsidRPr="0088559F">
        <w:rPr>
          <w:rFonts w:ascii="Times New Roman" w:hAnsi="Times New Roman" w:cs="Times New Roman"/>
          <w:i/>
          <w:spacing w:val="-2"/>
          <w:sz w:val="28"/>
          <w:szCs w:val="28"/>
          <w:lang w:val="it-IT"/>
        </w:rPr>
        <w:t>đạt 116,9 nghìn doanh nghiệp (</w:t>
      </w:r>
      <w:r w:rsidRPr="008D1CE6">
        <w:rPr>
          <w:rFonts w:ascii="Times New Roman" w:hAnsi="Times New Roman" w:cs="Times New Roman"/>
          <w:i/>
          <w:spacing w:val="-2"/>
          <w:sz w:val="28"/>
          <w:szCs w:val="28"/>
          <w:lang w:val="it-IT"/>
        </w:rPr>
        <w:t>lần đầu tiên vượt mốc 1</w:t>
      </w:r>
      <w:r w:rsidRPr="0088559F">
        <w:rPr>
          <w:rFonts w:ascii="Times New Roman" w:hAnsi="Times New Roman" w:cs="Times New Roman"/>
          <w:i/>
          <w:spacing w:val="-2"/>
          <w:sz w:val="28"/>
          <w:szCs w:val="28"/>
          <w:lang w:val="it-IT"/>
        </w:rPr>
        <w:t>00 nghìn doanh nghiệp).</w:t>
      </w:r>
      <w:r w:rsidRPr="008D1CE6">
        <w:rPr>
          <w:rFonts w:ascii="Times New Roman" w:hAnsi="Times New Roman" w:cs="Times New Roman"/>
          <w:i/>
          <w:spacing w:val="-2"/>
          <w:sz w:val="28"/>
          <w:szCs w:val="28"/>
          <w:lang w:val="it-IT"/>
        </w:rPr>
        <w:t xml:space="preserve"> Theo kết quả điều tra xu hướng kinh doanh của các doanh nghiệp ngành công nghiệp chế biến, chế tạo cho thấy doanh nghiệp lạc quan về tình hình sản xuất kinh doanh trong quý III năm 2022 với 85,0% doanh nghiệp đánh giá sẽ ổn định và tốt hơn so với quý II năm 2022.</w:t>
      </w:r>
      <w:r w:rsidRPr="0088559F">
        <w:rPr>
          <w:rFonts w:ascii="Times New Roman" w:hAnsi="Times New Roman" w:cs="Times New Roman"/>
          <w:i/>
          <w:spacing w:val="-2"/>
          <w:sz w:val="28"/>
          <w:szCs w:val="28"/>
          <w:lang w:val="it-IT"/>
        </w:rPr>
        <w:t xml:space="preserve"> </w:t>
      </w:r>
      <w:r w:rsidR="00DD3E19" w:rsidRPr="00DD3E19">
        <w:rPr>
          <w:rFonts w:ascii="Times New Roman" w:hAnsi="Times New Roman" w:cs="Times New Roman"/>
          <w:i/>
          <w:spacing w:val="-2"/>
          <w:sz w:val="28"/>
          <w:szCs w:val="28"/>
          <w:lang w:val="it-IT"/>
        </w:rPr>
        <w:t xml:space="preserve">Tuy nhiên, giá nguyên vật liệu đầu vào liên tiếp tăng cao </w:t>
      </w:r>
      <w:r w:rsidR="00C600D7">
        <w:rPr>
          <w:rFonts w:ascii="Times New Roman" w:hAnsi="Times New Roman" w:cs="Times New Roman"/>
          <w:i/>
          <w:spacing w:val="-2"/>
          <w:sz w:val="28"/>
          <w:szCs w:val="28"/>
          <w:lang w:val="it-IT"/>
        </w:rPr>
        <w:t>gây áp lực</w:t>
      </w:r>
      <w:r w:rsidR="00DD3E19" w:rsidRPr="00DD3E19">
        <w:rPr>
          <w:rFonts w:ascii="Times New Roman" w:hAnsi="Times New Roman" w:cs="Times New Roman"/>
          <w:i/>
          <w:spacing w:val="-2"/>
          <w:sz w:val="28"/>
          <w:szCs w:val="28"/>
          <w:lang w:val="it-IT"/>
        </w:rPr>
        <w:t xml:space="preserve"> đến hoạt động sản xuất kinh doanh của doanh nghiệp trong thời gian tới.</w:t>
      </w:r>
    </w:p>
    <w:p w14:paraId="386D73AB" w14:textId="77777777" w:rsidR="0027276C" w:rsidRPr="00EB7A9C" w:rsidRDefault="0027276C" w:rsidP="00DD3E19">
      <w:pPr>
        <w:spacing w:before="40" w:after="40" w:line="269" w:lineRule="auto"/>
        <w:ind w:firstLine="567"/>
        <w:jc w:val="both"/>
        <w:rPr>
          <w:rFonts w:ascii="Times New Roman" w:hAnsi="Times New Roman" w:cs="Times New Roman"/>
          <w:i/>
          <w:sz w:val="28"/>
          <w:szCs w:val="28"/>
          <w:lang w:val="it-IT"/>
        </w:rPr>
      </w:pPr>
      <w:r w:rsidRPr="00EB7A9C">
        <w:rPr>
          <w:rFonts w:ascii="Times New Roman" w:hAnsi="Times New Roman" w:cs="Times New Roman"/>
          <w:b/>
          <w:bCs/>
          <w:i/>
          <w:sz w:val="28"/>
          <w:szCs w:val="28"/>
          <w:lang w:val="pl-PL"/>
        </w:rPr>
        <w:t>a)</w:t>
      </w:r>
      <w:r w:rsidRPr="00EB7A9C">
        <w:rPr>
          <w:rFonts w:ascii="Times New Roman" w:hAnsi="Times New Roman" w:cs="Times New Roman"/>
          <w:b/>
          <w:bCs/>
          <w:i/>
          <w:sz w:val="28"/>
          <w:szCs w:val="28"/>
          <w:lang w:val="it-IT"/>
        </w:rPr>
        <w:t xml:space="preserve"> </w:t>
      </w:r>
      <w:r w:rsidRPr="00EB7A9C">
        <w:rPr>
          <w:rFonts w:ascii="Times New Roman" w:hAnsi="Times New Roman" w:cs="Times New Roman"/>
          <w:b/>
          <w:i/>
          <w:sz w:val="28"/>
          <w:szCs w:val="28"/>
          <w:lang w:val="it-IT"/>
        </w:rPr>
        <w:t>Tình hình đăng ký doanh nghiệp</w:t>
      </w:r>
      <w:r w:rsidRPr="00EB7A9C">
        <w:rPr>
          <w:rFonts w:ascii="Times New Roman" w:hAnsi="Times New Roman" w:cs="Times New Roman"/>
          <w:bCs/>
          <w:i/>
          <w:sz w:val="28"/>
          <w:szCs w:val="28"/>
          <w:vertAlign w:val="superscript"/>
        </w:rPr>
        <w:footnoteReference w:id="11"/>
      </w:r>
    </w:p>
    <w:p w14:paraId="59FB48FA" w14:textId="4013C1B5" w:rsidR="0027276C" w:rsidRPr="00EB7A9C" w:rsidRDefault="0027276C" w:rsidP="00DD3E19">
      <w:pPr>
        <w:spacing w:before="40" w:after="40" w:line="269" w:lineRule="auto"/>
        <w:ind w:firstLine="567"/>
        <w:jc w:val="both"/>
        <w:rPr>
          <w:rFonts w:ascii="Times New Roman" w:hAnsi="Times New Roman" w:cs="Times New Roman"/>
          <w:sz w:val="28"/>
          <w:szCs w:val="28"/>
          <w:lang w:val="it-IT"/>
        </w:rPr>
      </w:pPr>
      <w:r w:rsidRPr="00EB7A9C">
        <w:rPr>
          <w:rFonts w:ascii="Times New Roman" w:hAnsi="Times New Roman" w:cs="Times New Roman"/>
          <w:sz w:val="28"/>
          <w:szCs w:val="28"/>
          <w:lang w:val="it-IT"/>
        </w:rPr>
        <w:t xml:space="preserve">Trong tháng </w:t>
      </w:r>
      <w:r>
        <w:rPr>
          <w:rFonts w:ascii="Times New Roman" w:hAnsi="Times New Roman" w:cs="Times New Roman"/>
          <w:sz w:val="28"/>
          <w:szCs w:val="28"/>
          <w:lang w:val="it-IT"/>
        </w:rPr>
        <w:t>Sáu</w:t>
      </w:r>
      <w:r w:rsidRPr="00EB7A9C">
        <w:rPr>
          <w:rFonts w:ascii="Times New Roman" w:hAnsi="Times New Roman" w:cs="Times New Roman"/>
          <w:sz w:val="28"/>
          <w:szCs w:val="28"/>
          <w:lang w:val="it-IT"/>
        </w:rPr>
        <w:t xml:space="preserve">, cả nước có </w:t>
      </w:r>
      <w:r>
        <w:rPr>
          <w:rFonts w:ascii="Times New Roman" w:hAnsi="Times New Roman" w:cs="Times New Roman"/>
          <w:sz w:val="28"/>
          <w:szCs w:val="28"/>
          <w:lang w:val="it-IT"/>
        </w:rPr>
        <w:t xml:space="preserve">gần </w:t>
      </w:r>
      <w:r w:rsidRPr="00EB7A9C">
        <w:rPr>
          <w:rFonts w:ascii="Times New Roman" w:hAnsi="Times New Roman" w:cs="Times New Roman"/>
          <w:sz w:val="28"/>
          <w:szCs w:val="28"/>
          <w:lang w:val="it-IT"/>
        </w:rPr>
        <w:t>1</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,3 nghìn doanh nghiệp thành lập mới với số vốn đăng ký là 1</w:t>
      </w:r>
      <w:r>
        <w:rPr>
          <w:rFonts w:ascii="Times New Roman" w:hAnsi="Times New Roman" w:cs="Times New Roman"/>
          <w:sz w:val="28"/>
          <w:szCs w:val="28"/>
          <w:lang w:val="it-IT"/>
        </w:rPr>
        <w:t>21</w:t>
      </w:r>
      <w:r w:rsidRPr="00EB7A9C">
        <w:rPr>
          <w:rFonts w:ascii="Times New Roman" w:hAnsi="Times New Roman" w:cs="Times New Roman"/>
          <w:sz w:val="28"/>
          <w:szCs w:val="28"/>
          <w:lang w:val="it-IT"/>
        </w:rPr>
        <w:t>,</w:t>
      </w:r>
      <w:r>
        <w:rPr>
          <w:rFonts w:ascii="Times New Roman" w:hAnsi="Times New Roman" w:cs="Times New Roman"/>
          <w:sz w:val="28"/>
          <w:szCs w:val="28"/>
          <w:lang w:val="it-IT"/>
        </w:rPr>
        <w:t>1</w:t>
      </w:r>
      <w:r w:rsidRPr="00EB7A9C">
        <w:rPr>
          <w:rFonts w:ascii="Times New Roman" w:hAnsi="Times New Roman" w:cs="Times New Roman"/>
          <w:sz w:val="28"/>
          <w:szCs w:val="28"/>
          <w:lang w:val="it-IT"/>
        </w:rPr>
        <w:t xml:space="preserve"> nghìn tỷ đồng và số lao động đăng ký </w:t>
      </w:r>
      <w:r>
        <w:rPr>
          <w:rFonts w:ascii="Times New Roman" w:hAnsi="Times New Roman" w:cs="Times New Roman"/>
          <w:sz w:val="28"/>
          <w:szCs w:val="28"/>
          <w:lang w:val="it-IT"/>
        </w:rPr>
        <w:t>77</w:t>
      </w:r>
      <w:r w:rsidRPr="00EB7A9C">
        <w:rPr>
          <w:rFonts w:ascii="Times New Roman" w:hAnsi="Times New Roman" w:cs="Times New Roman"/>
          <w:sz w:val="28"/>
          <w:szCs w:val="28"/>
          <w:lang w:val="it-IT"/>
        </w:rPr>
        <w:t>,</w:t>
      </w:r>
      <w:r>
        <w:rPr>
          <w:rFonts w:ascii="Times New Roman" w:hAnsi="Times New Roman" w:cs="Times New Roman"/>
          <w:sz w:val="28"/>
          <w:szCs w:val="28"/>
          <w:lang w:val="it-IT"/>
        </w:rPr>
        <w:t>1</w:t>
      </w:r>
      <w:r w:rsidRPr="00EB7A9C">
        <w:rPr>
          <w:rFonts w:ascii="Times New Roman" w:hAnsi="Times New Roman" w:cs="Times New Roman"/>
          <w:sz w:val="28"/>
          <w:szCs w:val="28"/>
          <w:lang w:val="it-IT"/>
        </w:rPr>
        <w:t xml:space="preserve"> nghìn lao động, </w:t>
      </w:r>
      <w:r>
        <w:rPr>
          <w:rFonts w:ascii="Times New Roman" w:hAnsi="Times New Roman" w:cs="Times New Roman"/>
          <w:sz w:val="28"/>
          <w:szCs w:val="28"/>
          <w:lang w:val="it-IT"/>
        </w:rPr>
        <w:t>giảm</w:t>
      </w:r>
      <w:r w:rsidRPr="00EB7A9C">
        <w:rPr>
          <w:rFonts w:ascii="Times New Roman" w:hAnsi="Times New Roman" w:cs="Times New Roman"/>
          <w:sz w:val="28"/>
          <w:szCs w:val="28"/>
          <w:lang w:val="it-IT"/>
        </w:rPr>
        <w:t xml:space="preserve"> </w:t>
      </w:r>
      <w:r>
        <w:rPr>
          <w:rFonts w:ascii="Times New Roman" w:hAnsi="Times New Roman" w:cs="Times New Roman"/>
          <w:sz w:val="28"/>
          <w:szCs w:val="28"/>
          <w:lang w:val="it-IT"/>
        </w:rPr>
        <w:t>0</w:t>
      </w:r>
      <w:r w:rsidRPr="00EB7A9C">
        <w:rPr>
          <w:rFonts w:ascii="Times New Roman" w:hAnsi="Times New Roman" w:cs="Times New Roman"/>
          <w:sz w:val="28"/>
          <w:szCs w:val="28"/>
          <w:lang w:val="it-IT"/>
        </w:rPr>
        <w:t>,</w:t>
      </w:r>
      <w:r>
        <w:rPr>
          <w:rFonts w:ascii="Times New Roman" w:hAnsi="Times New Roman" w:cs="Times New Roman"/>
          <w:sz w:val="28"/>
          <w:szCs w:val="28"/>
          <w:lang w:val="it-IT"/>
        </w:rPr>
        <w:t>7</w:t>
      </w:r>
      <w:r w:rsidRPr="00EB7A9C">
        <w:rPr>
          <w:rFonts w:ascii="Times New Roman" w:hAnsi="Times New Roman" w:cs="Times New Roman"/>
          <w:sz w:val="28"/>
          <w:szCs w:val="28"/>
          <w:lang w:val="it-IT"/>
        </w:rPr>
        <w:t xml:space="preserve">% về số doanh nghiệp, </w:t>
      </w:r>
      <w:r>
        <w:rPr>
          <w:rFonts w:ascii="Times New Roman" w:hAnsi="Times New Roman" w:cs="Times New Roman"/>
          <w:sz w:val="28"/>
          <w:szCs w:val="28"/>
          <w:lang w:val="it-IT"/>
        </w:rPr>
        <w:t>giảm</w:t>
      </w:r>
      <w:r w:rsidRPr="00EB7A9C">
        <w:rPr>
          <w:rFonts w:ascii="Times New Roman" w:hAnsi="Times New Roman" w:cs="Times New Roman"/>
          <w:sz w:val="28"/>
          <w:szCs w:val="28"/>
          <w:lang w:val="it-IT"/>
        </w:rPr>
        <w:t xml:space="preserve"> </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w:t>
      </w:r>
      <w:r>
        <w:rPr>
          <w:rFonts w:ascii="Times New Roman" w:hAnsi="Times New Roman" w:cs="Times New Roman"/>
          <w:sz w:val="28"/>
          <w:szCs w:val="28"/>
          <w:lang w:val="it-IT"/>
        </w:rPr>
        <w:t>7</w:t>
      </w:r>
      <w:r w:rsidRPr="00EB7A9C">
        <w:rPr>
          <w:rFonts w:ascii="Times New Roman" w:hAnsi="Times New Roman" w:cs="Times New Roman"/>
          <w:sz w:val="28"/>
          <w:szCs w:val="28"/>
          <w:lang w:val="it-IT"/>
        </w:rPr>
        <w:t xml:space="preserve">% về vốn đăng ký và </w:t>
      </w:r>
      <w:r>
        <w:rPr>
          <w:rFonts w:ascii="Times New Roman" w:hAnsi="Times New Roman" w:cs="Times New Roman"/>
          <w:sz w:val="28"/>
          <w:szCs w:val="28"/>
          <w:lang w:val="it-IT"/>
        </w:rPr>
        <w:t>giảm</w:t>
      </w:r>
      <w:r w:rsidRPr="00EB7A9C">
        <w:rPr>
          <w:rFonts w:ascii="Times New Roman" w:hAnsi="Times New Roman" w:cs="Times New Roman"/>
          <w:sz w:val="28"/>
          <w:szCs w:val="28"/>
          <w:lang w:val="it-IT"/>
        </w:rPr>
        <w:t xml:space="preserve"> </w:t>
      </w:r>
      <w:r>
        <w:rPr>
          <w:rFonts w:ascii="Times New Roman" w:hAnsi="Times New Roman" w:cs="Times New Roman"/>
          <w:sz w:val="28"/>
          <w:szCs w:val="28"/>
          <w:lang w:val="it-IT"/>
        </w:rPr>
        <w:t>13</w:t>
      </w:r>
      <w:r w:rsidRPr="00EB7A9C">
        <w:rPr>
          <w:rFonts w:ascii="Times New Roman" w:hAnsi="Times New Roman" w:cs="Times New Roman"/>
          <w:sz w:val="28"/>
          <w:szCs w:val="28"/>
          <w:lang w:val="it-IT"/>
        </w:rPr>
        <w:t>,</w:t>
      </w:r>
      <w:r>
        <w:rPr>
          <w:rFonts w:ascii="Times New Roman" w:hAnsi="Times New Roman" w:cs="Times New Roman"/>
          <w:sz w:val="28"/>
          <w:szCs w:val="28"/>
          <w:lang w:val="it-IT"/>
        </w:rPr>
        <w:t>8</w:t>
      </w:r>
      <w:r w:rsidRPr="00EB7A9C">
        <w:rPr>
          <w:rFonts w:ascii="Times New Roman" w:hAnsi="Times New Roman" w:cs="Times New Roman"/>
          <w:sz w:val="28"/>
          <w:szCs w:val="28"/>
          <w:lang w:val="it-IT"/>
        </w:rPr>
        <w:t xml:space="preserve">% về số lao động so với </w:t>
      </w:r>
      <w:r w:rsidR="00441799">
        <w:rPr>
          <w:rFonts w:ascii="Times New Roman" w:hAnsi="Times New Roman" w:cs="Times New Roman"/>
          <w:sz w:val="28"/>
          <w:szCs w:val="28"/>
          <w:lang w:val="it-IT"/>
        </w:rPr>
        <w:t xml:space="preserve">tháng </w:t>
      </w:r>
      <w:r>
        <w:rPr>
          <w:rFonts w:ascii="Times New Roman" w:hAnsi="Times New Roman" w:cs="Times New Roman"/>
          <w:sz w:val="28"/>
          <w:szCs w:val="28"/>
          <w:lang w:val="it-IT"/>
        </w:rPr>
        <w:t>5</w:t>
      </w:r>
      <w:r w:rsidRPr="00EB7A9C">
        <w:rPr>
          <w:rFonts w:ascii="Times New Roman" w:hAnsi="Times New Roman" w:cs="Times New Roman"/>
          <w:sz w:val="28"/>
          <w:szCs w:val="28"/>
          <w:lang w:val="it-IT"/>
        </w:rPr>
        <w:t xml:space="preserve">/2022. So với cùng kỳ năm trước, tăng </w:t>
      </w:r>
      <w:r>
        <w:rPr>
          <w:rFonts w:ascii="Times New Roman" w:hAnsi="Times New Roman" w:cs="Times New Roman"/>
          <w:sz w:val="28"/>
          <w:szCs w:val="28"/>
          <w:lang w:val="it-IT"/>
        </w:rPr>
        <w:t>17,3</w:t>
      </w:r>
      <w:r w:rsidRPr="00EB7A9C">
        <w:rPr>
          <w:rFonts w:ascii="Times New Roman" w:hAnsi="Times New Roman" w:cs="Times New Roman"/>
          <w:sz w:val="28"/>
          <w:szCs w:val="28"/>
          <w:lang w:val="it-IT"/>
        </w:rPr>
        <w:t xml:space="preserve">% về số doanh nghiệp, </w:t>
      </w:r>
      <w:r>
        <w:rPr>
          <w:rFonts w:ascii="Times New Roman" w:hAnsi="Times New Roman" w:cs="Times New Roman"/>
          <w:sz w:val="28"/>
          <w:szCs w:val="28"/>
          <w:lang w:val="it-IT"/>
        </w:rPr>
        <w:t>giảm</w:t>
      </w:r>
      <w:r w:rsidRPr="00EB7A9C">
        <w:rPr>
          <w:rFonts w:ascii="Times New Roman" w:hAnsi="Times New Roman" w:cs="Times New Roman"/>
          <w:sz w:val="28"/>
          <w:szCs w:val="28"/>
          <w:lang w:val="it-IT"/>
        </w:rPr>
        <w:t xml:space="preserve"> </w:t>
      </w:r>
      <w:r>
        <w:rPr>
          <w:rFonts w:ascii="Times New Roman" w:hAnsi="Times New Roman" w:cs="Times New Roman"/>
          <w:sz w:val="28"/>
          <w:szCs w:val="28"/>
          <w:lang w:val="it-IT"/>
        </w:rPr>
        <w:t>26</w:t>
      </w:r>
      <w:r w:rsidRPr="00EB7A9C">
        <w:rPr>
          <w:rFonts w:ascii="Times New Roman" w:hAnsi="Times New Roman" w:cs="Times New Roman"/>
          <w:sz w:val="28"/>
          <w:szCs w:val="28"/>
          <w:lang w:val="it-IT"/>
        </w:rPr>
        <w:t xml:space="preserve">,3% về số vốn đăng ký và tăng </w:t>
      </w:r>
      <w:r>
        <w:rPr>
          <w:rFonts w:ascii="Times New Roman" w:hAnsi="Times New Roman" w:cs="Times New Roman"/>
          <w:sz w:val="28"/>
          <w:szCs w:val="28"/>
          <w:lang w:val="it-IT"/>
        </w:rPr>
        <w:t>7</w:t>
      </w:r>
      <w:r w:rsidRPr="00EB7A9C">
        <w:rPr>
          <w:rFonts w:ascii="Times New Roman" w:hAnsi="Times New Roman" w:cs="Times New Roman"/>
          <w:sz w:val="28"/>
          <w:szCs w:val="28"/>
          <w:lang w:val="it-IT"/>
        </w:rPr>
        <w:t>,</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 xml:space="preserve">% về số lao động. Vốn đăng ký bình quân một doanh nghiệp thành lập mới trong tháng đạt </w:t>
      </w:r>
      <w:r>
        <w:rPr>
          <w:rFonts w:ascii="Times New Roman" w:hAnsi="Times New Roman" w:cs="Times New Roman"/>
          <w:sz w:val="28"/>
          <w:szCs w:val="28"/>
          <w:lang w:val="it-IT"/>
        </w:rPr>
        <w:t>9</w:t>
      </w:r>
      <w:r w:rsidRPr="00EB7A9C">
        <w:rPr>
          <w:rFonts w:ascii="Times New Roman" w:hAnsi="Times New Roman" w:cs="Times New Roman"/>
          <w:sz w:val="28"/>
          <w:szCs w:val="28"/>
          <w:lang w:val="it-IT"/>
        </w:rPr>
        <w:t>,</w:t>
      </w:r>
      <w:r>
        <w:rPr>
          <w:rFonts w:ascii="Times New Roman" w:hAnsi="Times New Roman" w:cs="Times New Roman"/>
          <w:sz w:val="28"/>
          <w:szCs w:val="28"/>
          <w:lang w:val="it-IT"/>
        </w:rPr>
        <w:t>1</w:t>
      </w:r>
      <w:r w:rsidRPr="00EB7A9C">
        <w:rPr>
          <w:rFonts w:ascii="Times New Roman" w:hAnsi="Times New Roman" w:cs="Times New Roman"/>
          <w:sz w:val="28"/>
          <w:szCs w:val="28"/>
          <w:lang w:val="it-IT"/>
        </w:rPr>
        <w:t xml:space="preserve"> tỷ đồng, </w:t>
      </w:r>
      <w:r>
        <w:rPr>
          <w:rFonts w:ascii="Times New Roman" w:hAnsi="Times New Roman" w:cs="Times New Roman"/>
          <w:sz w:val="28"/>
          <w:szCs w:val="28"/>
          <w:lang w:val="it-IT"/>
        </w:rPr>
        <w:t>giảm</w:t>
      </w:r>
      <w:r w:rsidRPr="00EB7A9C">
        <w:rPr>
          <w:rFonts w:ascii="Times New Roman" w:hAnsi="Times New Roman" w:cs="Times New Roman"/>
          <w:sz w:val="28"/>
          <w:szCs w:val="28"/>
          <w:lang w:val="it-IT"/>
        </w:rPr>
        <w:t xml:space="preserve"> </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 xml:space="preserve">% so với tháng trước và </w:t>
      </w:r>
      <w:r>
        <w:rPr>
          <w:rFonts w:ascii="Times New Roman" w:hAnsi="Times New Roman" w:cs="Times New Roman"/>
          <w:sz w:val="28"/>
          <w:szCs w:val="28"/>
          <w:lang w:val="it-IT"/>
        </w:rPr>
        <w:t>giảm</w:t>
      </w:r>
      <w:r w:rsidRPr="00EB7A9C">
        <w:rPr>
          <w:rFonts w:ascii="Times New Roman" w:hAnsi="Times New Roman" w:cs="Times New Roman"/>
          <w:sz w:val="28"/>
          <w:szCs w:val="28"/>
          <w:lang w:val="it-IT"/>
        </w:rPr>
        <w:t xml:space="preserve"> 3</w:t>
      </w:r>
      <w:r>
        <w:rPr>
          <w:rFonts w:ascii="Times New Roman" w:hAnsi="Times New Roman" w:cs="Times New Roman"/>
          <w:sz w:val="28"/>
          <w:szCs w:val="28"/>
          <w:lang w:val="it-IT"/>
        </w:rPr>
        <w:t>7</w:t>
      </w:r>
      <w:r w:rsidRPr="00EB7A9C">
        <w:rPr>
          <w:rFonts w:ascii="Times New Roman" w:hAnsi="Times New Roman" w:cs="Times New Roman"/>
          <w:sz w:val="28"/>
          <w:szCs w:val="28"/>
          <w:lang w:val="it-IT"/>
        </w:rPr>
        <w:t>,</w:t>
      </w:r>
      <w:r>
        <w:rPr>
          <w:rFonts w:ascii="Times New Roman" w:hAnsi="Times New Roman" w:cs="Times New Roman"/>
          <w:sz w:val="28"/>
          <w:szCs w:val="28"/>
          <w:lang w:val="it-IT"/>
        </w:rPr>
        <w:t>2</w:t>
      </w:r>
      <w:r w:rsidRPr="00EB7A9C">
        <w:rPr>
          <w:rFonts w:ascii="Times New Roman" w:hAnsi="Times New Roman" w:cs="Times New Roman"/>
          <w:sz w:val="28"/>
          <w:szCs w:val="28"/>
          <w:lang w:val="it-IT"/>
        </w:rPr>
        <w:t>% so với cùng kỳ năm trước. Bên cạnh đó, cả nước còn có</w:t>
      </w:r>
      <w:r>
        <w:rPr>
          <w:rFonts w:ascii="Times New Roman" w:hAnsi="Times New Roman" w:cs="Times New Roman"/>
          <w:sz w:val="28"/>
          <w:szCs w:val="28"/>
          <w:lang w:val="it-IT"/>
        </w:rPr>
        <w:t xml:space="preserve"> gần</w:t>
      </w:r>
      <w:r w:rsidRPr="00EB7A9C">
        <w:rPr>
          <w:rFonts w:ascii="Times New Roman" w:hAnsi="Times New Roman" w:cs="Times New Roman"/>
          <w:sz w:val="28"/>
          <w:szCs w:val="28"/>
          <w:lang w:val="it-IT"/>
        </w:rPr>
        <w:t xml:space="preserve"> </w:t>
      </w:r>
      <w:r>
        <w:rPr>
          <w:rFonts w:ascii="Times New Roman" w:hAnsi="Times New Roman" w:cs="Times New Roman"/>
          <w:sz w:val="28"/>
          <w:szCs w:val="28"/>
          <w:lang w:val="it-IT"/>
        </w:rPr>
        <w:t>2</w:t>
      </w:r>
      <w:r w:rsidRPr="00EB7A9C">
        <w:rPr>
          <w:rFonts w:ascii="Times New Roman" w:hAnsi="Times New Roman" w:cs="Times New Roman"/>
          <w:sz w:val="28"/>
          <w:szCs w:val="28"/>
          <w:lang w:val="it-IT"/>
        </w:rPr>
        <w:t>,</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 xml:space="preserve"> nghìn doanh nghiệp quay trở lại hoạt động, </w:t>
      </w:r>
      <w:r>
        <w:rPr>
          <w:rFonts w:ascii="Times New Roman" w:hAnsi="Times New Roman" w:cs="Times New Roman"/>
          <w:sz w:val="28"/>
          <w:szCs w:val="28"/>
          <w:lang w:val="it-IT"/>
        </w:rPr>
        <w:t xml:space="preserve">giảm </w:t>
      </w:r>
      <w:r w:rsidRPr="00EB7A9C">
        <w:rPr>
          <w:rFonts w:ascii="Times New Roman" w:hAnsi="Times New Roman" w:cs="Times New Roman"/>
          <w:sz w:val="28"/>
          <w:szCs w:val="28"/>
          <w:lang w:val="it-IT"/>
        </w:rPr>
        <w:t>5</w:t>
      </w:r>
      <w:r>
        <w:rPr>
          <w:rFonts w:ascii="Times New Roman" w:hAnsi="Times New Roman" w:cs="Times New Roman"/>
          <w:sz w:val="28"/>
          <w:szCs w:val="28"/>
          <w:lang w:val="it-IT"/>
        </w:rPr>
        <w:t>6</w:t>
      </w:r>
      <w:r w:rsidRPr="00EB7A9C">
        <w:rPr>
          <w:rFonts w:ascii="Times New Roman" w:hAnsi="Times New Roman" w:cs="Times New Roman"/>
          <w:sz w:val="28"/>
          <w:szCs w:val="28"/>
          <w:lang w:val="it-IT"/>
        </w:rPr>
        <w:t>,</w:t>
      </w:r>
      <w:r>
        <w:rPr>
          <w:rFonts w:ascii="Times New Roman" w:hAnsi="Times New Roman" w:cs="Times New Roman"/>
          <w:sz w:val="28"/>
          <w:szCs w:val="28"/>
          <w:lang w:val="it-IT"/>
        </w:rPr>
        <w:t>7</w:t>
      </w:r>
      <w:r w:rsidRPr="00EB7A9C">
        <w:rPr>
          <w:rFonts w:ascii="Times New Roman" w:hAnsi="Times New Roman" w:cs="Times New Roman"/>
          <w:sz w:val="28"/>
          <w:szCs w:val="28"/>
          <w:lang w:val="it-IT"/>
        </w:rPr>
        <w:t>% so với tháng trước và giảm 5</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w:t>
      </w:r>
      <w:r>
        <w:rPr>
          <w:rFonts w:ascii="Times New Roman" w:hAnsi="Times New Roman" w:cs="Times New Roman"/>
          <w:sz w:val="28"/>
          <w:szCs w:val="28"/>
          <w:lang w:val="it-IT"/>
        </w:rPr>
        <w:t>7</w:t>
      </w:r>
      <w:r w:rsidRPr="00EB7A9C">
        <w:rPr>
          <w:rFonts w:ascii="Times New Roman" w:hAnsi="Times New Roman" w:cs="Times New Roman"/>
          <w:sz w:val="28"/>
          <w:szCs w:val="28"/>
          <w:lang w:val="it-IT"/>
        </w:rPr>
        <w:t>% so với cùng kỳ năm 2021.</w:t>
      </w:r>
    </w:p>
    <w:p w14:paraId="182B8134" w14:textId="7677257C" w:rsidR="0027276C" w:rsidRPr="00EB7A9C" w:rsidRDefault="0027276C" w:rsidP="00DD3E19">
      <w:pPr>
        <w:spacing w:before="40" w:after="40" w:line="269" w:lineRule="auto"/>
        <w:ind w:firstLine="567"/>
        <w:jc w:val="both"/>
        <w:rPr>
          <w:rFonts w:ascii="Times New Roman" w:hAnsi="Times New Roman" w:cs="Times New Roman"/>
          <w:sz w:val="28"/>
          <w:szCs w:val="28"/>
          <w:lang w:val="it-IT"/>
        </w:rPr>
      </w:pPr>
      <w:r w:rsidRPr="00EB7A9C">
        <w:rPr>
          <w:rFonts w:ascii="Times New Roman" w:hAnsi="Times New Roman" w:cs="Times New Roman"/>
          <w:sz w:val="28"/>
          <w:szCs w:val="28"/>
          <w:lang w:val="it-IT"/>
        </w:rPr>
        <w:t xml:space="preserve">Tính chung </w:t>
      </w:r>
      <w:r>
        <w:rPr>
          <w:rFonts w:ascii="Times New Roman" w:hAnsi="Times New Roman" w:cs="Times New Roman"/>
          <w:sz w:val="28"/>
          <w:szCs w:val="28"/>
          <w:lang w:val="it-IT"/>
        </w:rPr>
        <w:t>6</w:t>
      </w:r>
      <w:r w:rsidRPr="00EB7A9C">
        <w:rPr>
          <w:rFonts w:ascii="Times New Roman" w:hAnsi="Times New Roman" w:cs="Times New Roman"/>
          <w:sz w:val="28"/>
          <w:szCs w:val="28"/>
          <w:lang w:val="it-IT"/>
        </w:rPr>
        <w:t xml:space="preserve"> tháng đầu năm 2022, cả nước có </w:t>
      </w:r>
      <w:r>
        <w:rPr>
          <w:rFonts w:ascii="Times New Roman" w:hAnsi="Times New Roman" w:cs="Times New Roman"/>
          <w:sz w:val="28"/>
          <w:szCs w:val="28"/>
          <w:lang w:val="it-IT"/>
        </w:rPr>
        <w:t>76,2</w:t>
      </w:r>
      <w:r w:rsidRPr="00EB7A9C">
        <w:rPr>
          <w:rFonts w:ascii="Times New Roman" w:hAnsi="Times New Roman" w:cs="Times New Roman"/>
          <w:sz w:val="28"/>
          <w:szCs w:val="28"/>
          <w:lang w:val="it-IT"/>
        </w:rPr>
        <w:t xml:space="preserve"> nghìn doanh nghiệp đăng ký thành lập mới với tổng số vốn đăng ký là </w:t>
      </w:r>
      <w:r>
        <w:rPr>
          <w:rFonts w:ascii="Times New Roman" w:hAnsi="Times New Roman" w:cs="Times New Roman"/>
          <w:sz w:val="28"/>
          <w:szCs w:val="28"/>
          <w:lang w:val="it-IT"/>
        </w:rPr>
        <w:t>882,1</w:t>
      </w:r>
      <w:r w:rsidRPr="00EB7A9C">
        <w:rPr>
          <w:rFonts w:ascii="Times New Roman" w:hAnsi="Times New Roman" w:cs="Times New Roman"/>
          <w:sz w:val="28"/>
          <w:szCs w:val="28"/>
          <w:lang w:val="it-IT"/>
        </w:rPr>
        <w:t xml:space="preserve"> nghìn tỷ đồng và tổng số lao động đăng ký </w:t>
      </w:r>
      <w:r>
        <w:rPr>
          <w:rFonts w:ascii="Times New Roman" w:hAnsi="Times New Roman" w:cs="Times New Roman"/>
          <w:sz w:val="28"/>
          <w:szCs w:val="28"/>
          <w:lang w:val="it-IT"/>
        </w:rPr>
        <w:t>514,8</w:t>
      </w:r>
      <w:r w:rsidRPr="00EB7A9C">
        <w:rPr>
          <w:rFonts w:ascii="Times New Roman" w:hAnsi="Times New Roman" w:cs="Times New Roman"/>
          <w:sz w:val="28"/>
          <w:szCs w:val="28"/>
          <w:lang w:val="it-IT"/>
        </w:rPr>
        <w:t xml:space="preserve"> nghìn lao động, tăng 1</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w:t>
      </w:r>
      <w:r>
        <w:rPr>
          <w:rFonts w:ascii="Times New Roman" w:hAnsi="Times New Roman" w:cs="Times New Roman"/>
          <w:sz w:val="28"/>
          <w:szCs w:val="28"/>
          <w:lang w:val="it-IT"/>
        </w:rPr>
        <w:t>6</w:t>
      </w:r>
      <w:r w:rsidRPr="00EB7A9C">
        <w:rPr>
          <w:rFonts w:ascii="Times New Roman" w:hAnsi="Times New Roman" w:cs="Times New Roman"/>
          <w:sz w:val="28"/>
          <w:szCs w:val="28"/>
          <w:lang w:val="it-IT"/>
        </w:rPr>
        <w:t xml:space="preserve">% về số doanh nghiệp, </w:t>
      </w:r>
      <w:r>
        <w:rPr>
          <w:rFonts w:ascii="Times New Roman" w:hAnsi="Times New Roman" w:cs="Times New Roman"/>
          <w:sz w:val="28"/>
          <w:szCs w:val="28"/>
          <w:lang w:val="it-IT"/>
        </w:rPr>
        <w:t>giảm</w:t>
      </w:r>
      <w:r w:rsidRPr="00EB7A9C">
        <w:rPr>
          <w:rFonts w:ascii="Times New Roman" w:hAnsi="Times New Roman" w:cs="Times New Roman"/>
          <w:sz w:val="28"/>
          <w:szCs w:val="28"/>
          <w:lang w:val="it-IT"/>
        </w:rPr>
        <w:t xml:space="preserve"> </w:t>
      </w:r>
      <w:r>
        <w:rPr>
          <w:rFonts w:ascii="Times New Roman" w:hAnsi="Times New Roman" w:cs="Times New Roman"/>
          <w:sz w:val="28"/>
          <w:szCs w:val="28"/>
          <w:lang w:val="it-IT"/>
        </w:rPr>
        <w:t>6</w:t>
      </w:r>
      <w:r w:rsidRPr="00EB7A9C">
        <w:rPr>
          <w:rFonts w:ascii="Times New Roman" w:hAnsi="Times New Roman" w:cs="Times New Roman"/>
          <w:sz w:val="28"/>
          <w:szCs w:val="28"/>
          <w:lang w:val="it-IT"/>
        </w:rPr>
        <w:t>,</w:t>
      </w:r>
      <w:r>
        <w:rPr>
          <w:rFonts w:ascii="Times New Roman" w:hAnsi="Times New Roman" w:cs="Times New Roman"/>
          <w:sz w:val="28"/>
          <w:szCs w:val="28"/>
          <w:lang w:val="it-IT"/>
        </w:rPr>
        <w:t>4</w:t>
      </w:r>
      <w:r w:rsidRPr="00EB7A9C">
        <w:rPr>
          <w:rFonts w:ascii="Times New Roman" w:hAnsi="Times New Roman" w:cs="Times New Roman"/>
          <w:sz w:val="28"/>
          <w:szCs w:val="28"/>
          <w:lang w:val="it-IT"/>
        </w:rPr>
        <w:t xml:space="preserve">% về vốn đăng ký và </w:t>
      </w:r>
      <w:r>
        <w:rPr>
          <w:rFonts w:ascii="Times New Roman" w:hAnsi="Times New Roman" w:cs="Times New Roman"/>
          <w:sz w:val="28"/>
          <w:szCs w:val="28"/>
          <w:lang w:val="it-IT"/>
        </w:rPr>
        <w:t>tăng</w:t>
      </w:r>
      <w:r w:rsidRPr="00EB7A9C">
        <w:rPr>
          <w:rFonts w:ascii="Times New Roman" w:hAnsi="Times New Roman" w:cs="Times New Roman"/>
          <w:sz w:val="28"/>
          <w:szCs w:val="28"/>
          <w:lang w:val="it-IT"/>
        </w:rPr>
        <w:t xml:space="preserve"> </w:t>
      </w:r>
      <w:r>
        <w:rPr>
          <w:rFonts w:ascii="Times New Roman" w:hAnsi="Times New Roman" w:cs="Times New Roman"/>
          <w:sz w:val="28"/>
          <w:szCs w:val="28"/>
          <w:lang w:val="it-IT"/>
        </w:rPr>
        <w:t>6</w:t>
      </w:r>
      <w:r w:rsidRPr="00EB7A9C">
        <w:rPr>
          <w:rFonts w:ascii="Times New Roman" w:hAnsi="Times New Roman" w:cs="Times New Roman"/>
          <w:sz w:val="28"/>
          <w:szCs w:val="28"/>
          <w:lang w:val="it-IT"/>
        </w:rPr>
        <w:t>,</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 xml:space="preserve">% về số lao động so với cùng kỳ năm trước. Vốn đăng ký bình quân một doanh nghiệp thành lập mới trong </w:t>
      </w:r>
      <w:r>
        <w:rPr>
          <w:rFonts w:ascii="Times New Roman" w:hAnsi="Times New Roman" w:cs="Times New Roman"/>
          <w:sz w:val="28"/>
          <w:szCs w:val="28"/>
          <w:lang w:val="it-IT"/>
        </w:rPr>
        <w:t>6</w:t>
      </w:r>
      <w:r w:rsidRPr="00EB7A9C">
        <w:rPr>
          <w:rFonts w:ascii="Times New Roman" w:hAnsi="Times New Roman" w:cs="Times New Roman"/>
          <w:sz w:val="28"/>
          <w:szCs w:val="28"/>
          <w:lang w:val="it-IT"/>
        </w:rPr>
        <w:t xml:space="preserve"> tháng đầu năm 2022 đạt 1</w:t>
      </w:r>
      <w:r>
        <w:rPr>
          <w:rFonts w:ascii="Times New Roman" w:hAnsi="Times New Roman" w:cs="Times New Roman"/>
          <w:sz w:val="28"/>
          <w:szCs w:val="28"/>
          <w:lang w:val="it-IT"/>
        </w:rPr>
        <w:t>1</w:t>
      </w:r>
      <w:r w:rsidRPr="00EB7A9C">
        <w:rPr>
          <w:rFonts w:ascii="Times New Roman" w:hAnsi="Times New Roman" w:cs="Times New Roman"/>
          <w:sz w:val="28"/>
          <w:szCs w:val="28"/>
          <w:lang w:val="it-IT"/>
        </w:rPr>
        <w:t>,6 tỷ đồng, giảm 1</w:t>
      </w:r>
      <w:r>
        <w:rPr>
          <w:rFonts w:ascii="Times New Roman" w:hAnsi="Times New Roman" w:cs="Times New Roman"/>
          <w:sz w:val="28"/>
          <w:szCs w:val="28"/>
          <w:lang w:val="it-IT"/>
        </w:rPr>
        <w:t>7</w:t>
      </w:r>
      <w:r w:rsidRPr="00EB7A9C">
        <w:rPr>
          <w:rFonts w:ascii="Times New Roman" w:hAnsi="Times New Roman" w:cs="Times New Roman"/>
          <w:sz w:val="28"/>
          <w:szCs w:val="28"/>
          <w:lang w:val="it-IT"/>
        </w:rPr>
        <w:t>,</w:t>
      </w:r>
      <w:r>
        <w:rPr>
          <w:rFonts w:ascii="Times New Roman" w:hAnsi="Times New Roman" w:cs="Times New Roman"/>
          <w:sz w:val="28"/>
          <w:szCs w:val="28"/>
          <w:lang w:val="it-IT"/>
        </w:rPr>
        <w:t>7</w:t>
      </w:r>
      <w:r w:rsidRPr="00EB7A9C">
        <w:rPr>
          <w:rFonts w:ascii="Times New Roman" w:hAnsi="Times New Roman" w:cs="Times New Roman"/>
          <w:sz w:val="28"/>
          <w:szCs w:val="28"/>
          <w:lang w:val="it-IT"/>
        </w:rPr>
        <w:t xml:space="preserve">% so với cùng kỳ năm 2021. </w:t>
      </w:r>
      <w:r w:rsidRPr="008D1CE6">
        <w:rPr>
          <w:rFonts w:ascii="Times New Roman" w:hAnsi="Times New Roman" w:cs="Times New Roman"/>
          <w:sz w:val="28"/>
          <w:szCs w:val="28"/>
          <w:lang w:val="it-IT"/>
        </w:rPr>
        <w:t>Nếu tính cả 1.847,9 nghìn tỷ đồng vốn đăng ký tăng thêm của gần 27 nghìn</w:t>
      </w:r>
      <w:r w:rsidR="00211509">
        <w:rPr>
          <w:rFonts w:ascii="Times New Roman" w:hAnsi="Times New Roman" w:cs="Times New Roman"/>
          <w:sz w:val="28"/>
          <w:szCs w:val="28"/>
          <w:lang w:val="it-IT"/>
        </w:rPr>
        <w:t xml:space="preserve"> lượt</w:t>
      </w:r>
      <w:r w:rsidRPr="008D1CE6">
        <w:rPr>
          <w:rFonts w:ascii="Times New Roman" w:hAnsi="Times New Roman" w:cs="Times New Roman"/>
          <w:sz w:val="28"/>
          <w:szCs w:val="28"/>
          <w:lang w:val="it-IT"/>
        </w:rPr>
        <w:t xml:space="preserve"> doanh nghiệp tăng vốn, tổng số vốn đăng ký bổ sung vào nền kinh tế trong 6 tháng đầu năm 2022 là 2.730 nghìn tỷ đồng, tăng 30,3% so với cùng kỳ năm trước. </w:t>
      </w:r>
      <w:r w:rsidRPr="00EB7A9C">
        <w:rPr>
          <w:rFonts w:ascii="Times New Roman" w:hAnsi="Times New Roman" w:cs="Times New Roman"/>
          <w:sz w:val="28"/>
          <w:szCs w:val="28"/>
          <w:lang w:val="it-IT"/>
        </w:rPr>
        <w:t xml:space="preserve">Bên cạnh đó, còn có </w:t>
      </w:r>
      <w:r>
        <w:rPr>
          <w:rFonts w:ascii="Times New Roman" w:hAnsi="Times New Roman" w:cs="Times New Roman"/>
          <w:sz w:val="28"/>
          <w:szCs w:val="28"/>
          <w:lang w:val="it-IT"/>
        </w:rPr>
        <w:t>gần 40</w:t>
      </w:r>
      <w:r w:rsidRPr="00EB7A9C">
        <w:rPr>
          <w:rFonts w:ascii="Times New Roman" w:hAnsi="Times New Roman" w:cs="Times New Roman"/>
          <w:sz w:val="28"/>
          <w:szCs w:val="28"/>
          <w:lang w:val="it-IT"/>
        </w:rPr>
        <w:t>,</w:t>
      </w:r>
      <w:r>
        <w:rPr>
          <w:rFonts w:ascii="Times New Roman" w:hAnsi="Times New Roman" w:cs="Times New Roman"/>
          <w:sz w:val="28"/>
          <w:szCs w:val="28"/>
          <w:lang w:val="it-IT"/>
        </w:rPr>
        <w:t>7</w:t>
      </w:r>
      <w:r w:rsidRPr="00EB7A9C">
        <w:rPr>
          <w:rFonts w:ascii="Times New Roman" w:hAnsi="Times New Roman" w:cs="Times New Roman"/>
          <w:sz w:val="28"/>
          <w:szCs w:val="28"/>
          <w:lang w:val="it-IT"/>
        </w:rPr>
        <w:t xml:space="preserve"> nghìn doanh nghiệ</w:t>
      </w:r>
      <w:r>
        <w:rPr>
          <w:rFonts w:ascii="Times New Roman" w:hAnsi="Times New Roman" w:cs="Times New Roman"/>
          <w:sz w:val="28"/>
          <w:szCs w:val="28"/>
          <w:lang w:val="it-IT"/>
        </w:rPr>
        <w:t>p quay trở lại hoạt động (tăng 55</w:t>
      </w:r>
      <w:r w:rsidRPr="00EB7A9C">
        <w:rPr>
          <w:rFonts w:ascii="Times New Roman" w:hAnsi="Times New Roman" w:cs="Times New Roman"/>
          <w:sz w:val="28"/>
          <w:szCs w:val="28"/>
          <w:lang w:val="it-IT"/>
        </w:rPr>
        <w:t xml:space="preserve">,6% so với cùng kỳ năm 2021), nâng tổng số doanh nghiệp thành lập mới và doanh nghiệp quay trở lại hoạt động trong </w:t>
      </w:r>
      <w:r>
        <w:rPr>
          <w:rFonts w:ascii="Times New Roman" w:hAnsi="Times New Roman" w:cs="Times New Roman"/>
          <w:sz w:val="28"/>
          <w:szCs w:val="28"/>
          <w:lang w:val="it-IT"/>
        </w:rPr>
        <w:t>6</w:t>
      </w:r>
      <w:r w:rsidRPr="00EB7A9C">
        <w:rPr>
          <w:rFonts w:ascii="Times New Roman" w:hAnsi="Times New Roman" w:cs="Times New Roman"/>
          <w:sz w:val="28"/>
          <w:szCs w:val="28"/>
          <w:lang w:val="it-IT"/>
        </w:rPr>
        <w:t xml:space="preserve"> tháng đầu năm 2022 lên </w:t>
      </w:r>
      <w:r>
        <w:rPr>
          <w:rFonts w:ascii="Times New Roman" w:hAnsi="Times New Roman" w:cs="Times New Roman"/>
          <w:sz w:val="28"/>
          <w:szCs w:val="28"/>
          <w:lang w:val="it-IT"/>
        </w:rPr>
        <w:t>116</w:t>
      </w:r>
      <w:r w:rsidRPr="00EB7A9C">
        <w:rPr>
          <w:rFonts w:ascii="Times New Roman" w:hAnsi="Times New Roman" w:cs="Times New Roman"/>
          <w:sz w:val="28"/>
          <w:szCs w:val="28"/>
          <w:lang w:val="it-IT"/>
        </w:rPr>
        <w:t>,</w:t>
      </w:r>
      <w:r>
        <w:rPr>
          <w:rFonts w:ascii="Times New Roman" w:hAnsi="Times New Roman" w:cs="Times New Roman"/>
          <w:sz w:val="28"/>
          <w:szCs w:val="28"/>
          <w:lang w:val="it-IT"/>
        </w:rPr>
        <w:t>9</w:t>
      </w:r>
      <w:r w:rsidRPr="00EB7A9C">
        <w:rPr>
          <w:rFonts w:ascii="Times New Roman" w:hAnsi="Times New Roman" w:cs="Times New Roman"/>
          <w:sz w:val="28"/>
          <w:szCs w:val="28"/>
          <w:lang w:val="it-IT"/>
        </w:rPr>
        <w:t xml:space="preserve"> nghìn doanh nghiệp, tăng </w:t>
      </w:r>
      <w:r>
        <w:rPr>
          <w:rFonts w:ascii="Times New Roman" w:hAnsi="Times New Roman" w:cs="Times New Roman"/>
          <w:sz w:val="28"/>
          <w:szCs w:val="28"/>
          <w:lang w:val="it-IT"/>
        </w:rPr>
        <w:t>2</w:t>
      </w:r>
      <w:r w:rsidR="00211509">
        <w:rPr>
          <w:rFonts w:ascii="Times New Roman" w:hAnsi="Times New Roman" w:cs="Times New Roman"/>
          <w:sz w:val="28"/>
          <w:szCs w:val="28"/>
          <w:lang w:val="it-IT"/>
        </w:rPr>
        <w:t>5</w:t>
      </w:r>
      <w:r>
        <w:rPr>
          <w:rFonts w:ascii="Times New Roman" w:hAnsi="Times New Roman" w:cs="Times New Roman"/>
          <w:sz w:val="28"/>
          <w:szCs w:val="28"/>
          <w:lang w:val="it-IT"/>
        </w:rPr>
        <w:t>,4</w:t>
      </w:r>
      <w:r w:rsidRPr="00EB7A9C">
        <w:rPr>
          <w:rFonts w:ascii="Times New Roman" w:hAnsi="Times New Roman" w:cs="Times New Roman"/>
          <w:sz w:val="28"/>
          <w:szCs w:val="28"/>
          <w:lang w:val="it-IT"/>
        </w:rPr>
        <w:t xml:space="preserve">% so với cùng kỳ </w:t>
      </w:r>
      <w:r w:rsidRPr="006C6338">
        <w:rPr>
          <w:rFonts w:ascii="Times New Roman" w:hAnsi="Times New Roman" w:cs="Times New Roman"/>
          <w:sz w:val="28"/>
          <w:szCs w:val="28"/>
          <w:lang w:val="it-IT"/>
        </w:rPr>
        <w:t xml:space="preserve">năm trước. Bình quân một tháng có </w:t>
      </w:r>
      <w:r>
        <w:rPr>
          <w:rFonts w:ascii="Times New Roman" w:hAnsi="Times New Roman" w:cs="Times New Roman"/>
          <w:sz w:val="28"/>
          <w:szCs w:val="28"/>
          <w:lang w:val="it-IT"/>
        </w:rPr>
        <w:t>19,5</w:t>
      </w:r>
      <w:r w:rsidRPr="006C6338">
        <w:rPr>
          <w:rFonts w:ascii="Times New Roman" w:hAnsi="Times New Roman" w:cs="Times New Roman"/>
          <w:sz w:val="28"/>
          <w:szCs w:val="28"/>
          <w:lang w:val="it-IT"/>
        </w:rPr>
        <w:t xml:space="preserve"> nghìn doanh nghiệp thành lập mới và quay trở lại hoạt động.</w:t>
      </w:r>
    </w:p>
    <w:p w14:paraId="16A1FB43" w14:textId="58086E52" w:rsidR="00D2395C" w:rsidRPr="00D2395C" w:rsidRDefault="0027276C" w:rsidP="0027276C">
      <w:pPr>
        <w:spacing w:before="40" w:after="40" w:line="259" w:lineRule="auto"/>
        <w:ind w:firstLine="567"/>
        <w:jc w:val="both"/>
        <w:rPr>
          <w:rFonts w:ascii="Times New Roman" w:hAnsi="Times New Roman" w:cs="Times New Roman"/>
          <w:sz w:val="28"/>
          <w:szCs w:val="28"/>
          <w:lang w:val="it-IT"/>
        </w:rPr>
      </w:pPr>
      <w:r w:rsidRPr="00E2141C">
        <w:rPr>
          <w:rFonts w:ascii="Times New Roman" w:hAnsi="Times New Roman" w:cs="Times New Roman"/>
          <w:sz w:val="28"/>
          <w:szCs w:val="28"/>
          <w:lang w:val="it-IT"/>
        </w:rPr>
        <w:t xml:space="preserve">Theo khu vực kinh tế, </w:t>
      </w:r>
      <w:r>
        <w:rPr>
          <w:rFonts w:ascii="Times New Roman" w:hAnsi="Times New Roman" w:cs="Times New Roman"/>
          <w:sz w:val="28"/>
          <w:szCs w:val="28"/>
          <w:lang w:val="it-IT"/>
        </w:rPr>
        <w:t>6</w:t>
      </w:r>
      <w:r w:rsidRPr="00E2141C">
        <w:rPr>
          <w:rFonts w:ascii="Times New Roman" w:hAnsi="Times New Roman" w:cs="Times New Roman"/>
          <w:sz w:val="28"/>
          <w:szCs w:val="28"/>
          <w:lang w:val="it-IT"/>
        </w:rPr>
        <w:t xml:space="preserve"> tháng đầu năm nay có </w:t>
      </w:r>
      <w:r>
        <w:rPr>
          <w:rFonts w:ascii="Times New Roman" w:hAnsi="Times New Roman" w:cs="Times New Roman"/>
          <w:sz w:val="28"/>
          <w:szCs w:val="28"/>
          <w:lang w:val="it-IT"/>
        </w:rPr>
        <w:t>1.073</w:t>
      </w:r>
      <w:r w:rsidRPr="00E2141C">
        <w:rPr>
          <w:rFonts w:ascii="Times New Roman" w:hAnsi="Times New Roman" w:cs="Times New Roman"/>
          <w:sz w:val="28"/>
          <w:szCs w:val="28"/>
          <w:lang w:val="it-IT"/>
        </w:rPr>
        <w:t xml:space="preserve"> doanh nghiệp thành lập mới thuộc khu vực nông, lâm nghiệp và thủy sản, </w:t>
      </w:r>
      <w:r>
        <w:rPr>
          <w:rFonts w:ascii="Times New Roman" w:hAnsi="Times New Roman" w:cs="Times New Roman"/>
          <w:sz w:val="28"/>
          <w:szCs w:val="28"/>
          <w:lang w:val="it-IT"/>
        </w:rPr>
        <w:t>giảm 1,6</w:t>
      </w:r>
      <w:r w:rsidRPr="00E2141C">
        <w:rPr>
          <w:rFonts w:ascii="Times New Roman" w:hAnsi="Times New Roman" w:cs="Times New Roman"/>
          <w:sz w:val="28"/>
          <w:szCs w:val="28"/>
          <w:lang w:val="it-IT"/>
        </w:rPr>
        <w:t xml:space="preserve">% so với cùng </w:t>
      </w:r>
      <w:r>
        <w:rPr>
          <w:rFonts w:ascii="Times New Roman" w:hAnsi="Times New Roman" w:cs="Times New Roman"/>
          <w:sz w:val="28"/>
          <w:szCs w:val="28"/>
          <w:lang w:val="it-IT"/>
        </w:rPr>
        <w:t>kỳ năm trước; 1</w:t>
      </w:r>
      <w:r w:rsidRPr="00E2141C">
        <w:rPr>
          <w:rFonts w:ascii="Times New Roman" w:hAnsi="Times New Roman" w:cs="Times New Roman"/>
          <w:sz w:val="28"/>
          <w:szCs w:val="28"/>
          <w:lang w:val="it-IT"/>
        </w:rPr>
        <w:t>9</w:t>
      </w:r>
      <w:r>
        <w:rPr>
          <w:rFonts w:ascii="Times New Roman" w:hAnsi="Times New Roman" w:cs="Times New Roman"/>
          <w:sz w:val="28"/>
          <w:szCs w:val="28"/>
          <w:lang w:val="it-IT"/>
        </w:rPr>
        <w:t>,3</w:t>
      </w:r>
      <w:r w:rsidRPr="00E2141C">
        <w:rPr>
          <w:rFonts w:ascii="Times New Roman" w:hAnsi="Times New Roman" w:cs="Times New Roman"/>
          <w:sz w:val="28"/>
          <w:szCs w:val="28"/>
          <w:lang w:val="it-IT"/>
        </w:rPr>
        <w:t xml:space="preserve"> nghìn doanh nghiệp thuộc khu vực công nghiệp và xây dựng, tăng </w:t>
      </w:r>
      <w:r>
        <w:rPr>
          <w:rFonts w:ascii="Times New Roman" w:hAnsi="Times New Roman" w:cs="Times New Roman"/>
          <w:sz w:val="28"/>
          <w:szCs w:val="28"/>
          <w:lang w:val="it-IT"/>
        </w:rPr>
        <w:t>6</w:t>
      </w:r>
      <w:r w:rsidRPr="00E2141C">
        <w:rPr>
          <w:rFonts w:ascii="Times New Roman" w:hAnsi="Times New Roman" w:cs="Times New Roman"/>
          <w:sz w:val="28"/>
          <w:szCs w:val="28"/>
          <w:lang w:val="it-IT"/>
        </w:rPr>
        <w:t>,</w:t>
      </w:r>
      <w:r>
        <w:rPr>
          <w:rFonts w:ascii="Times New Roman" w:hAnsi="Times New Roman" w:cs="Times New Roman"/>
          <w:sz w:val="28"/>
          <w:szCs w:val="28"/>
          <w:lang w:val="it-IT"/>
        </w:rPr>
        <w:t>3</w:t>
      </w:r>
      <w:r w:rsidRPr="00E2141C">
        <w:rPr>
          <w:rFonts w:ascii="Times New Roman" w:hAnsi="Times New Roman" w:cs="Times New Roman"/>
          <w:sz w:val="28"/>
          <w:szCs w:val="28"/>
          <w:lang w:val="it-IT"/>
        </w:rPr>
        <w:t xml:space="preserve">%; </w:t>
      </w:r>
      <w:r>
        <w:rPr>
          <w:rFonts w:ascii="Times New Roman" w:hAnsi="Times New Roman" w:cs="Times New Roman"/>
          <w:sz w:val="28"/>
          <w:szCs w:val="28"/>
          <w:lang w:val="it-IT"/>
        </w:rPr>
        <w:t>55</w:t>
      </w:r>
      <w:r w:rsidRPr="00E2141C">
        <w:rPr>
          <w:rFonts w:ascii="Times New Roman" w:hAnsi="Times New Roman" w:cs="Times New Roman"/>
          <w:sz w:val="28"/>
          <w:szCs w:val="28"/>
          <w:lang w:val="it-IT"/>
        </w:rPr>
        <w:t>,</w:t>
      </w:r>
      <w:r>
        <w:rPr>
          <w:rFonts w:ascii="Times New Roman" w:hAnsi="Times New Roman" w:cs="Times New Roman"/>
          <w:sz w:val="28"/>
          <w:szCs w:val="28"/>
          <w:lang w:val="it-IT"/>
        </w:rPr>
        <w:t>8</w:t>
      </w:r>
      <w:r w:rsidRPr="00E2141C">
        <w:rPr>
          <w:rFonts w:ascii="Times New Roman" w:hAnsi="Times New Roman" w:cs="Times New Roman"/>
          <w:sz w:val="28"/>
          <w:szCs w:val="28"/>
          <w:lang w:val="it-IT"/>
        </w:rPr>
        <w:t xml:space="preserve"> nghìn doanh nghiệp thuộc khu vực dịch vụ, tăng </w:t>
      </w:r>
      <w:r>
        <w:rPr>
          <w:rFonts w:ascii="Times New Roman" w:hAnsi="Times New Roman" w:cs="Times New Roman"/>
          <w:sz w:val="28"/>
          <w:szCs w:val="28"/>
          <w:lang w:val="it-IT"/>
        </w:rPr>
        <w:t>16</w:t>
      </w:r>
      <w:r w:rsidRPr="00E2141C">
        <w:rPr>
          <w:rFonts w:ascii="Times New Roman" w:hAnsi="Times New Roman" w:cs="Times New Roman"/>
          <w:sz w:val="28"/>
          <w:szCs w:val="28"/>
          <w:lang w:val="it-IT"/>
        </w:rPr>
        <w:t>,</w:t>
      </w:r>
      <w:r>
        <w:rPr>
          <w:rFonts w:ascii="Times New Roman" w:hAnsi="Times New Roman" w:cs="Times New Roman"/>
          <w:sz w:val="28"/>
          <w:szCs w:val="28"/>
          <w:lang w:val="it-IT"/>
        </w:rPr>
        <w:t>8</w:t>
      </w:r>
      <w:r w:rsidRPr="00E2141C">
        <w:rPr>
          <w:rFonts w:ascii="Times New Roman" w:hAnsi="Times New Roman" w:cs="Times New Roman"/>
          <w:sz w:val="28"/>
          <w:szCs w:val="28"/>
          <w:lang w:val="it-IT"/>
        </w:rPr>
        <w:t>%.</w:t>
      </w:r>
    </w:p>
    <w:p w14:paraId="5F3102FE" w14:textId="77777777" w:rsidR="00D2395C" w:rsidRDefault="00D2395C" w:rsidP="00D2395C">
      <w:pPr>
        <w:spacing w:before="120" w:after="40" w:line="288" w:lineRule="auto"/>
        <w:jc w:val="center"/>
        <w:rPr>
          <w:rFonts w:ascii="Arial" w:hAnsi="Arial" w:cs="Arial"/>
          <w:b/>
          <w:sz w:val="24"/>
          <w:szCs w:val="24"/>
          <w:lang w:val="it-IT"/>
        </w:rPr>
      </w:pPr>
      <w:r w:rsidRPr="004F68C7">
        <w:rPr>
          <w:rFonts w:ascii="Arial" w:hAnsi="Arial" w:cs="Arial"/>
          <w:b/>
          <w:sz w:val="24"/>
          <w:szCs w:val="24"/>
          <w:lang w:val="it-IT"/>
        </w:rPr>
        <w:t xml:space="preserve">Hình </w:t>
      </w:r>
      <w:r>
        <w:rPr>
          <w:rFonts w:ascii="Arial" w:hAnsi="Arial" w:cs="Arial"/>
          <w:b/>
          <w:sz w:val="24"/>
          <w:szCs w:val="24"/>
          <w:lang w:val="it-IT"/>
        </w:rPr>
        <w:t>5</w:t>
      </w:r>
      <w:r w:rsidRPr="004F68C7">
        <w:rPr>
          <w:rFonts w:ascii="Arial" w:hAnsi="Arial" w:cs="Arial"/>
          <w:b/>
          <w:sz w:val="24"/>
          <w:szCs w:val="24"/>
          <w:lang w:val="it-IT"/>
        </w:rPr>
        <w:t>. Tình hình đăng ký doanh nghiệp</w:t>
      </w:r>
    </w:p>
    <w:p w14:paraId="764CB950" w14:textId="5E4D48C9" w:rsidR="00D2395C" w:rsidRDefault="00020D4E" w:rsidP="00D2395C">
      <w:pPr>
        <w:spacing w:before="40" w:after="40" w:line="288" w:lineRule="auto"/>
        <w:jc w:val="center"/>
        <w:rPr>
          <w:lang w:val="it-IT"/>
        </w:rPr>
      </w:pPr>
      <w:r>
        <w:rPr>
          <w:rFonts w:ascii="Arial" w:hAnsi="Arial" w:cs="Arial"/>
          <w:b/>
          <w:noProof/>
          <w:sz w:val="24"/>
          <w:szCs w:val="24"/>
          <w:lang w:val="en-US"/>
        </w:rPr>
        <w:drawing>
          <wp:inline distT="0" distB="0" distL="0" distR="0" wp14:anchorId="55EE3B62" wp14:editId="072E0273">
            <wp:extent cx="5617845" cy="2255520"/>
            <wp:effectExtent l="0" t="0" r="1905" b="0"/>
            <wp:docPr id="7" name="Picture 7" descr="C:\Users\dtthuy\Documents\4. Doanh nghiệp T6.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thuy\Documents\4. Doanh nghiệp T6.20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4981" cy="2258385"/>
                    </a:xfrm>
                    <a:prstGeom prst="rect">
                      <a:avLst/>
                    </a:prstGeom>
                    <a:noFill/>
                    <a:ln>
                      <a:noFill/>
                    </a:ln>
                  </pic:spPr>
                </pic:pic>
              </a:graphicData>
            </a:graphic>
          </wp:inline>
        </w:drawing>
      </w:r>
    </w:p>
    <w:p w14:paraId="786E399B" w14:textId="77777777" w:rsidR="00D2395C" w:rsidRPr="00907ADA" w:rsidRDefault="00D2395C" w:rsidP="00D2395C">
      <w:pPr>
        <w:spacing w:before="40" w:after="40" w:line="288" w:lineRule="auto"/>
        <w:ind w:firstLine="567"/>
        <w:jc w:val="both"/>
        <w:rPr>
          <w:rFonts w:ascii="Times New Roman" w:hAnsi="Times New Roman" w:cs="Times New Roman"/>
          <w:spacing w:val="-4"/>
          <w:sz w:val="28"/>
          <w:szCs w:val="28"/>
          <w:lang w:val="it-IT"/>
        </w:rPr>
      </w:pPr>
      <w:r w:rsidRPr="00907ADA">
        <w:rPr>
          <w:rFonts w:ascii="Times New Roman" w:hAnsi="Times New Roman" w:cs="Times New Roman"/>
          <w:spacing w:val="-4"/>
          <w:sz w:val="28"/>
          <w:szCs w:val="28"/>
          <w:lang w:val="it-IT"/>
        </w:rPr>
        <w:t xml:space="preserve">Cũng trong tháng Sáu, có 5.129 doanh nghiệp đăng ký tạm ngừng kinh doanh có thời hạn, tăng 3,3% so với tháng trước và tăng 32,6% so với cùng kỳ năm 2021; có 5.148 doanh nghiệp ngừng hoạt động chờ làm thủ tục giải thể, tăng 23,0% và giảm 1,7%; có 1.687 doanh nghiệp hoàn tất thủ tục giải thể, tăng 26,0% và giảm 12,1%. </w:t>
      </w:r>
    </w:p>
    <w:p w14:paraId="37A4DFC7" w14:textId="77777777" w:rsidR="00D2395C" w:rsidRPr="009A1F65" w:rsidRDefault="00D2395C" w:rsidP="00D2395C">
      <w:pPr>
        <w:spacing w:before="40" w:after="40" w:line="288" w:lineRule="auto"/>
        <w:ind w:firstLine="567"/>
        <w:jc w:val="both"/>
        <w:rPr>
          <w:rFonts w:ascii="Times New Roman" w:hAnsi="Times New Roman" w:cs="Times New Roman"/>
          <w:sz w:val="28"/>
          <w:szCs w:val="28"/>
          <w:lang w:val="it-IT"/>
        </w:rPr>
      </w:pPr>
      <w:r w:rsidRPr="00E2141C">
        <w:rPr>
          <w:rFonts w:ascii="Times New Roman" w:hAnsi="Times New Roman" w:cs="Times New Roman"/>
          <w:sz w:val="28"/>
          <w:szCs w:val="28"/>
          <w:lang w:val="it-IT"/>
        </w:rPr>
        <w:t xml:space="preserve">Tính chung </w:t>
      </w:r>
      <w:r>
        <w:rPr>
          <w:rFonts w:ascii="Times New Roman" w:hAnsi="Times New Roman" w:cs="Times New Roman"/>
          <w:sz w:val="28"/>
          <w:szCs w:val="28"/>
          <w:lang w:val="it-IT"/>
        </w:rPr>
        <w:t>6</w:t>
      </w:r>
      <w:r w:rsidRPr="00E2141C">
        <w:rPr>
          <w:rFonts w:ascii="Times New Roman" w:hAnsi="Times New Roman" w:cs="Times New Roman"/>
          <w:sz w:val="28"/>
          <w:szCs w:val="28"/>
          <w:lang w:val="it-IT"/>
        </w:rPr>
        <w:t xml:space="preserve"> tháng đầu năm 2022, số doanh nghiệp tạm ngừng kinh doanh có</w:t>
      </w:r>
      <w:r w:rsidRPr="00EB7A9C">
        <w:rPr>
          <w:rFonts w:ascii="Times New Roman" w:hAnsi="Times New Roman" w:cs="Times New Roman"/>
          <w:sz w:val="28"/>
          <w:szCs w:val="28"/>
          <w:lang w:val="it-IT"/>
        </w:rPr>
        <w:t xml:space="preserve"> thời hạn </w:t>
      </w:r>
      <w:r>
        <w:rPr>
          <w:rFonts w:ascii="Times New Roman" w:hAnsi="Times New Roman" w:cs="Times New Roman"/>
          <w:sz w:val="28"/>
          <w:szCs w:val="28"/>
          <w:lang w:val="it-IT"/>
        </w:rPr>
        <w:t>50</w:t>
      </w:r>
      <w:r w:rsidRPr="00EB7A9C">
        <w:rPr>
          <w:rFonts w:ascii="Times New Roman" w:hAnsi="Times New Roman" w:cs="Times New Roman"/>
          <w:sz w:val="28"/>
          <w:szCs w:val="28"/>
          <w:lang w:val="it-IT"/>
        </w:rPr>
        <w:t>,</w:t>
      </w:r>
      <w:r>
        <w:rPr>
          <w:rFonts w:ascii="Times New Roman" w:hAnsi="Times New Roman" w:cs="Times New Roman"/>
          <w:sz w:val="28"/>
          <w:szCs w:val="28"/>
          <w:lang w:val="it-IT"/>
        </w:rPr>
        <w:t>9</w:t>
      </w:r>
      <w:r w:rsidRPr="00EB7A9C">
        <w:rPr>
          <w:rFonts w:ascii="Times New Roman" w:hAnsi="Times New Roman" w:cs="Times New Roman"/>
          <w:sz w:val="28"/>
          <w:szCs w:val="28"/>
          <w:lang w:val="it-IT"/>
        </w:rPr>
        <w:t xml:space="preserve"> nghìn doanh nghiệp, tăng 4</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w:t>
      </w:r>
      <w:r>
        <w:rPr>
          <w:rFonts w:ascii="Times New Roman" w:hAnsi="Times New Roman" w:cs="Times New Roman"/>
          <w:sz w:val="28"/>
          <w:szCs w:val="28"/>
          <w:lang w:val="it-IT"/>
        </w:rPr>
        <w:t>0</w:t>
      </w:r>
      <w:r w:rsidRPr="00EB7A9C">
        <w:rPr>
          <w:rFonts w:ascii="Times New Roman" w:hAnsi="Times New Roman" w:cs="Times New Roman"/>
          <w:sz w:val="28"/>
          <w:szCs w:val="28"/>
          <w:lang w:val="it-IT"/>
        </w:rPr>
        <w:t xml:space="preserve">% so với cùng kỳ năm trước; </w:t>
      </w:r>
      <w:r>
        <w:rPr>
          <w:rFonts w:ascii="Times New Roman" w:hAnsi="Times New Roman" w:cs="Times New Roman"/>
          <w:sz w:val="28"/>
          <w:szCs w:val="28"/>
          <w:lang w:val="it-IT"/>
        </w:rPr>
        <w:t>gần 24</w:t>
      </w:r>
      <w:r w:rsidRPr="00EB7A9C">
        <w:rPr>
          <w:rFonts w:ascii="Times New Roman" w:hAnsi="Times New Roman" w:cs="Times New Roman"/>
          <w:sz w:val="28"/>
          <w:szCs w:val="28"/>
          <w:lang w:val="it-IT"/>
        </w:rPr>
        <w:t>,</w:t>
      </w:r>
      <w:r>
        <w:rPr>
          <w:rFonts w:ascii="Times New Roman" w:hAnsi="Times New Roman" w:cs="Times New Roman"/>
          <w:sz w:val="28"/>
          <w:szCs w:val="28"/>
          <w:lang w:val="it-IT"/>
        </w:rPr>
        <w:t>1</w:t>
      </w:r>
      <w:r w:rsidRPr="00EB7A9C">
        <w:rPr>
          <w:rFonts w:ascii="Times New Roman" w:hAnsi="Times New Roman" w:cs="Times New Roman"/>
          <w:sz w:val="28"/>
          <w:szCs w:val="28"/>
          <w:lang w:val="it-IT"/>
        </w:rPr>
        <w:t xml:space="preserve"> nghìn doanh nghiệp ngừng hoạt động chờ làm thủ tục giải thể, </w:t>
      </w:r>
      <w:r>
        <w:rPr>
          <w:rFonts w:ascii="Times New Roman" w:hAnsi="Times New Roman" w:cs="Times New Roman"/>
          <w:sz w:val="28"/>
          <w:szCs w:val="28"/>
          <w:lang w:val="it-IT"/>
        </w:rPr>
        <w:t>giảm 2,4</w:t>
      </w:r>
      <w:r w:rsidRPr="00EB7A9C">
        <w:rPr>
          <w:rFonts w:ascii="Times New Roman" w:hAnsi="Times New Roman" w:cs="Times New Roman"/>
          <w:sz w:val="28"/>
          <w:szCs w:val="28"/>
          <w:lang w:val="it-IT"/>
        </w:rPr>
        <w:t xml:space="preserve">%; </w:t>
      </w:r>
      <w:r>
        <w:rPr>
          <w:rFonts w:ascii="Times New Roman" w:hAnsi="Times New Roman" w:cs="Times New Roman"/>
          <w:sz w:val="28"/>
          <w:szCs w:val="28"/>
          <w:lang w:val="it-IT"/>
        </w:rPr>
        <w:t>8,6</w:t>
      </w:r>
      <w:r w:rsidRPr="00EB7A9C">
        <w:rPr>
          <w:rFonts w:ascii="Times New Roman" w:hAnsi="Times New Roman" w:cs="Times New Roman"/>
          <w:sz w:val="28"/>
          <w:szCs w:val="28"/>
          <w:lang w:val="it-IT"/>
        </w:rPr>
        <w:t xml:space="preserve"> nghìn doanh nghiệp hoàn tất thủ tục giải thể, giảm 1</w:t>
      </w:r>
      <w:r>
        <w:rPr>
          <w:rFonts w:ascii="Times New Roman" w:hAnsi="Times New Roman" w:cs="Times New Roman"/>
          <w:sz w:val="28"/>
          <w:szCs w:val="28"/>
          <w:lang w:val="it-IT"/>
        </w:rPr>
        <w:t>3</w:t>
      </w:r>
      <w:r w:rsidRPr="00EB7A9C">
        <w:rPr>
          <w:rFonts w:ascii="Times New Roman" w:hAnsi="Times New Roman" w:cs="Times New Roman"/>
          <w:sz w:val="28"/>
          <w:szCs w:val="28"/>
          <w:lang w:val="it-IT"/>
        </w:rPr>
        <w:t>,</w:t>
      </w:r>
      <w:r>
        <w:rPr>
          <w:rFonts w:ascii="Times New Roman" w:hAnsi="Times New Roman" w:cs="Times New Roman"/>
          <w:sz w:val="28"/>
          <w:szCs w:val="28"/>
          <w:lang w:val="it-IT"/>
        </w:rPr>
        <w:t>6%.</w:t>
      </w:r>
      <w:r w:rsidRPr="00EB7A9C">
        <w:rPr>
          <w:rFonts w:ascii="Times New Roman" w:hAnsi="Times New Roman" w:cs="Times New Roman"/>
          <w:sz w:val="28"/>
          <w:szCs w:val="28"/>
          <w:lang w:val="it-IT"/>
        </w:rPr>
        <w:t xml:space="preserve"> </w:t>
      </w:r>
      <w:r w:rsidRPr="009A1F65">
        <w:rPr>
          <w:rFonts w:ascii="Times New Roman" w:hAnsi="Times New Roman" w:cs="Times New Roman"/>
          <w:sz w:val="28"/>
          <w:szCs w:val="28"/>
          <w:lang w:val="it-IT"/>
        </w:rPr>
        <w:t>Bình quân một tháng có 1</w:t>
      </w:r>
      <w:r>
        <w:rPr>
          <w:rFonts w:ascii="Times New Roman" w:hAnsi="Times New Roman" w:cs="Times New Roman"/>
          <w:sz w:val="28"/>
          <w:szCs w:val="28"/>
          <w:lang w:val="it-IT"/>
        </w:rPr>
        <w:t>3</w:t>
      </w:r>
      <w:r w:rsidRPr="009A1F65">
        <w:rPr>
          <w:rFonts w:ascii="Times New Roman" w:hAnsi="Times New Roman" w:cs="Times New Roman"/>
          <w:sz w:val="28"/>
          <w:szCs w:val="28"/>
          <w:lang w:val="it-IT"/>
        </w:rPr>
        <w:t>,</w:t>
      </w:r>
      <w:r>
        <w:rPr>
          <w:rFonts w:ascii="Times New Roman" w:hAnsi="Times New Roman" w:cs="Times New Roman"/>
          <w:sz w:val="28"/>
          <w:szCs w:val="28"/>
          <w:lang w:val="it-IT"/>
        </w:rPr>
        <w:t>9</w:t>
      </w:r>
      <w:r w:rsidRPr="009A1F65">
        <w:rPr>
          <w:rFonts w:ascii="Times New Roman" w:hAnsi="Times New Roman" w:cs="Times New Roman"/>
          <w:sz w:val="28"/>
          <w:szCs w:val="28"/>
          <w:lang w:val="it-IT"/>
        </w:rPr>
        <w:t xml:space="preserve"> nghìn doanh nghiệp rút lui khỏi thị trường.</w:t>
      </w:r>
    </w:p>
    <w:p w14:paraId="4612E01C" w14:textId="77777777" w:rsidR="0099499D" w:rsidRPr="0099499D" w:rsidRDefault="0099499D" w:rsidP="00D2395C">
      <w:pPr>
        <w:tabs>
          <w:tab w:val="left" w:pos="6810"/>
        </w:tabs>
        <w:spacing w:after="0" w:line="240" w:lineRule="auto"/>
        <w:jc w:val="center"/>
        <w:rPr>
          <w:rFonts w:ascii="Arial" w:hAnsi="Arial" w:cs="Arial"/>
          <w:b/>
          <w:sz w:val="4"/>
          <w:szCs w:val="20"/>
          <w:lang w:val="it-IT"/>
        </w:rPr>
      </w:pPr>
    </w:p>
    <w:p w14:paraId="3BB95218" w14:textId="77777777" w:rsidR="0099499D" w:rsidRDefault="00D2395C" w:rsidP="00D2395C">
      <w:pPr>
        <w:tabs>
          <w:tab w:val="left" w:pos="6810"/>
        </w:tabs>
        <w:spacing w:after="0" w:line="240" w:lineRule="auto"/>
        <w:jc w:val="center"/>
        <w:rPr>
          <w:rFonts w:ascii="Arial" w:hAnsi="Arial" w:cs="Arial"/>
          <w:b/>
          <w:sz w:val="24"/>
          <w:szCs w:val="20"/>
          <w:lang w:val="it-IT"/>
        </w:rPr>
      </w:pPr>
      <w:r>
        <w:rPr>
          <w:rFonts w:ascii="Arial" w:hAnsi="Arial" w:cs="Arial"/>
          <w:b/>
          <w:sz w:val="24"/>
          <w:szCs w:val="20"/>
          <w:lang w:val="it-IT"/>
        </w:rPr>
        <w:t xml:space="preserve">Biểu 3. </w:t>
      </w:r>
      <w:r w:rsidRPr="00936C1D">
        <w:rPr>
          <w:rFonts w:ascii="Arial" w:hAnsi="Arial" w:cs="Arial"/>
          <w:b/>
          <w:sz w:val="24"/>
          <w:szCs w:val="20"/>
          <w:lang w:val="it-IT"/>
        </w:rPr>
        <w:t>Doanh nghiệp th</w:t>
      </w:r>
      <w:r>
        <w:rPr>
          <w:rFonts w:ascii="Arial" w:hAnsi="Arial" w:cs="Arial"/>
          <w:b/>
          <w:sz w:val="24"/>
          <w:szCs w:val="20"/>
          <w:lang w:val="it-IT"/>
        </w:rPr>
        <w:t>ành lập mới và giải thể</w:t>
      </w:r>
    </w:p>
    <w:p w14:paraId="17255490" w14:textId="4F8F433A" w:rsidR="00D2395C" w:rsidRPr="00936C1D" w:rsidRDefault="00D2395C" w:rsidP="00D2395C">
      <w:pPr>
        <w:tabs>
          <w:tab w:val="left" w:pos="6810"/>
        </w:tabs>
        <w:spacing w:after="0" w:line="240" w:lineRule="auto"/>
        <w:jc w:val="center"/>
        <w:rPr>
          <w:rFonts w:ascii="Arial" w:hAnsi="Arial" w:cs="Arial"/>
          <w:b/>
          <w:sz w:val="24"/>
          <w:szCs w:val="20"/>
          <w:lang w:val="it-IT"/>
        </w:rPr>
      </w:pPr>
      <w:r>
        <w:rPr>
          <w:rFonts w:ascii="Arial" w:hAnsi="Arial" w:cs="Arial"/>
          <w:b/>
          <w:sz w:val="24"/>
          <w:szCs w:val="20"/>
          <w:lang w:val="it-IT"/>
        </w:rPr>
        <w:t xml:space="preserve">6 tháng đầu năm </w:t>
      </w:r>
      <w:r w:rsidRPr="00936C1D">
        <w:rPr>
          <w:rFonts w:ascii="Arial" w:hAnsi="Arial" w:cs="Arial"/>
          <w:b/>
          <w:sz w:val="24"/>
          <w:szCs w:val="20"/>
          <w:lang w:val="it-IT"/>
        </w:rPr>
        <w:t>202</w:t>
      </w:r>
      <w:r>
        <w:rPr>
          <w:rFonts w:ascii="Arial" w:hAnsi="Arial" w:cs="Arial"/>
          <w:b/>
          <w:sz w:val="24"/>
          <w:szCs w:val="20"/>
          <w:lang w:val="it-IT"/>
        </w:rPr>
        <w:t>2</w:t>
      </w:r>
    </w:p>
    <w:p w14:paraId="7795325C" w14:textId="77777777" w:rsidR="00D2395C" w:rsidRPr="0099499D" w:rsidRDefault="00D2395C" w:rsidP="00D2395C">
      <w:pPr>
        <w:tabs>
          <w:tab w:val="left" w:pos="6810"/>
        </w:tabs>
        <w:spacing w:before="40" w:after="40" w:line="278" w:lineRule="auto"/>
        <w:ind w:firstLine="567"/>
        <w:jc w:val="center"/>
        <w:rPr>
          <w:rFonts w:ascii="Arial" w:hAnsi="Arial" w:cs="Arial"/>
          <w:b/>
          <w:sz w:val="16"/>
          <w:szCs w:val="20"/>
          <w:lang w:val="it-IT"/>
        </w:rPr>
      </w:pPr>
    </w:p>
    <w:tbl>
      <w:tblPr>
        <w:tblW w:w="9210" w:type="dxa"/>
        <w:jc w:val="center"/>
        <w:tblLook w:val="04A0" w:firstRow="1" w:lastRow="0" w:firstColumn="1" w:lastColumn="0" w:noHBand="0" w:noVBand="1"/>
      </w:tblPr>
      <w:tblGrid>
        <w:gridCol w:w="3958"/>
        <w:gridCol w:w="1571"/>
        <w:gridCol w:w="1182"/>
        <w:gridCol w:w="1511"/>
        <w:gridCol w:w="988"/>
      </w:tblGrid>
      <w:tr w:rsidR="00D2395C" w:rsidRPr="00290EA4" w14:paraId="75888314" w14:textId="77777777" w:rsidTr="00D2395C">
        <w:trPr>
          <w:cantSplit/>
          <w:jc w:val="center"/>
        </w:trPr>
        <w:tc>
          <w:tcPr>
            <w:tcW w:w="3958" w:type="dxa"/>
            <w:vMerge w:val="restart"/>
            <w:tcBorders>
              <w:top w:val="single" w:sz="4" w:space="0" w:color="auto"/>
            </w:tcBorders>
            <w:shd w:val="clear" w:color="auto" w:fill="auto"/>
            <w:noWrap/>
            <w:vAlign w:val="bottom"/>
            <w:hideMark/>
          </w:tcPr>
          <w:p w14:paraId="31B9DA4D" w14:textId="77777777" w:rsidR="00D2395C" w:rsidRPr="009720D3" w:rsidRDefault="00D2395C" w:rsidP="00D2395C">
            <w:pPr>
              <w:jc w:val="center"/>
              <w:rPr>
                <w:rFonts w:ascii="Arial" w:hAnsi="Arial" w:cs="Arial"/>
                <w:color w:val="000000"/>
                <w:sz w:val="20"/>
                <w:szCs w:val="20"/>
                <w:lang w:val="it-IT"/>
              </w:rPr>
            </w:pPr>
            <w:r w:rsidRPr="009720D3">
              <w:rPr>
                <w:rFonts w:ascii="Arial" w:hAnsi="Arial" w:cs="Arial"/>
                <w:color w:val="000000"/>
                <w:sz w:val="20"/>
                <w:szCs w:val="20"/>
                <w:lang w:val="it-IT"/>
              </w:rPr>
              <w:t> </w:t>
            </w:r>
          </w:p>
        </w:tc>
        <w:tc>
          <w:tcPr>
            <w:tcW w:w="2753" w:type="dxa"/>
            <w:gridSpan w:val="2"/>
            <w:tcBorders>
              <w:top w:val="single" w:sz="4" w:space="0" w:color="auto"/>
              <w:bottom w:val="single" w:sz="4" w:space="0" w:color="auto"/>
            </w:tcBorders>
            <w:shd w:val="clear" w:color="auto" w:fill="auto"/>
            <w:vAlign w:val="center"/>
            <w:hideMark/>
          </w:tcPr>
          <w:p w14:paraId="41F87E96" w14:textId="77777777" w:rsidR="00D2395C" w:rsidRPr="009720D3" w:rsidRDefault="00D2395C" w:rsidP="00D2395C">
            <w:pPr>
              <w:spacing w:before="40" w:after="40"/>
              <w:jc w:val="center"/>
              <w:rPr>
                <w:rFonts w:ascii="Arial" w:hAnsi="Arial" w:cs="Arial"/>
                <w:bCs/>
                <w:color w:val="000000"/>
                <w:sz w:val="20"/>
                <w:szCs w:val="20"/>
                <w:lang w:val="it-IT"/>
              </w:rPr>
            </w:pPr>
            <w:r w:rsidRPr="009720D3">
              <w:rPr>
                <w:rFonts w:ascii="Arial" w:hAnsi="Arial" w:cs="Arial"/>
                <w:bCs/>
                <w:color w:val="000000"/>
                <w:sz w:val="20"/>
                <w:szCs w:val="20"/>
                <w:lang w:val="it-IT"/>
              </w:rPr>
              <w:t>Số lượng doanh nghiệp (Doanh nghiệp)</w:t>
            </w:r>
          </w:p>
        </w:tc>
        <w:tc>
          <w:tcPr>
            <w:tcW w:w="2499" w:type="dxa"/>
            <w:gridSpan w:val="2"/>
            <w:tcBorders>
              <w:top w:val="single" w:sz="4" w:space="0" w:color="auto"/>
              <w:bottom w:val="single" w:sz="4" w:space="0" w:color="auto"/>
            </w:tcBorders>
            <w:shd w:val="clear" w:color="auto" w:fill="auto"/>
            <w:vAlign w:val="center"/>
            <w:hideMark/>
          </w:tcPr>
          <w:p w14:paraId="751D0653" w14:textId="77777777" w:rsidR="00D2395C" w:rsidRPr="009720D3" w:rsidRDefault="00D2395C" w:rsidP="00D2395C">
            <w:pPr>
              <w:spacing w:before="40" w:after="40"/>
              <w:jc w:val="center"/>
              <w:rPr>
                <w:rFonts w:ascii="Arial" w:hAnsi="Arial" w:cs="Arial"/>
                <w:bCs/>
                <w:color w:val="000000"/>
                <w:sz w:val="20"/>
                <w:szCs w:val="20"/>
                <w:lang w:val="it-IT"/>
              </w:rPr>
            </w:pPr>
            <w:r w:rsidRPr="009720D3">
              <w:rPr>
                <w:rFonts w:ascii="Arial" w:hAnsi="Arial" w:cs="Arial"/>
                <w:bCs/>
                <w:color w:val="000000"/>
                <w:sz w:val="20"/>
                <w:szCs w:val="20"/>
                <w:lang w:val="it-IT"/>
              </w:rPr>
              <w:t>Tốc độ tăng/giảm</w:t>
            </w:r>
            <w:r>
              <w:rPr>
                <w:rFonts w:ascii="Arial" w:hAnsi="Arial" w:cs="Arial"/>
                <w:bCs/>
                <w:color w:val="000000"/>
                <w:sz w:val="20"/>
                <w:szCs w:val="20"/>
                <w:lang w:val="it-IT"/>
              </w:rPr>
              <w:t xml:space="preserve"> </w:t>
            </w:r>
            <w:r w:rsidRPr="009720D3">
              <w:rPr>
                <w:rFonts w:ascii="Arial" w:hAnsi="Arial" w:cs="Arial"/>
                <w:bCs/>
                <w:color w:val="000000"/>
                <w:sz w:val="20"/>
                <w:szCs w:val="20"/>
                <w:lang w:val="it-IT"/>
              </w:rPr>
              <w:t xml:space="preserve">so với </w:t>
            </w:r>
            <w:r>
              <w:rPr>
                <w:rFonts w:ascii="Arial" w:hAnsi="Arial" w:cs="Arial"/>
                <w:bCs/>
                <w:color w:val="000000"/>
                <w:sz w:val="20"/>
                <w:szCs w:val="20"/>
                <w:lang w:val="it-IT"/>
              </w:rPr>
              <w:t xml:space="preserve">cùng kỳ </w:t>
            </w:r>
            <w:r w:rsidRPr="009720D3">
              <w:rPr>
                <w:rFonts w:ascii="Arial" w:hAnsi="Arial" w:cs="Arial"/>
                <w:bCs/>
                <w:color w:val="000000"/>
                <w:sz w:val="20"/>
                <w:szCs w:val="20"/>
                <w:lang w:val="it-IT"/>
              </w:rPr>
              <w:t>năm trước (%)</w:t>
            </w:r>
          </w:p>
        </w:tc>
      </w:tr>
      <w:tr w:rsidR="00D2395C" w:rsidRPr="00936C1D" w14:paraId="3DA15130" w14:textId="77777777" w:rsidTr="00D2395C">
        <w:trPr>
          <w:cantSplit/>
          <w:jc w:val="center"/>
        </w:trPr>
        <w:tc>
          <w:tcPr>
            <w:tcW w:w="3958" w:type="dxa"/>
            <w:vMerge/>
            <w:vAlign w:val="center"/>
            <w:hideMark/>
          </w:tcPr>
          <w:p w14:paraId="111989E2" w14:textId="77777777" w:rsidR="00D2395C" w:rsidRPr="009720D3" w:rsidRDefault="00D2395C" w:rsidP="00D2395C">
            <w:pPr>
              <w:rPr>
                <w:rFonts w:ascii="Arial" w:hAnsi="Arial" w:cs="Arial"/>
                <w:color w:val="000000"/>
                <w:sz w:val="20"/>
                <w:szCs w:val="20"/>
                <w:lang w:val="it-IT"/>
              </w:rPr>
            </w:pPr>
          </w:p>
        </w:tc>
        <w:tc>
          <w:tcPr>
            <w:tcW w:w="1571" w:type="dxa"/>
            <w:tcBorders>
              <w:top w:val="single" w:sz="4" w:space="0" w:color="auto"/>
              <w:bottom w:val="single" w:sz="4" w:space="0" w:color="auto"/>
            </w:tcBorders>
            <w:shd w:val="clear" w:color="auto" w:fill="auto"/>
            <w:vAlign w:val="center"/>
            <w:hideMark/>
          </w:tcPr>
          <w:p w14:paraId="1BCB6112" w14:textId="77777777" w:rsidR="00D2395C" w:rsidRPr="00927DA9" w:rsidRDefault="00D2395C" w:rsidP="00D2395C">
            <w:pPr>
              <w:spacing w:before="60" w:after="60"/>
              <w:jc w:val="center"/>
              <w:rPr>
                <w:rFonts w:ascii="Arial" w:hAnsi="Arial" w:cs="Arial"/>
                <w:bCs/>
                <w:color w:val="000000"/>
                <w:sz w:val="20"/>
                <w:szCs w:val="20"/>
              </w:rPr>
            </w:pPr>
            <w:r w:rsidRPr="00927DA9">
              <w:rPr>
                <w:rFonts w:ascii="Arial" w:hAnsi="Arial" w:cs="Arial"/>
                <w:bCs/>
                <w:color w:val="000000"/>
                <w:sz w:val="20"/>
                <w:szCs w:val="20"/>
              </w:rPr>
              <w:t>Thành lập mới</w:t>
            </w:r>
          </w:p>
        </w:tc>
        <w:tc>
          <w:tcPr>
            <w:tcW w:w="1182" w:type="dxa"/>
            <w:tcBorders>
              <w:top w:val="single" w:sz="4" w:space="0" w:color="auto"/>
              <w:bottom w:val="single" w:sz="4" w:space="0" w:color="auto"/>
            </w:tcBorders>
            <w:shd w:val="clear" w:color="auto" w:fill="auto"/>
            <w:vAlign w:val="center"/>
            <w:hideMark/>
          </w:tcPr>
          <w:p w14:paraId="6457AB54" w14:textId="77777777" w:rsidR="00D2395C" w:rsidRPr="00927DA9" w:rsidRDefault="00D2395C" w:rsidP="00D2395C">
            <w:pPr>
              <w:spacing w:before="60" w:after="60"/>
              <w:jc w:val="center"/>
              <w:rPr>
                <w:rFonts w:ascii="Arial" w:hAnsi="Arial" w:cs="Arial"/>
                <w:bCs/>
                <w:color w:val="000000"/>
                <w:sz w:val="20"/>
                <w:szCs w:val="20"/>
              </w:rPr>
            </w:pPr>
            <w:r w:rsidRPr="00927DA9">
              <w:rPr>
                <w:rFonts w:ascii="Arial" w:hAnsi="Arial" w:cs="Arial"/>
                <w:bCs/>
                <w:color w:val="000000"/>
                <w:sz w:val="20"/>
                <w:szCs w:val="20"/>
              </w:rPr>
              <w:t>Giải thể</w:t>
            </w:r>
          </w:p>
        </w:tc>
        <w:tc>
          <w:tcPr>
            <w:tcW w:w="1511" w:type="dxa"/>
            <w:tcBorders>
              <w:top w:val="single" w:sz="4" w:space="0" w:color="auto"/>
              <w:bottom w:val="single" w:sz="4" w:space="0" w:color="auto"/>
            </w:tcBorders>
            <w:shd w:val="clear" w:color="auto" w:fill="auto"/>
            <w:vAlign w:val="center"/>
            <w:hideMark/>
          </w:tcPr>
          <w:p w14:paraId="1254B3C6" w14:textId="77777777" w:rsidR="00D2395C" w:rsidRPr="00927DA9" w:rsidRDefault="00D2395C" w:rsidP="00D2395C">
            <w:pPr>
              <w:spacing w:before="60" w:after="60"/>
              <w:jc w:val="center"/>
              <w:rPr>
                <w:rFonts w:ascii="Arial" w:hAnsi="Arial" w:cs="Arial"/>
                <w:bCs/>
                <w:color w:val="000000"/>
                <w:sz w:val="20"/>
                <w:szCs w:val="20"/>
              </w:rPr>
            </w:pPr>
            <w:r w:rsidRPr="00927DA9">
              <w:rPr>
                <w:rFonts w:ascii="Arial" w:hAnsi="Arial" w:cs="Arial"/>
                <w:bCs/>
                <w:color w:val="000000"/>
                <w:sz w:val="20"/>
                <w:szCs w:val="20"/>
              </w:rPr>
              <w:t>Thành lập mới</w:t>
            </w:r>
          </w:p>
        </w:tc>
        <w:tc>
          <w:tcPr>
            <w:tcW w:w="988" w:type="dxa"/>
            <w:tcBorders>
              <w:top w:val="single" w:sz="4" w:space="0" w:color="auto"/>
              <w:bottom w:val="single" w:sz="4" w:space="0" w:color="auto"/>
            </w:tcBorders>
            <w:shd w:val="clear" w:color="auto" w:fill="auto"/>
            <w:vAlign w:val="center"/>
            <w:hideMark/>
          </w:tcPr>
          <w:p w14:paraId="568168E1" w14:textId="77777777" w:rsidR="00D2395C" w:rsidRPr="00927DA9" w:rsidRDefault="00D2395C" w:rsidP="00D2395C">
            <w:pPr>
              <w:spacing w:before="60" w:after="60"/>
              <w:jc w:val="center"/>
              <w:rPr>
                <w:rFonts w:ascii="Arial" w:hAnsi="Arial" w:cs="Arial"/>
                <w:bCs/>
                <w:color w:val="000000"/>
                <w:sz w:val="20"/>
                <w:szCs w:val="20"/>
              </w:rPr>
            </w:pPr>
            <w:r w:rsidRPr="00927DA9">
              <w:rPr>
                <w:rFonts w:ascii="Arial" w:hAnsi="Arial" w:cs="Arial"/>
                <w:bCs/>
                <w:color w:val="000000"/>
                <w:sz w:val="20"/>
                <w:szCs w:val="20"/>
              </w:rPr>
              <w:t>Giải thể</w:t>
            </w:r>
          </w:p>
        </w:tc>
      </w:tr>
      <w:tr w:rsidR="00D2395C" w:rsidRPr="00936C1D" w14:paraId="6D79469A" w14:textId="77777777" w:rsidTr="00D2395C">
        <w:trPr>
          <w:cantSplit/>
          <w:jc w:val="center"/>
        </w:trPr>
        <w:tc>
          <w:tcPr>
            <w:tcW w:w="3958" w:type="dxa"/>
            <w:shd w:val="clear" w:color="auto" w:fill="auto"/>
            <w:noWrap/>
            <w:vAlign w:val="bottom"/>
            <w:hideMark/>
          </w:tcPr>
          <w:p w14:paraId="70B462EB" w14:textId="77777777" w:rsidR="00D2395C" w:rsidRPr="00AD541B" w:rsidRDefault="00D2395C" w:rsidP="0099499D">
            <w:pPr>
              <w:spacing w:before="120" w:after="120" w:line="240" w:lineRule="auto"/>
              <w:rPr>
                <w:rFonts w:ascii="Arial" w:hAnsi="Arial" w:cs="Arial"/>
                <w:color w:val="000000"/>
                <w:sz w:val="20"/>
                <w:szCs w:val="20"/>
              </w:rPr>
            </w:pPr>
            <w:r w:rsidRPr="00AD541B">
              <w:rPr>
                <w:rFonts w:ascii="Arial" w:hAnsi="Arial" w:cs="Arial"/>
                <w:color w:val="000000"/>
                <w:sz w:val="20"/>
                <w:szCs w:val="20"/>
              </w:rPr>
              <w:t>Bán buôn, bán lẻ, sửa chữa ô tô, xe máy</w:t>
            </w:r>
          </w:p>
        </w:tc>
        <w:tc>
          <w:tcPr>
            <w:tcW w:w="1571" w:type="dxa"/>
            <w:tcBorders>
              <w:top w:val="single" w:sz="4" w:space="0" w:color="auto"/>
            </w:tcBorders>
            <w:shd w:val="clear" w:color="auto" w:fill="auto"/>
            <w:noWrap/>
            <w:vAlign w:val="bottom"/>
            <w:hideMark/>
          </w:tcPr>
          <w:p w14:paraId="5343D252" w14:textId="77777777" w:rsidR="00D2395C" w:rsidRPr="00936C1D" w:rsidRDefault="00D2395C" w:rsidP="0099499D">
            <w:pPr>
              <w:spacing w:before="120" w:after="120" w:line="240" w:lineRule="auto"/>
              <w:ind w:right="176"/>
              <w:jc w:val="right"/>
              <w:rPr>
                <w:rFonts w:ascii="Arial" w:hAnsi="Arial" w:cs="Arial"/>
                <w:color w:val="000000"/>
                <w:sz w:val="20"/>
                <w:szCs w:val="20"/>
              </w:rPr>
            </w:pPr>
            <w:r>
              <w:rPr>
                <w:rFonts w:ascii="Arial" w:hAnsi="Arial" w:cs="Arial"/>
                <w:color w:val="000000"/>
                <w:sz w:val="20"/>
                <w:szCs w:val="20"/>
              </w:rPr>
              <w:t>26.887</w:t>
            </w:r>
          </w:p>
        </w:tc>
        <w:tc>
          <w:tcPr>
            <w:tcW w:w="1182" w:type="dxa"/>
            <w:tcBorders>
              <w:top w:val="single" w:sz="4" w:space="0" w:color="auto"/>
            </w:tcBorders>
            <w:shd w:val="clear" w:color="auto" w:fill="auto"/>
            <w:noWrap/>
            <w:vAlign w:val="bottom"/>
            <w:hideMark/>
          </w:tcPr>
          <w:p w14:paraId="6BE884DA" w14:textId="77777777" w:rsidR="00D2395C" w:rsidRPr="00816EF5" w:rsidRDefault="00D2395C" w:rsidP="0099499D">
            <w:pPr>
              <w:spacing w:before="120" w:after="120" w:line="240" w:lineRule="auto"/>
              <w:ind w:right="176"/>
              <w:jc w:val="right"/>
              <w:rPr>
                <w:rFonts w:ascii="Arial" w:hAnsi="Arial" w:cs="Arial"/>
                <w:color w:val="FF0000"/>
                <w:sz w:val="20"/>
                <w:szCs w:val="20"/>
              </w:rPr>
            </w:pPr>
            <w:r>
              <w:rPr>
                <w:rFonts w:ascii="Arial" w:hAnsi="Arial" w:cs="Arial"/>
                <w:sz w:val="20"/>
                <w:szCs w:val="20"/>
              </w:rPr>
              <w:t>3.059</w:t>
            </w:r>
          </w:p>
        </w:tc>
        <w:tc>
          <w:tcPr>
            <w:tcW w:w="1511" w:type="dxa"/>
            <w:tcBorders>
              <w:top w:val="single" w:sz="4" w:space="0" w:color="auto"/>
            </w:tcBorders>
            <w:shd w:val="clear" w:color="auto" w:fill="auto"/>
            <w:noWrap/>
            <w:vAlign w:val="bottom"/>
            <w:hideMark/>
          </w:tcPr>
          <w:p w14:paraId="523DA311" w14:textId="77777777" w:rsidR="00D2395C" w:rsidRPr="00C13BC2" w:rsidRDefault="00D2395C" w:rsidP="0099499D">
            <w:pPr>
              <w:spacing w:before="120" w:after="120" w:line="240" w:lineRule="auto"/>
              <w:ind w:right="316"/>
              <w:jc w:val="right"/>
              <w:rPr>
                <w:rFonts w:ascii="Arial" w:hAnsi="Arial" w:cs="Arial"/>
                <w:sz w:val="20"/>
                <w:szCs w:val="20"/>
              </w:rPr>
            </w:pPr>
            <w:r>
              <w:rPr>
                <w:rFonts w:ascii="Arial" w:hAnsi="Arial" w:cs="Arial"/>
                <w:sz w:val="20"/>
                <w:szCs w:val="20"/>
              </w:rPr>
              <w:t>19,6</w:t>
            </w:r>
          </w:p>
        </w:tc>
        <w:tc>
          <w:tcPr>
            <w:tcW w:w="988" w:type="dxa"/>
            <w:tcBorders>
              <w:top w:val="single" w:sz="4" w:space="0" w:color="auto"/>
            </w:tcBorders>
            <w:shd w:val="clear" w:color="auto" w:fill="auto"/>
            <w:noWrap/>
            <w:vAlign w:val="bottom"/>
            <w:hideMark/>
          </w:tcPr>
          <w:p w14:paraId="21A5B764" w14:textId="77777777" w:rsidR="00D2395C" w:rsidRPr="00816EF5" w:rsidRDefault="00D2395C" w:rsidP="0099499D">
            <w:pPr>
              <w:spacing w:before="120" w:after="120" w:line="240" w:lineRule="auto"/>
              <w:ind w:right="176"/>
              <w:jc w:val="right"/>
              <w:rPr>
                <w:rFonts w:ascii="Arial" w:hAnsi="Arial" w:cs="Arial"/>
                <w:color w:val="FF0000"/>
                <w:sz w:val="20"/>
                <w:szCs w:val="20"/>
              </w:rPr>
            </w:pPr>
            <w:r w:rsidRPr="00C13BC2">
              <w:rPr>
                <w:rFonts w:ascii="Arial" w:hAnsi="Arial" w:cs="Arial"/>
                <w:sz w:val="20"/>
                <w:szCs w:val="20"/>
              </w:rPr>
              <w:t>-</w:t>
            </w:r>
            <w:r>
              <w:rPr>
                <w:rFonts w:ascii="Arial" w:hAnsi="Arial" w:cs="Arial"/>
                <w:sz w:val="20"/>
                <w:szCs w:val="20"/>
              </w:rPr>
              <w:t>17</w:t>
            </w:r>
            <w:r w:rsidRPr="00C13BC2">
              <w:rPr>
                <w:rFonts w:ascii="Arial" w:hAnsi="Arial" w:cs="Arial"/>
                <w:sz w:val="20"/>
                <w:szCs w:val="20"/>
              </w:rPr>
              <w:t>,</w:t>
            </w:r>
            <w:r>
              <w:rPr>
                <w:rFonts w:ascii="Arial" w:hAnsi="Arial" w:cs="Arial"/>
                <w:sz w:val="20"/>
                <w:szCs w:val="20"/>
              </w:rPr>
              <w:t>7</w:t>
            </w:r>
          </w:p>
        </w:tc>
      </w:tr>
      <w:tr w:rsidR="00D2395C" w:rsidRPr="00936C1D" w14:paraId="1A28E70A" w14:textId="77777777" w:rsidTr="00D2395C">
        <w:trPr>
          <w:cantSplit/>
          <w:jc w:val="center"/>
        </w:trPr>
        <w:tc>
          <w:tcPr>
            <w:tcW w:w="3958" w:type="dxa"/>
            <w:shd w:val="clear" w:color="auto" w:fill="auto"/>
            <w:noWrap/>
            <w:vAlign w:val="bottom"/>
            <w:hideMark/>
          </w:tcPr>
          <w:p w14:paraId="60966287" w14:textId="77777777" w:rsidR="00D2395C" w:rsidRPr="00AD541B" w:rsidRDefault="00D2395C" w:rsidP="0099499D">
            <w:pPr>
              <w:spacing w:before="120" w:after="120" w:line="240" w:lineRule="auto"/>
              <w:rPr>
                <w:rFonts w:ascii="Arial" w:hAnsi="Arial" w:cs="Arial"/>
                <w:color w:val="000000"/>
                <w:sz w:val="20"/>
                <w:szCs w:val="20"/>
              </w:rPr>
            </w:pPr>
            <w:r w:rsidRPr="00AD541B">
              <w:rPr>
                <w:rFonts w:ascii="Arial" w:hAnsi="Arial" w:cs="Arial"/>
                <w:color w:val="000000"/>
                <w:sz w:val="20"/>
                <w:szCs w:val="20"/>
              </w:rPr>
              <w:t>Công nghiệp chế biến chế tạo</w:t>
            </w:r>
          </w:p>
        </w:tc>
        <w:tc>
          <w:tcPr>
            <w:tcW w:w="1571" w:type="dxa"/>
            <w:shd w:val="clear" w:color="auto" w:fill="auto"/>
            <w:noWrap/>
            <w:vAlign w:val="bottom"/>
            <w:hideMark/>
          </w:tcPr>
          <w:p w14:paraId="044EB422" w14:textId="77777777" w:rsidR="00D2395C" w:rsidRPr="00936C1D" w:rsidRDefault="00D2395C" w:rsidP="0099499D">
            <w:pPr>
              <w:spacing w:before="120" w:after="120" w:line="240" w:lineRule="auto"/>
              <w:ind w:right="176"/>
              <w:jc w:val="right"/>
              <w:rPr>
                <w:rFonts w:ascii="Arial" w:hAnsi="Arial" w:cs="Arial"/>
                <w:color w:val="000000"/>
                <w:sz w:val="20"/>
                <w:szCs w:val="20"/>
              </w:rPr>
            </w:pPr>
            <w:r>
              <w:rPr>
                <w:rFonts w:ascii="Arial" w:hAnsi="Arial" w:cs="Arial"/>
                <w:color w:val="000000"/>
                <w:sz w:val="20"/>
                <w:szCs w:val="20"/>
              </w:rPr>
              <w:t>9.845</w:t>
            </w:r>
          </w:p>
        </w:tc>
        <w:tc>
          <w:tcPr>
            <w:tcW w:w="1182" w:type="dxa"/>
            <w:shd w:val="clear" w:color="auto" w:fill="auto"/>
            <w:noWrap/>
            <w:vAlign w:val="bottom"/>
            <w:hideMark/>
          </w:tcPr>
          <w:p w14:paraId="5A611CB8"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979</w:t>
            </w:r>
          </w:p>
        </w:tc>
        <w:tc>
          <w:tcPr>
            <w:tcW w:w="1511" w:type="dxa"/>
            <w:shd w:val="clear" w:color="auto" w:fill="auto"/>
            <w:noWrap/>
            <w:vAlign w:val="bottom"/>
            <w:hideMark/>
          </w:tcPr>
          <w:p w14:paraId="5A97AAAA" w14:textId="77777777" w:rsidR="00D2395C" w:rsidRPr="00C13BC2" w:rsidRDefault="00D2395C" w:rsidP="0099499D">
            <w:pPr>
              <w:spacing w:before="120" w:after="120" w:line="240" w:lineRule="auto"/>
              <w:ind w:right="316"/>
              <w:jc w:val="right"/>
              <w:rPr>
                <w:rFonts w:ascii="Arial" w:hAnsi="Arial" w:cs="Arial"/>
                <w:sz w:val="20"/>
                <w:szCs w:val="20"/>
              </w:rPr>
            </w:pPr>
            <w:r>
              <w:rPr>
                <w:rFonts w:ascii="Arial" w:hAnsi="Arial" w:cs="Arial"/>
                <w:sz w:val="20"/>
                <w:szCs w:val="20"/>
              </w:rPr>
              <w:t>13,6</w:t>
            </w:r>
          </w:p>
        </w:tc>
        <w:tc>
          <w:tcPr>
            <w:tcW w:w="988" w:type="dxa"/>
            <w:shd w:val="clear" w:color="auto" w:fill="auto"/>
            <w:noWrap/>
            <w:vAlign w:val="bottom"/>
            <w:hideMark/>
          </w:tcPr>
          <w:p w14:paraId="077B2436" w14:textId="77777777" w:rsidR="00D2395C" w:rsidRPr="00816EF5" w:rsidRDefault="00D2395C" w:rsidP="0099499D">
            <w:pPr>
              <w:spacing w:before="120" w:after="120" w:line="240" w:lineRule="auto"/>
              <w:ind w:right="176"/>
              <w:jc w:val="right"/>
              <w:rPr>
                <w:rFonts w:ascii="Arial" w:hAnsi="Arial" w:cs="Arial"/>
                <w:color w:val="FF0000"/>
                <w:sz w:val="20"/>
                <w:szCs w:val="20"/>
              </w:rPr>
            </w:pPr>
            <w:r>
              <w:rPr>
                <w:rFonts w:ascii="Arial" w:hAnsi="Arial" w:cs="Arial"/>
                <w:sz w:val="20"/>
                <w:szCs w:val="20"/>
              </w:rPr>
              <w:t>-14,0</w:t>
            </w:r>
          </w:p>
        </w:tc>
      </w:tr>
      <w:tr w:rsidR="00D2395C" w:rsidRPr="00936C1D" w14:paraId="6D23E1F6" w14:textId="77777777" w:rsidTr="00D2395C">
        <w:trPr>
          <w:cantSplit/>
          <w:jc w:val="center"/>
        </w:trPr>
        <w:tc>
          <w:tcPr>
            <w:tcW w:w="3958" w:type="dxa"/>
            <w:shd w:val="clear" w:color="auto" w:fill="auto"/>
            <w:noWrap/>
            <w:vAlign w:val="bottom"/>
            <w:hideMark/>
          </w:tcPr>
          <w:p w14:paraId="2E341FAF" w14:textId="77777777" w:rsidR="00D2395C" w:rsidRPr="00936C1D" w:rsidRDefault="00D2395C" w:rsidP="0099499D">
            <w:pPr>
              <w:spacing w:before="120" w:after="120" w:line="240" w:lineRule="auto"/>
              <w:rPr>
                <w:rFonts w:ascii="Arial" w:hAnsi="Arial" w:cs="Arial"/>
                <w:color w:val="000000"/>
                <w:sz w:val="20"/>
                <w:szCs w:val="20"/>
              </w:rPr>
            </w:pPr>
            <w:r w:rsidRPr="00936C1D">
              <w:rPr>
                <w:rFonts w:ascii="Arial" w:hAnsi="Arial" w:cs="Arial"/>
                <w:color w:val="000000"/>
                <w:sz w:val="20"/>
                <w:szCs w:val="20"/>
              </w:rPr>
              <w:t>Xây dựng</w:t>
            </w:r>
          </w:p>
        </w:tc>
        <w:tc>
          <w:tcPr>
            <w:tcW w:w="1571" w:type="dxa"/>
            <w:shd w:val="clear" w:color="auto" w:fill="auto"/>
            <w:noWrap/>
            <w:vAlign w:val="bottom"/>
            <w:hideMark/>
          </w:tcPr>
          <w:p w14:paraId="20B04721" w14:textId="77777777" w:rsidR="00D2395C" w:rsidRPr="00936C1D" w:rsidRDefault="00D2395C" w:rsidP="0099499D">
            <w:pPr>
              <w:spacing w:before="120" w:after="120" w:line="240" w:lineRule="auto"/>
              <w:ind w:right="176"/>
              <w:jc w:val="right"/>
              <w:rPr>
                <w:rFonts w:ascii="Arial" w:hAnsi="Arial" w:cs="Arial"/>
                <w:color w:val="000000"/>
                <w:sz w:val="20"/>
                <w:szCs w:val="20"/>
              </w:rPr>
            </w:pPr>
            <w:r>
              <w:rPr>
                <w:rFonts w:ascii="Arial" w:hAnsi="Arial" w:cs="Arial"/>
                <w:color w:val="000000"/>
                <w:sz w:val="20"/>
                <w:szCs w:val="20"/>
              </w:rPr>
              <w:t>8.510</w:t>
            </w:r>
          </w:p>
        </w:tc>
        <w:tc>
          <w:tcPr>
            <w:tcW w:w="1182" w:type="dxa"/>
            <w:shd w:val="clear" w:color="auto" w:fill="auto"/>
            <w:noWrap/>
            <w:vAlign w:val="bottom"/>
            <w:hideMark/>
          </w:tcPr>
          <w:p w14:paraId="25A58C90"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701</w:t>
            </w:r>
          </w:p>
        </w:tc>
        <w:tc>
          <w:tcPr>
            <w:tcW w:w="1511" w:type="dxa"/>
            <w:shd w:val="clear" w:color="auto" w:fill="auto"/>
            <w:noWrap/>
            <w:vAlign w:val="bottom"/>
            <w:hideMark/>
          </w:tcPr>
          <w:p w14:paraId="5B0E4667" w14:textId="77777777" w:rsidR="00D2395C" w:rsidRPr="00816EF5" w:rsidRDefault="00D2395C" w:rsidP="0099499D">
            <w:pPr>
              <w:spacing w:before="120" w:after="120" w:line="240" w:lineRule="auto"/>
              <w:ind w:right="316"/>
              <w:jc w:val="right"/>
              <w:rPr>
                <w:rFonts w:ascii="Arial" w:hAnsi="Arial" w:cs="Arial"/>
                <w:color w:val="FF0000"/>
                <w:sz w:val="20"/>
                <w:szCs w:val="20"/>
              </w:rPr>
            </w:pPr>
            <w:r>
              <w:rPr>
                <w:rFonts w:ascii="Arial" w:hAnsi="Arial" w:cs="Arial"/>
                <w:sz w:val="20"/>
                <w:szCs w:val="20"/>
              </w:rPr>
              <w:t>1,3</w:t>
            </w:r>
          </w:p>
        </w:tc>
        <w:tc>
          <w:tcPr>
            <w:tcW w:w="988" w:type="dxa"/>
            <w:shd w:val="clear" w:color="auto" w:fill="auto"/>
            <w:noWrap/>
            <w:vAlign w:val="bottom"/>
            <w:hideMark/>
          </w:tcPr>
          <w:p w14:paraId="4DAFD24E"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-20,4</w:t>
            </w:r>
          </w:p>
        </w:tc>
      </w:tr>
      <w:tr w:rsidR="00D2395C" w:rsidRPr="00936C1D" w14:paraId="68D0EF94" w14:textId="77777777" w:rsidTr="00D2395C">
        <w:trPr>
          <w:cantSplit/>
          <w:jc w:val="center"/>
        </w:trPr>
        <w:tc>
          <w:tcPr>
            <w:tcW w:w="3958" w:type="dxa"/>
            <w:shd w:val="clear" w:color="auto" w:fill="auto"/>
            <w:noWrap/>
            <w:vAlign w:val="bottom"/>
            <w:hideMark/>
          </w:tcPr>
          <w:p w14:paraId="14A07C3A" w14:textId="77777777" w:rsidR="00D2395C" w:rsidRPr="00AD541B" w:rsidRDefault="00D2395C" w:rsidP="0099499D">
            <w:pPr>
              <w:spacing w:before="120" w:after="120" w:line="240" w:lineRule="auto"/>
              <w:rPr>
                <w:rFonts w:ascii="Arial" w:hAnsi="Arial" w:cs="Arial"/>
                <w:color w:val="000000"/>
                <w:sz w:val="20"/>
                <w:szCs w:val="20"/>
              </w:rPr>
            </w:pPr>
            <w:r w:rsidRPr="00AD541B">
              <w:rPr>
                <w:rFonts w:ascii="Arial" w:hAnsi="Arial" w:cs="Arial"/>
                <w:color w:val="000000"/>
                <w:sz w:val="20"/>
                <w:szCs w:val="20"/>
              </w:rPr>
              <w:t>Kinh doanh bất động sản</w:t>
            </w:r>
          </w:p>
        </w:tc>
        <w:tc>
          <w:tcPr>
            <w:tcW w:w="1571" w:type="dxa"/>
            <w:shd w:val="clear" w:color="auto" w:fill="auto"/>
            <w:noWrap/>
            <w:vAlign w:val="bottom"/>
            <w:hideMark/>
          </w:tcPr>
          <w:p w14:paraId="6BCA793C"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5.296</w:t>
            </w:r>
          </w:p>
        </w:tc>
        <w:tc>
          <w:tcPr>
            <w:tcW w:w="1182" w:type="dxa"/>
            <w:shd w:val="clear" w:color="auto" w:fill="auto"/>
            <w:noWrap/>
            <w:vAlign w:val="bottom"/>
            <w:hideMark/>
          </w:tcPr>
          <w:p w14:paraId="5199ED87"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538</w:t>
            </w:r>
          </w:p>
        </w:tc>
        <w:tc>
          <w:tcPr>
            <w:tcW w:w="1511" w:type="dxa"/>
            <w:shd w:val="clear" w:color="auto" w:fill="auto"/>
            <w:noWrap/>
            <w:vAlign w:val="bottom"/>
            <w:hideMark/>
          </w:tcPr>
          <w:p w14:paraId="193A4244" w14:textId="77777777" w:rsidR="00D2395C" w:rsidRPr="00936C1D" w:rsidRDefault="00D2395C" w:rsidP="0099499D">
            <w:pPr>
              <w:spacing w:before="120" w:after="120" w:line="240" w:lineRule="auto"/>
              <w:ind w:right="316"/>
              <w:jc w:val="right"/>
              <w:rPr>
                <w:rFonts w:ascii="Arial" w:hAnsi="Arial" w:cs="Arial"/>
                <w:color w:val="000000"/>
                <w:sz w:val="20"/>
                <w:szCs w:val="20"/>
              </w:rPr>
            </w:pPr>
            <w:r>
              <w:rPr>
                <w:rFonts w:ascii="Arial" w:hAnsi="Arial" w:cs="Arial"/>
                <w:color w:val="000000"/>
                <w:sz w:val="20"/>
                <w:szCs w:val="20"/>
              </w:rPr>
              <w:t>24,8</w:t>
            </w:r>
          </w:p>
        </w:tc>
        <w:tc>
          <w:tcPr>
            <w:tcW w:w="988" w:type="dxa"/>
            <w:shd w:val="clear" w:color="auto" w:fill="auto"/>
            <w:noWrap/>
            <w:vAlign w:val="bottom"/>
            <w:hideMark/>
          </w:tcPr>
          <w:p w14:paraId="6B0CE598"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8,2</w:t>
            </w:r>
          </w:p>
        </w:tc>
      </w:tr>
      <w:tr w:rsidR="00D2395C" w:rsidRPr="00936C1D" w14:paraId="5F04BB79" w14:textId="77777777" w:rsidTr="00D2395C">
        <w:trPr>
          <w:cantSplit/>
          <w:jc w:val="center"/>
        </w:trPr>
        <w:tc>
          <w:tcPr>
            <w:tcW w:w="3958" w:type="dxa"/>
            <w:shd w:val="clear" w:color="auto" w:fill="auto"/>
            <w:noWrap/>
            <w:vAlign w:val="bottom"/>
            <w:hideMark/>
          </w:tcPr>
          <w:p w14:paraId="3283E83E" w14:textId="77777777" w:rsidR="00D2395C" w:rsidRPr="00936C1D" w:rsidRDefault="00D2395C" w:rsidP="0099499D">
            <w:pPr>
              <w:spacing w:before="120" w:after="120" w:line="240" w:lineRule="auto"/>
              <w:rPr>
                <w:rFonts w:ascii="Arial" w:hAnsi="Arial" w:cs="Arial"/>
                <w:color w:val="000000"/>
                <w:sz w:val="20"/>
                <w:szCs w:val="20"/>
              </w:rPr>
            </w:pPr>
            <w:r w:rsidRPr="00936C1D">
              <w:rPr>
                <w:rFonts w:ascii="Arial" w:hAnsi="Arial" w:cs="Arial"/>
                <w:color w:val="000000"/>
                <w:sz w:val="20"/>
                <w:szCs w:val="20"/>
              </w:rPr>
              <w:t>Vận tải kho bãi</w:t>
            </w:r>
          </w:p>
        </w:tc>
        <w:tc>
          <w:tcPr>
            <w:tcW w:w="1571" w:type="dxa"/>
            <w:shd w:val="clear" w:color="auto" w:fill="auto"/>
            <w:noWrap/>
            <w:vAlign w:val="bottom"/>
            <w:hideMark/>
          </w:tcPr>
          <w:p w14:paraId="09716672"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3.832</w:t>
            </w:r>
          </w:p>
        </w:tc>
        <w:tc>
          <w:tcPr>
            <w:tcW w:w="1182" w:type="dxa"/>
            <w:shd w:val="clear" w:color="auto" w:fill="auto"/>
            <w:noWrap/>
            <w:vAlign w:val="bottom"/>
            <w:hideMark/>
          </w:tcPr>
          <w:p w14:paraId="5E73E7AC"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317</w:t>
            </w:r>
          </w:p>
        </w:tc>
        <w:tc>
          <w:tcPr>
            <w:tcW w:w="1511" w:type="dxa"/>
            <w:shd w:val="clear" w:color="auto" w:fill="auto"/>
            <w:noWrap/>
            <w:vAlign w:val="bottom"/>
            <w:hideMark/>
          </w:tcPr>
          <w:p w14:paraId="1F8B9D89" w14:textId="77777777" w:rsidR="00D2395C" w:rsidRPr="00936C1D" w:rsidRDefault="00D2395C" w:rsidP="0099499D">
            <w:pPr>
              <w:spacing w:before="120" w:after="120" w:line="240" w:lineRule="auto"/>
              <w:ind w:right="316"/>
              <w:jc w:val="right"/>
              <w:rPr>
                <w:rFonts w:ascii="Arial" w:hAnsi="Arial" w:cs="Arial"/>
                <w:color w:val="000000"/>
                <w:sz w:val="20"/>
                <w:szCs w:val="20"/>
              </w:rPr>
            </w:pPr>
            <w:r>
              <w:rPr>
                <w:rFonts w:ascii="Arial" w:hAnsi="Arial" w:cs="Arial"/>
                <w:color w:val="000000"/>
                <w:sz w:val="20"/>
                <w:szCs w:val="20"/>
              </w:rPr>
              <w:t>19,9</w:t>
            </w:r>
          </w:p>
        </w:tc>
        <w:tc>
          <w:tcPr>
            <w:tcW w:w="988" w:type="dxa"/>
            <w:shd w:val="clear" w:color="auto" w:fill="auto"/>
            <w:noWrap/>
            <w:vAlign w:val="bottom"/>
            <w:hideMark/>
          </w:tcPr>
          <w:p w14:paraId="4A274166"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-28</w:t>
            </w:r>
            <w:r w:rsidRPr="00C13BC2">
              <w:rPr>
                <w:rFonts w:ascii="Arial" w:hAnsi="Arial" w:cs="Arial"/>
                <w:sz w:val="20"/>
                <w:szCs w:val="20"/>
              </w:rPr>
              <w:t>,</w:t>
            </w:r>
            <w:r>
              <w:rPr>
                <w:rFonts w:ascii="Arial" w:hAnsi="Arial" w:cs="Arial"/>
                <w:sz w:val="20"/>
                <w:szCs w:val="20"/>
              </w:rPr>
              <w:t>8</w:t>
            </w:r>
          </w:p>
        </w:tc>
      </w:tr>
      <w:tr w:rsidR="00D2395C" w:rsidRPr="00936C1D" w14:paraId="1F648C93" w14:textId="77777777" w:rsidTr="00D2395C">
        <w:trPr>
          <w:cantSplit/>
          <w:jc w:val="center"/>
        </w:trPr>
        <w:tc>
          <w:tcPr>
            <w:tcW w:w="3958" w:type="dxa"/>
            <w:shd w:val="clear" w:color="auto" w:fill="auto"/>
            <w:noWrap/>
            <w:vAlign w:val="bottom"/>
            <w:hideMark/>
          </w:tcPr>
          <w:p w14:paraId="5398ED7E" w14:textId="77777777" w:rsidR="00D2395C" w:rsidRPr="00AD541B" w:rsidRDefault="00D2395C" w:rsidP="0099499D">
            <w:pPr>
              <w:spacing w:before="120" w:after="120" w:line="240" w:lineRule="auto"/>
              <w:rPr>
                <w:rFonts w:ascii="Arial" w:hAnsi="Arial" w:cs="Arial"/>
                <w:color w:val="000000"/>
                <w:sz w:val="20"/>
                <w:szCs w:val="20"/>
              </w:rPr>
            </w:pPr>
            <w:r w:rsidRPr="00AD541B">
              <w:rPr>
                <w:rFonts w:ascii="Arial" w:hAnsi="Arial" w:cs="Arial"/>
                <w:color w:val="000000"/>
                <w:sz w:val="20"/>
                <w:szCs w:val="20"/>
              </w:rPr>
              <w:t>Dịch vụ lưu trú và ăn uống</w:t>
            </w:r>
          </w:p>
        </w:tc>
        <w:tc>
          <w:tcPr>
            <w:tcW w:w="1571" w:type="dxa"/>
            <w:shd w:val="clear" w:color="auto" w:fill="auto"/>
            <w:noWrap/>
            <w:vAlign w:val="bottom"/>
            <w:hideMark/>
          </w:tcPr>
          <w:p w14:paraId="2CDBE121"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3.065</w:t>
            </w:r>
          </w:p>
        </w:tc>
        <w:tc>
          <w:tcPr>
            <w:tcW w:w="1182" w:type="dxa"/>
            <w:shd w:val="clear" w:color="auto" w:fill="auto"/>
            <w:noWrap/>
            <w:vAlign w:val="bottom"/>
            <w:hideMark/>
          </w:tcPr>
          <w:p w14:paraId="0A58671D"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432</w:t>
            </w:r>
          </w:p>
        </w:tc>
        <w:tc>
          <w:tcPr>
            <w:tcW w:w="1511" w:type="dxa"/>
            <w:shd w:val="clear" w:color="auto" w:fill="auto"/>
            <w:noWrap/>
            <w:vAlign w:val="bottom"/>
            <w:hideMark/>
          </w:tcPr>
          <w:p w14:paraId="7C7878E1" w14:textId="77777777" w:rsidR="00D2395C" w:rsidRPr="00936C1D" w:rsidRDefault="00D2395C" w:rsidP="0099499D">
            <w:pPr>
              <w:spacing w:before="120" w:after="120" w:line="240" w:lineRule="auto"/>
              <w:ind w:right="316"/>
              <w:jc w:val="right"/>
              <w:rPr>
                <w:rFonts w:ascii="Arial" w:hAnsi="Arial" w:cs="Arial"/>
                <w:color w:val="000000"/>
                <w:sz w:val="20"/>
                <w:szCs w:val="20"/>
              </w:rPr>
            </w:pPr>
            <w:r>
              <w:rPr>
                <w:rFonts w:ascii="Arial" w:hAnsi="Arial" w:cs="Arial"/>
                <w:color w:val="000000"/>
                <w:sz w:val="20"/>
                <w:szCs w:val="20"/>
              </w:rPr>
              <w:t>27,7</w:t>
            </w:r>
          </w:p>
        </w:tc>
        <w:tc>
          <w:tcPr>
            <w:tcW w:w="988" w:type="dxa"/>
            <w:shd w:val="clear" w:color="auto" w:fill="auto"/>
            <w:noWrap/>
            <w:vAlign w:val="bottom"/>
            <w:hideMark/>
          </w:tcPr>
          <w:p w14:paraId="34C25C88"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-23</w:t>
            </w:r>
            <w:r w:rsidRPr="00C13BC2">
              <w:rPr>
                <w:rFonts w:ascii="Arial" w:hAnsi="Arial" w:cs="Arial"/>
                <w:sz w:val="20"/>
                <w:szCs w:val="20"/>
              </w:rPr>
              <w:t>,</w:t>
            </w:r>
            <w:r>
              <w:rPr>
                <w:rFonts w:ascii="Arial" w:hAnsi="Arial" w:cs="Arial"/>
                <w:sz w:val="20"/>
                <w:szCs w:val="20"/>
              </w:rPr>
              <w:t>3</w:t>
            </w:r>
          </w:p>
        </w:tc>
      </w:tr>
      <w:tr w:rsidR="00D2395C" w:rsidRPr="00936C1D" w14:paraId="64FD1081" w14:textId="77777777" w:rsidTr="00D2395C">
        <w:trPr>
          <w:cantSplit/>
          <w:jc w:val="center"/>
        </w:trPr>
        <w:tc>
          <w:tcPr>
            <w:tcW w:w="3958" w:type="dxa"/>
            <w:tcBorders>
              <w:bottom w:val="single" w:sz="4" w:space="0" w:color="auto"/>
            </w:tcBorders>
            <w:shd w:val="clear" w:color="auto" w:fill="auto"/>
            <w:noWrap/>
            <w:vAlign w:val="bottom"/>
          </w:tcPr>
          <w:p w14:paraId="6F719B99" w14:textId="77777777" w:rsidR="00D2395C" w:rsidRPr="00AD541B" w:rsidRDefault="00D2395C" w:rsidP="0099499D">
            <w:pPr>
              <w:spacing w:before="120" w:after="120" w:line="240" w:lineRule="auto"/>
              <w:rPr>
                <w:rFonts w:ascii="Arial" w:hAnsi="Arial" w:cs="Arial"/>
                <w:color w:val="000000"/>
                <w:sz w:val="20"/>
                <w:szCs w:val="20"/>
              </w:rPr>
            </w:pPr>
            <w:r w:rsidRPr="00AD541B">
              <w:rPr>
                <w:rFonts w:ascii="Arial" w:hAnsi="Arial" w:cs="Arial"/>
                <w:color w:val="000000"/>
                <w:sz w:val="20"/>
                <w:szCs w:val="20"/>
              </w:rPr>
              <w:t>Sản xuất phân phối, điện, nước, gas</w:t>
            </w:r>
          </w:p>
        </w:tc>
        <w:tc>
          <w:tcPr>
            <w:tcW w:w="1571" w:type="dxa"/>
            <w:tcBorders>
              <w:bottom w:val="single" w:sz="4" w:space="0" w:color="auto"/>
            </w:tcBorders>
            <w:shd w:val="clear" w:color="auto" w:fill="auto"/>
            <w:noWrap/>
            <w:vAlign w:val="bottom"/>
          </w:tcPr>
          <w:p w14:paraId="746B1F42"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570</w:t>
            </w:r>
          </w:p>
        </w:tc>
        <w:tc>
          <w:tcPr>
            <w:tcW w:w="1182" w:type="dxa"/>
            <w:tcBorders>
              <w:bottom w:val="single" w:sz="4" w:space="0" w:color="auto"/>
            </w:tcBorders>
            <w:shd w:val="clear" w:color="auto" w:fill="auto"/>
            <w:noWrap/>
            <w:vAlign w:val="bottom"/>
          </w:tcPr>
          <w:p w14:paraId="4C9B2FB8" w14:textId="77777777" w:rsidR="00D2395C" w:rsidRPr="00C13BC2" w:rsidRDefault="00D2395C" w:rsidP="0099499D">
            <w:pPr>
              <w:spacing w:before="120" w:after="120" w:line="240" w:lineRule="auto"/>
              <w:ind w:right="176"/>
              <w:jc w:val="right"/>
              <w:rPr>
                <w:rFonts w:ascii="Arial" w:hAnsi="Arial" w:cs="Arial"/>
                <w:sz w:val="20"/>
                <w:szCs w:val="20"/>
              </w:rPr>
            </w:pPr>
            <w:r>
              <w:rPr>
                <w:rFonts w:ascii="Arial" w:hAnsi="Arial" w:cs="Arial"/>
                <w:sz w:val="20"/>
                <w:szCs w:val="20"/>
              </w:rPr>
              <w:t>223</w:t>
            </w:r>
          </w:p>
        </w:tc>
        <w:tc>
          <w:tcPr>
            <w:tcW w:w="1511" w:type="dxa"/>
            <w:tcBorders>
              <w:bottom w:val="single" w:sz="4" w:space="0" w:color="auto"/>
            </w:tcBorders>
            <w:shd w:val="clear" w:color="auto" w:fill="auto"/>
            <w:noWrap/>
            <w:vAlign w:val="bottom"/>
          </w:tcPr>
          <w:p w14:paraId="788292B6" w14:textId="77777777" w:rsidR="00D2395C" w:rsidRPr="00936C1D" w:rsidRDefault="00D2395C" w:rsidP="0099499D">
            <w:pPr>
              <w:spacing w:before="120" w:after="120" w:line="240" w:lineRule="auto"/>
              <w:ind w:right="316"/>
              <w:jc w:val="right"/>
              <w:rPr>
                <w:rFonts w:ascii="Arial" w:hAnsi="Arial" w:cs="Arial"/>
                <w:color w:val="000000"/>
                <w:sz w:val="20"/>
                <w:szCs w:val="20"/>
              </w:rPr>
            </w:pPr>
            <w:r>
              <w:rPr>
                <w:rFonts w:ascii="Arial" w:hAnsi="Arial" w:cs="Arial"/>
                <w:color w:val="000000"/>
                <w:sz w:val="20"/>
                <w:szCs w:val="20"/>
              </w:rPr>
              <w:t>-25,3</w:t>
            </w:r>
          </w:p>
        </w:tc>
        <w:tc>
          <w:tcPr>
            <w:tcW w:w="988" w:type="dxa"/>
            <w:tcBorders>
              <w:bottom w:val="single" w:sz="4" w:space="0" w:color="auto"/>
            </w:tcBorders>
            <w:shd w:val="clear" w:color="auto" w:fill="auto"/>
            <w:noWrap/>
            <w:vAlign w:val="bottom"/>
          </w:tcPr>
          <w:p w14:paraId="44434D66" w14:textId="77777777" w:rsidR="00D2395C" w:rsidRDefault="00D2395C" w:rsidP="0099499D">
            <w:pPr>
              <w:spacing w:before="120" w:after="120" w:line="240" w:lineRule="auto"/>
              <w:ind w:right="176"/>
              <w:jc w:val="right"/>
              <w:rPr>
                <w:rFonts w:ascii="Arial" w:hAnsi="Arial" w:cs="Arial"/>
                <w:color w:val="000000"/>
                <w:sz w:val="20"/>
                <w:szCs w:val="20"/>
              </w:rPr>
            </w:pPr>
            <w:r>
              <w:rPr>
                <w:rFonts w:ascii="Arial" w:hAnsi="Arial" w:cs="Arial"/>
                <w:color w:val="000000"/>
                <w:sz w:val="20"/>
                <w:szCs w:val="20"/>
              </w:rPr>
              <w:t>10,9</w:t>
            </w:r>
          </w:p>
        </w:tc>
      </w:tr>
    </w:tbl>
    <w:p w14:paraId="4D33A54B" w14:textId="77777777" w:rsidR="00D2395C" w:rsidRPr="00A42702" w:rsidRDefault="00D2395C" w:rsidP="006537C8">
      <w:pPr>
        <w:spacing w:before="40" w:after="40"/>
        <w:ind w:firstLine="567"/>
        <w:jc w:val="both"/>
        <w:rPr>
          <w:rFonts w:ascii="Times New Roman" w:hAnsi="Times New Roman" w:cs="Times New Roman"/>
          <w:b/>
          <w:i/>
          <w:sz w:val="28"/>
          <w:szCs w:val="28"/>
          <w:lang w:val="it-IT"/>
        </w:rPr>
      </w:pPr>
      <w:r w:rsidRPr="00A42702">
        <w:rPr>
          <w:rFonts w:ascii="Times New Roman" w:hAnsi="Times New Roman" w:cs="Times New Roman"/>
          <w:b/>
          <w:i/>
          <w:sz w:val="28"/>
          <w:szCs w:val="28"/>
          <w:lang w:val="it-IT"/>
        </w:rPr>
        <w:t xml:space="preserve">b) Xu hướng kinh doanh của doanh nghiệp </w:t>
      </w:r>
    </w:p>
    <w:p w14:paraId="51591040" w14:textId="77777777" w:rsidR="00D2395C" w:rsidRPr="00D2395C" w:rsidRDefault="00D2395C" w:rsidP="006537C8">
      <w:pPr>
        <w:spacing w:before="40" w:after="40" w:line="283" w:lineRule="auto"/>
        <w:ind w:firstLine="567"/>
        <w:jc w:val="both"/>
        <w:rPr>
          <w:rFonts w:ascii="Times New Roman" w:hAnsi="Times New Roman" w:cs="Times New Roman"/>
          <w:bCs/>
          <w:spacing w:val="-2"/>
          <w:sz w:val="28"/>
          <w:szCs w:val="28"/>
          <w:lang w:val="vi-VN"/>
        </w:rPr>
      </w:pPr>
      <w:r w:rsidRPr="00D2395C">
        <w:rPr>
          <w:rFonts w:ascii="Times New Roman" w:hAnsi="Times New Roman" w:cs="Times New Roman"/>
          <w:spacing w:val="-2"/>
          <w:sz w:val="28"/>
          <w:szCs w:val="28"/>
          <w:lang w:val="it-IT"/>
        </w:rPr>
        <w:t xml:space="preserve">Kết quả điều tra xu hướng kinh doanh của các doanh nghiệp ngành công nghiệp chế biến, chế tạo trong quý II/2022 cho thấy: Có 42,1% số doanh nghiệp đánh giá </w:t>
      </w:r>
      <w:r w:rsidRPr="00D2395C">
        <w:rPr>
          <w:rFonts w:ascii="Times New Roman" w:hAnsi="Times New Roman" w:cs="Times New Roman"/>
          <w:spacing w:val="-2"/>
          <w:sz w:val="28"/>
          <w:szCs w:val="28"/>
          <w:lang w:val="vi-VN"/>
        </w:rPr>
        <w:t>tình hình sản xuất kinh doanh</w:t>
      </w:r>
      <w:r w:rsidRPr="00D2395C">
        <w:rPr>
          <w:rFonts w:ascii="Times New Roman" w:hAnsi="Times New Roman" w:cs="Times New Roman"/>
          <w:spacing w:val="-2"/>
          <w:sz w:val="28"/>
          <w:szCs w:val="28"/>
          <w:lang w:val="it-IT"/>
        </w:rPr>
        <w:t xml:space="preserve"> tốt hơn so với quý I/2022; 36,3% số doanh nghiệp cho rằng tình hình sản xuất kinh doanh ổn định và 21,6% số doanh nghiệp đánh giá gặp khó khăn</w:t>
      </w:r>
      <w:r w:rsidRPr="00D2395C">
        <w:rPr>
          <w:rFonts w:ascii="Times New Roman" w:hAnsi="Times New Roman" w:cs="Times New Roman"/>
          <w:spacing w:val="-2"/>
          <w:sz w:val="28"/>
          <w:szCs w:val="28"/>
          <w:vertAlign w:val="superscript"/>
        </w:rPr>
        <w:footnoteReference w:id="12"/>
      </w:r>
      <w:r w:rsidRPr="00D2395C">
        <w:rPr>
          <w:rFonts w:ascii="Times New Roman" w:hAnsi="Times New Roman" w:cs="Times New Roman"/>
          <w:spacing w:val="-2"/>
          <w:sz w:val="28"/>
          <w:szCs w:val="28"/>
          <w:lang w:val="it-IT"/>
        </w:rPr>
        <w:t>. Dự kiến quý III/2022, có 49,2% số doanh nghiệp đánh giá xu hướng sẽ tốt lên so với quý II/2022; 35,8% số doanh nghiệp cho rằng tình hình sản xuất kinh doanh sẽ ổn định và 15,0% số doanh nghiệp dự báo khó khăn hơn. Trong đó, khu vực doanh nghiệp ngoài Nhà nước lạc quan nhất với 85,5% số doanh nghiệp dự báo tình hình sản xuất kinh doanh quý III/2022 tốt hơn và giữ ổn định so với quý II/2022; tỷ lệ này ở khu vực doanh nghiệp có vốn đầu tư nước ngoài và doanh nghiệp Nhà nước lần lượt là 84,3% và 82,4%.</w:t>
      </w:r>
    </w:p>
    <w:p w14:paraId="4A3B43AA" w14:textId="77777777" w:rsidR="006537C8" w:rsidRPr="006537C8" w:rsidRDefault="006537C8" w:rsidP="00D2395C">
      <w:pPr>
        <w:spacing w:after="0" w:line="240" w:lineRule="auto"/>
        <w:jc w:val="center"/>
        <w:rPr>
          <w:rFonts w:ascii="Arial" w:hAnsi="Arial" w:cs="Arial"/>
          <w:b/>
          <w:bCs/>
          <w:sz w:val="14"/>
          <w:lang w:val="vi-VN"/>
        </w:rPr>
      </w:pPr>
    </w:p>
    <w:p w14:paraId="60D15791" w14:textId="77777777" w:rsidR="00D2395C" w:rsidRPr="009F297E" w:rsidRDefault="00D2395C" w:rsidP="00D2395C">
      <w:pPr>
        <w:spacing w:after="0" w:line="240" w:lineRule="auto"/>
        <w:jc w:val="center"/>
        <w:rPr>
          <w:rFonts w:ascii="Arial" w:hAnsi="Arial" w:cs="Arial"/>
          <w:sz w:val="24"/>
          <w:lang w:val="vi-VN"/>
        </w:rPr>
      </w:pPr>
      <w:r w:rsidRPr="009F297E">
        <w:rPr>
          <w:rFonts w:ascii="Arial" w:hAnsi="Arial" w:cs="Arial"/>
          <w:b/>
          <w:bCs/>
          <w:sz w:val="24"/>
          <w:lang w:val="vi-VN"/>
        </w:rPr>
        <w:t xml:space="preserve">Hình </w:t>
      </w:r>
      <w:r w:rsidRPr="00D2474C">
        <w:rPr>
          <w:rFonts w:ascii="Arial" w:hAnsi="Arial" w:cs="Arial"/>
          <w:b/>
          <w:bCs/>
          <w:sz w:val="24"/>
          <w:lang w:val="vi-VN"/>
        </w:rPr>
        <w:t>6</w:t>
      </w:r>
      <w:r w:rsidRPr="009F297E">
        <w:rPr>
          <w:rFonts w:ascii="Arial" w:hAnsi="Arial" w:cs="Arial"/>
          <w:b/>
          <w:bCs/>
          <w:sz w:val="24"/>
          <w:lang w:val="vi-VN"/>
        </w:rPr>
        <w:t xml:space="preserve">. </w:t>
      </w:r>
      <w:r w:rsidRPr="006F724F">
        <w:rPr>
          <w:rFonts w:ascii="Arial" w:hAnsi="Arial" w:cs="Arial"/>
          <w:b/>
          <w:bCs/>
          <w:sz w:val="24"/>
          <w:lang w:val="vi-VN"/>
        </w:rPr>
        <w:t>C</w:t>
      </w:r>
      <w:r w:rsidRPr="009F297E">
        <w:rPr>
          <w:rFonts w:ascii="Arial" w:hAnsi="Arial" w:cs="Arial"/>
          <w:b/>
          <w:bCs/>
          <w:sz w:val="24"/>
          <w:lang w:val="vi-VN"/>
        </w:rPr>
        <w:t>ác yếu tố ảnh hưởng đến sản xuất kinh doanh</w:t>
      </w:r>
    </w:p>
    <w:p w14:paraId="5A193A3A" w14:textId="77777777" w:rsidR="00D2395C" w:rsidRPr="00D2474C" w:rsidRDefault="00D2395C" w:rsidP="00D2395C">
      <w:pPr>
        <w:spacing w:after="0" w:line="240" w:lineRule="auto"/>
        <w:jc w:val="center"/>
        <w:rPr>
          <w:rFonts w:ascii="Arial" w:hAnsi="Arial" w:cs="Arial"/>
          <w:lang w:val="vi-VN"/>
        </w:rPr>
      </w:pPr>
      <w:r w:rsidRPr="009F297E">
        <w:rPr>
          <w:rFonts w:ascii="Arial" w:hAnsi="Arial" w:cs="Arial"/>
          <w:b/>
          <w:bCs/>
          <w:sz w:val="24"/>
          <w:lang w:val="vi-VN"/>
        </w:rPr>
        <w:t>của doanh nghiệp chế biến, chế tạo quý I</w:t>
      </w:r>
      <w:r w:rsidRPr="002539C0">
        <w:rPr>
          <w:rFonts w:ascii="Arial" w:hAnsi="Arial" w:cs="Arial"/>
          <w:b/>
          <w:bCs/>
          <w:sz w:val="24"/>
          <w:lang w:val="vi-VN"/>
        </w:rPr>
        <w:t>I</w:t>
      </w:r>
      <w:r w:rsidRPr="00D2474C">
        <w:rPr>
          <w:rFonts w:ascii="Arial" w:hAnsi="Arial" w:cs="Arial"/>
          <w:b/>
          <w:bCs/>
          <w:sz w:val="24"/>
          <w:lang w:val="vi-VN"/>
        </w:rPr>
        <w:t xml:space="preserve"> năm </w:t>
      </w:r>
      <w:r w:rsidRPr="009F297E">
        <w:rPr>
          <w:rFonts w:ascii="Arial" w:hAnsi="Arial" w:cs="Arial"/>
          <w:b/>
          <w:bCs/>
          <w:sz w:val="24"/>
          <w:lang w:val="vi-VN"/>
        </w:rPr>
        <w:t>202</w:t>
      </w:r>
      <w:r w:rsidRPr="00D2474C">
        <w:rPr>
          <w:rFonts w:ascii="Arial" w:hAnsi="Arial" w:cs="Arial"/>
          <w:b/>
          <w:bCs/>
          <w:sz w:val="24"/>
          <w:lang w:val="vi-VN"/>
        </w:rPr>
        <w:t>2</w:t>
      </w:r>
    </w:p>
    <w:p w14:paraId="14DBBA22" w14:textId="77777777" w:rsidR="00D2395C" w:rsidRPr="00927DA9" w:rsidRDefault="00D2395C" w:rsidP="00D2395C">
      <w:pPr>
        <w:spacing w:before="40" w:after="40" w:line="290" w:lineRule="auto"/>
        <w:ind w:firstLine="567"/>
        <w:jc w:val="both"/>
        <w:rPr>
          <w:sz w:val="2"/>
          <w:lang w:val="it-IT"/>
        </w:rPr>
      </w:pPr>
    </w:p>
    <w:p w14:paraId="4C8075E1" w14:textId="77777777" w:rsidR="00D2395C" w:rsidRDefault="00D2395C" w:rsidP="00D2395C">
      <w:pPr>
        <w:spacing w:before="40" w:after="40" w:line="290" w:lineRule="auto"/>
        <w:jc w:val="center"/>
        <w:rPr>
          <w:lang w:val="it-IT"/>
        </w:rPr>
      </w:pPr>
      <w:r w:rsidRPr="00DD07F3">
        <w:rPr>
          <w:noProof/>
          <w:highlight w:val="black"/>
          <w:lang w:val="en-US"/>
        </w:rPr>
        <w:drawing>
          <wp:inline distT="0" distB="0" distL="0" distR="0" wp14:anchorId="7B5A03EF" wp14:editId="4513360A">
            <wp:extent cx="5283200" cy="3291840"/>
            <wp:effectExtent l="0" t="0" r="0"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37162C" w14:textId="77777777" w:rsidR="00D2395C" w:rsidRPr="00E2141C" w:rsidRDefault="00D2395C" w:rsidP="006537C8">
      <w:pPr>
        <w:spacing w:before="40" w:after="40" w:line="283" w:lineRule="auto"/>
        <w:ind w:firstLine="567"/>
        <w:jc w:val="both"/>
        <w:rPr>
          <w:rFonts w:ascii="Times New Roman" w:hAnsi="Times New Roman" w:cs="Times New Roman"/>
          <w:sz w:val="28"/>
          <w:szCs w:val="28"/>
          <w:lang w:val="it-IT"/>
        </w:rPr>
      </w:pPr>
      <w:r w:rsidRPr="00E2141C">
        <w:rPr>
          <w:rFonts w:ascii="Times New Roman" w:hAnsi="Times New Roman" w:cs="Times New Roman"/>
          <w:i/>
          <w:sz w:val="28"/>
          <w:szCs w:val="28"/>
          <w:lang w:val="it-IT"/>
        </w:rPr>
        <w:t>Về khối lượng sản xuất</w:t>
      </w:r>
      <w:r w:rsidRPr="00E2141C">
        <w:rPr>
          <w:rFonts w:ascii="Times New Roman" w:hAnsi="Times New Roman" w:cs="Times New Roman"/>
          <w:sz w:val="28"/>
          <w:szCs w:val="28"/>
          <w:lang w:val="it-IT"/>
        </w:rPr>
        <w:t xml:space="preserve">, có </w:t>
      </w:r>
      <w:r>
        <w:rPr>
          <w:rFonts w:ascii="Times New Roman" w:hAnsi="Times New Roman" w:cs="Times New Roman"/>
          <w:sz w:val="28"/>
          <w:szCs w:val="28"/>
          <w:lang w:val="it-IT"/>
        </w:rPr>
        <w:t>43</w:t>
      </w:r>
      <w:r w:rsidRPr="00E2141C">
        <w:rPr>
          <w:rFonts w:ascii="Times New Roman" w:hAnsi="Times New Roman" w:cs="Times New Roman"/>
          <w:sz w:val="28"/>
          <w:szCs w:val="28"/>
          <w:lang w:val="it-IT"/>
        </w:rPr>
        <w:t>,</w:t>
      </w:r>
      <w:r>
        <w:rPr>
          <w:rFonts w:ascii="Times New Roman" w:hAnsi="Times New Roman" w:cs="Times New Roman"/>
          <w:sz w:val="28"/>
          <w:szCs w:val="28"/>
          <w:lang w:val="it-IT"/>
        </w:rPr>
        <w:t>7</w:t>
      </w:r>
      <w:r w:rsidRPr="00E2141C">
        <w:rPr>
          <w:rFonts w:ascii="Times New Roman" w:hAnsi="Times New Roman" w:cs="Times New Roman"/>
          <w:sz w:val="28"/>
          <w:szCs w:val="28"/>
          <w:lang w:val="it-IT"/>
        </w:rPr>
        <w:t>% số doanh nghiệp đánh giá khối lượng sản xuất của doanh nghiệp quý I</w:t>
      </w:r>
      <w:r>
        <w:rPr>
          <w:rFonts w:ascii="Times New Roman" w:hAnsi="Times New Roman" w:cs="Times New Roman"/>
          <w:sz w:val="28"/>
          <w:szCs w:val="28"/>
          <w:lang w:val="it-IT"/>
        </w:rPr>
        <w:t>I/</w:t>
      </w:r>
      <w:r w:rsidRPr="00E2141C">
        <w:rPr>
          <w:rFonts w:ascii="Times New Roman" w:hAnsi="Times New Roman" w:cs="Times New Roman"/>
          <w:sz w:val="28"/>
          <w:szCs w:val="28"/>
          <w:lang w:val="it-IT"/>
        </w:rPr>
        <w:t>2022 tăng so với quý I</w:t>
      </w:r>
      <w:r>
        <w:rPr>
          <w:rFonts w:ascii="Times New Roman" w:hAnsi="Times New Roman" w:cs="Times New Roman"/>
          <w:sz w:val="28"/>
          <w:szCs w:val="28"/>
          <w:lang w:val="it-IT"/>
        </w:rPr>
        <w:t>/</w:t>
      </w:r>
      <w:r w:rsidRPr="00E2141C">
        <w:rPr>
          <w:rFonts w:ascii="Times New Roman" w:hAnsi="Times New Roman" w:cs="Times New Roman"/>
          <w:sz w:val="28"/>
          <w:szCs w:val="28"/>
          <w:lang w:val="it-IT"/>
        </w:rPr>
        <w:t>202</w:t>
      </w:r>
      <w:r>
        <w:rPr>
          <w:rFonts w:ascii="Times New Roman" w:hAnsi="Times New Roman" w:cs="Times New Roman"/>
          <w:sz w:val="28"/>
          <w:szCs w:val="28"/>
          <w:lang w:val="it-IT"/>
        </w:rPr>
        <w:t>2</w:t>
      </w:r>
      <w:r w:rsidRPr="00E2141C">
        <w:rPr>
          <w:rFonts w:ascii="Times New Roman" w:hAnsi="Times New Roman" w:cs="Times New Roman"/>
          <w:sz w:val="28"/>
          <w:szCs w:val="28"/>
          <w:lang w:val="it-IT"/>
        </w:rPr>
        <w:t xml:space="preserve">; </w:t>
      </w:r>
      <w:r>
        <w:rPr>
          <w:rFonts w:ascii="Times New Roman" w:hAnsi="Times New Roman" w:cs="Times New Roman"/>
          <w:sz w:val="28"/>
          <w:szCs w:val="28"/>
          <w:lang w:val="it-IT"/>
        </w:rPr>
        <w:t>35,0</w:t>
      </w:r>
      <w:r w:rsidRPr="00E2141C">
        <w:rPr>
          <w:rFonts w:ascii="Times New Roman" w:hAnsi="Times New Roman" w:cs="Times New Roman"/>
          <w:sz w:val="28"/>
          <w:szCs w:val="28"/>
          <w:lang w:val="it-IT"/>
        </w:rPr>
        <w:t xml:space="preserve">% số doanh nghiệp cho rằng ổn định và </w:t>
      </w:r>
      <w:r>
        <w:rPr>
          <w:rFonts w:ascii="Times New Roman" w:hAnsi="Times New Roman" w:cs="Times New Roman"/>
          <w:sz w:val="28"/>
          <w:szCs w:val="28"/>
          <w:lang w:val="it-IT"/>
        </w:rPr>
        <w:t>21,3</w:t>
      </w:r>
      <w:r w:rsidRPr="00E2141C">
        <w:rPr>
          <w:rFonts w:ascii="Times New Roman" w:hAnsi="Times New Roman" w:cs="Times New Roman"/>
          <w:sz w:val="28"/>
          <w:szCs w:val="28"/>
          <w:lang w:val="it-IT"/>
        </w:rPr>
        <w:t>% số doanh nghiệp đánh giá khối lượng sản xuất giảm</w:t>
      </w:r>
      <w:r w:rsidRPr="00E2141C">
        <w:rPr>
          <w:rFonts w:ascii="Times New Roman" w:hAnsi="Times New Roman" w:cs="Times New Roman"/>
          <w:sz w:val="28"/>
          <w:szCs w:val="28"/>
          <w:vertAlign w:val="superscript"/>
        </w:rPr>
        <w:footnoteReference w:id="13"/>
      </w:r>
      <w:r w:rsidRPr="00E2141C">
        <w:rPr>
          <w:rFonts w:ascii="Times New Roman" w:hAnsi="Times New Roman" w:cs="Times New Roman"/>
          <w:sz w:val="28"/>
          <w:szCs w:val="28"/>
          <w:lang w:val="it-IT"/>
        </w:rPr>
        <w:t>. Xu hướng quý II</w:t>
      </w:r>
      <w:r>
        <w:rPr>
          <w:rFonts w:ascii="Times New Roman" w:hAnsi="Times New Roman" w:cs="Times New Roman"/>
          <w:sz w:val="28"/>
          <w:szCs w:val="28"/>
          <w:lang w:val="it-IT"/>
        </w:rPr>
        <w:t>I/</w:t>
      </w:r>
      <w:r w:rsidRPr="00E2141C">
        <w:rPr>
          <w:rFonts w:ascii="Times New Roman" w:hAnsi="Times New Roman" w:cs="Times New Roman"/>
          <w:sz w:val="28"/>
          <w:szCs w:val="28"/>
          <w:lang w:val="it-IT"/>
        </w:rPr>
        <w:t>2022 so với quý I</w:t>
      </w:r>
      <w:r>
        <w:rPr>
          <w:rFonts w:ascii="Times New Roman" w:hAnsi="Times New Roman" w:cs="Times New Roman"/>
          <w:sz w:val="28"/>
          <w:szCs w:val="28"/>
          <w:lang w:val="it-IT"/>
        </w:rPr>
        <w:t>I/</w:t>
      </w:r>
      <w:r w:rsidRPr="00E2141C">
        <w:rPr>
          <w:rFonts w:ascii="Times New Roman" w:hAnsi="Times New Roman" w:cs="Times New Roman"/>
          <w:sz w:val="28"/>
          <w:szCs w:val="28"/>
          <w:lang w:val="it-IT"/>
        </w:rPr>
        <w:t xml:space="preserve">2022, có </w:t>
      </w:r>
      <w:r>
        <w:rPr>
          <w:rFonts w:ascii="Times New Roman" w:hAnsi="Times New Roman" w:cs="Times New Roman"/>
          <w:sz w:val="28"/>
          <w:szCs w:val="28"/>
          <w:lang w:val="it-IT"/>
        </w:rPr>
        <w:t>48</w:t>
      </w:r>
      <w:r w:rsidRPr="00E2141C">
        <w:rPr>
          <w:rFonts w:ascii="Times New Roman" w:hAnsi="Times New Roman" w:cs="Times New Roman"/>
          <w:sz w:val="28"/>
          <w:szCs w:val="28"/>
          <w:lang w:val="it-IT"/>
        </w:rPr>
        <w:t>,</w:t>
      </w:r>
      <w:r>
        <w:rPr>
          <w:rFonts w:ascii="Times New Roman" w:hAnsi="Times New Roman" w:cs="Times New Roman"/>
          <w:sz w:val="28"/>
          <w:szCs w:val="28"/>
          <w:lang w:val="it-IT"/>
        </w:rPr>
        <w:t>1</w:t>
      </w:r>
      <w:r w:rsidRPr="00E2141C">
        <w:rPr>
          <w:rFonts w:ascii="Times New Roman" w:hAnsi="Times New Roman" w:cs="Times New Roman"/>
          <w:sz w:val="28"/>
          <w:szCs w:val="28"/>
          <w:lang w:val="it-IT"/>
        </w:rPr>
        <w:t xml:space="preserve">% số doanh nghiệp dự báo khối lượng sản xuất tăng; </w:t>
      </w:r>
      <w:r>
        <w:rPr>
          <w:rFonts w:ascii="Times New Roman" w:hAnsi="Times New Roman" w:cs="Times New Roman"/>
          <w:sz w:val="28"/>
          <w:szCs w:val="28"/>
          <w:lang w:val="it-IT"/>
        </w:rPr>
        <w:t>13,7</w:t>
      </w:r>
      <w:r w:rsidRPr="00E2141C">
        <w:rPr>
          <w:rFonts w:ascii="Times New Roman" w:hAnsi="Times New Roman" w:cs="Times New Roman"/>
          <w:sz w:val="28"/>
          <w:szCs w:val="28"/>
          <w:lang w:val="it-IT"/>
        </w:rPr>
        <w:t xml:space="preserve">% số doanh nghiệp dự báo giảm và </w:t>
      </w:r>
      <w:r>
        <w:rPr>
          <w:rFonts w:ascii="Times New Roman" w:hAnsi="Times New Roman" w:cs="Times New Roman"/>
          <w:sz w:val="28"/>
          <w:szCs w:val="28"/>
          <w:lang w:val="it-IT"/>
        </w:rPr>
        <w:t>38,2</w:t>
      </w:r>
      <w:r w:rsidRPr="00E2141C">
        <w:rPr>
          <w:rFonts w:ascii="Times New Roman" w:hAnsi="Times New Roman" w:cs="Times New Roman"/>
          <w:sz w:val="28"/>
          <w:szCs w:val="28"/>
          <w:lang w:val="it-IT"/>
        </w:rPr>
        <w:t xml:space="preserve">% số doanh nghiệp dự báo ổn định. </w:t>
      </w:r>
    </w:p>
    <w:p w14:paraId="175A833C" w14:textId="77777777" w:rsidR="00D2395C" w:rsidRPr="00E2141C" w:rsidRDefault="00D2395C" w:rsidP="006537C8">
      <w:pPr>
        <w:spacing w:before="40" w:after="40" w:line="271" w:lineRule="auto"/>
        <w:ind w:firstLine="567"/>
        <w:jc w:val="both"/>
        <w:rPr>
          <w:rFonts w:ascii="Times New Roman" w:hAnsi="Times New Roman" w:cs="Times New Roman"/>
          <w:sz w:val="28"/>
          <w:szCs w:val="28"/>
          <w:lang w:val="it-IT"/>
        </w:rPr>
      </w:pPr>
      <w:r w:rsidRPr="00E2141C">
        <w:rPr>
          <w:rFonts w:ascii="Times New Roman" w:hAnsi="Times New Roman" w:cs="Times New Roman"/>
          <w:i/>
          <w:sz w:val="28"/>
          <w:szCs w:val="28"/>
          <w:lang w:val="it-IT"/>
        </w:rPr>
        <w:t>Về đơn đặt hàng</w:t>
      </w:r>
      <w:r w:rsidRPr="00E2141C">
        <w:rPr>
          <w:rFonts w:ascii="Times New Roman" w:hAnsi="Times New Roman" w:cs="Times New Roman"/>
          <w:sz w:val="28"/>
          <w:szCs w:val="28"/>
          <w:lang w:val="it-IT"/>
        </w:rPr>
        <w:t xml:space="preserve">, có </w:t>
      </w:r>
      <w:r>
        <w:rPr>
          <w:rFonts w:ascii="Times New Roman" w:hAnsi="Times New Roman" w:cs="Times New Roman"/>
          <w:sz w:val="28"/>
          <w:szCs w:val="28"/>
          <w:lang w:val="it-IT"/>
        </w:rPr>
        <w:t>38</w:t>
      </w:r>
      <w:r w:rsidRPr="00E2141C">
        <w:rPr>
          <w:rFonts w:ascii="Times New Roman" w:hAnsi="Times New Roman" w:cs="Times New Roman"/>
          <w:sz w:val="28"/>
          <w:szCs w:val="28"/>
          <w:lang w:val="it-IT"/>
        </w:rPr>
        <w:t>,</w:t>
      </w:r>
      <w:r>
        <w:rPr>
          <w:rFonts w:ascii="Times New Roman" w:hAnsi="Times New Roman" w:cs="Times New Roman"/>
          <w:sz w:val="28"/>
          <w:szCs w:val="28"/>
          <w:lang w:val="it-IT"/>
        </w:rPr>
        <w:t>9</w:t>
      </w:r>
      <w:r w:rsidRPr="00E2141C">
        <w:rPr>
          <w:rFonts w:ascii="Times New Roman" w:hAnsi="Times New Roman" w:cs="Times New Roman"/>
          <w:sz w:val="28"/>
          <w:szCs w:val="28"/>
          <w:lang w:val="it-IT"/>
        </w:rPr>
        <w:t>% số doanh nghiệp có đơn đặt hàng quý I</w:t>
      </w:r>
      <w:r>
        <w:rPr>
          <w:rFonts w:ascii="Times New Roman" w:hAnsi="Times New Roman" w:cs="Times New Roman"/>
          <w:sz w:val="28"/>
          <w:szCs w:val="28"/>
          <w:lang w:val="it-IT"/>
        </w:rPr>
        <w:t>I/</w:t>
      </w:r>
      <w:r w:rsidRPr="00E2141C">
        <w:rPr>
          <w:rFonts w:ascii="Times New Roman" w:hAnsi="Times New Roman" w:cs="Times New Roman"/>
          <w:sz w:val="28"/>
          <w:szCs w:val="28"/>
          <w:lang w:val="it-IT"/>
        </w:rPr>
        <w:t>2022</w:t>
      </w:r>
      <w:r>
        <w:rPr>
          <w:rFonts w:ascii="Times New Roman" w:hAnsi="Times New Roman" w:cs="Times New Roman"/>
          <w:sz w:val="28"/>
          <w:szCs w:val="28"/>
          <w:lang w:val="it-IT"/>
        </w:rPr>
        <w:t xml:space="preserve"> cao hơn quý I/</w:t>
      </w:r>
      <w:r w:rsidRPr="00E2141C">
        <w:rPr>
          <w:rFonts w:ascii="Times New Roman" w:hAnsi="Times New Roman" w:cs="Times New Roman"/>
          <w:sz w:val="28"/>
          <w:szCs w:val="28"/>
          <w:lang w:val="it-IT"/>
        </w:rPr>
        <w:t>202</w:t>
      </w:r>
      <w:r>
        <w:rPr>
          <w:rFonts w:ascii="Times New Roman" w:hAnsi="Times New Roman" w:cs="Times New Roman"/>
          <w:sz w:val="28"/>
          <w:szCs w:val="28"/>
          <w:lang w:val="it-IT"/>
        </w:rPr>
        <w:t>2</w:t>
      </w:r>
      <w:r w:rsidRPr="00E2141C">
        <w:rPr>
          <w:rFonts w:ascii="Times New Roman" w:hAnsi="Times New Roman" w:cs="Times New Roman"/>
          <w:sz w:val="28"/>
          <w:szCs w:val="28"/>
          <w:lang w:val="it-IT"/>
        </w:rPr>
        <w:t>; 39,</w:t>
      </w:r>
      <w:r>
        <w:rPr>
          <w:rFonts w:ascii="Times New Roman" w:hAnsi="Times New Roman" w:cs="Times New Roman"/>
          <w:sz w:val="28"/>
          <w:szCs w:val="28"/>
          <w:lang w:val="it-IT"/>
        </w:rPr>
        <w:t>0</w:t>
      </w:r>
      <w:r w:rsidRPr="00E2141C">
        <w:rPr>
          <w:rFonts w:ascii="Times New Roman" w:hAnsi="Times New Roman" w:cs="Times New Roman"/>
          <w:sz w:val="28"/>
          <w:szCs w:val="28"/>
          <w:lang w:val="it-IT"/>
        </w:rPr>
        <w:t xml:space="preserve">% số doanh nghiệp có số đơn đặt hàng ổn định và </w:t>
      </w:r>
      <w:r>
        <w:rPr>
          <w:rFonts w:ascii="Times New Roman" w:hAnsi="Times New Roman" w:cs="Times New Roman"/>
          <w:sz w:val="28"/>
          <w:szCs w:val="28"/>
          <w:lang w:val="it-IT"/>
        </w:rPr>
        <w:t>22</w:t>
      </w:r>
      <w:r w:rsidRPr="00E2141C">
        <w:rPr>
          <w:rFonts w:ascii="Times New Roman" w:hAnsi="Times New Roman" w:cs="Times New Roman"/>
          <w:sz w:val="28"/>
          <w:szCs w:val="28"/>
          <w:lang w:val="it-IT"/>
        </w:rPr>
        <w:t>,</w:t>
      </w:r>
      <w:r>
        <w:rPr>
          <w:rFonts w:ascii="Times New Roman" w:hAnsi="Times New Roman" w:cs="Times New Roman"/>
          <w:sz w:val="28"/>
          <w:szCs w:val="28"/>
          <w:lang w:val="it-IT"/>
        </w:rPr>
        <w:t>1</w:t>
      </w:r>
      <w:r w:rsidRPr="00E2141C">
        <w:rPr>
          <w:rFonts w:ascii="Times New Roman" w:hAnsi="Times New Roman" w:cs="Times New Roman"/>
          <w:sz w:val="28"/>
          <w:szCs w:val="28"/>
          <w:lang w:val="it-IT"/>
        </w:rPr>
        <w:t>% số doanh nghiệp có đơn đặt hàng giảm</w:t>
      </w:r>
      <w:r w:rsidRPr="00E2141C">
        <w:rPr>
          <w:rFonts w:ascii="Times New Roman" w:hAnsi="Times New Roman" w:cs="Times New Roman"/>
          <w:sz w:val="28"/>
          <w:szCs w:val="28"/>
          <w:vertAlign w:val="superscript"/>
        </w:rPr>
        <w:footnoteReference w:id="14"/>
      </w:r>
      <w:r w:rsidRPr="00E2141C">
        <w:rPr>
          <w:rFonts w:ascii="Times New Roman" w:hAnsi="Times New Roman" w:cs="Times New Roman"/>
          <w:sz w:val="28"/>
          <w:szCs w:val="28"/>
          <w:lang w:val="it-IT"/>
        </w:rPr>
        <w:t>. Xu hướng quý II</w:t>
      </w:r>
      <w:r>
        <w:rPr>
          <w:rFonts w:ascii="Times New Roman" w:hAnsi="Times New Roman" w:cs="Times New Roman"/>
          <w:sz w:val="28"/>
          <w:szCs w:val="28"/>
          <w:lang w:val="it-IT"/>
        </w:rPr>
        <w:t>I/</w:t>
      </w:r>
      <w:r w:rsidRPr="00E2141C">
        <w:rPr>
          <w:rFonts w:ascii="Times New Roman" w:hAnsi="Times New Roman" w:cs="Times New Roman"/>
          <w:sz w:val="28"/>
          <w:szCs w:val="28"/>
          <w:lang w:val="it-IT"/>
        </w:rPr>
        <w:t>2022 so với quý I</w:t>
      </w:r>
      <w:r>
        <w:rPr>
          <w:rFonts w:ascii="Times New Roman" w:hAnsi="Times New Roman" w:cs="Times New Roman"/>
          <w:sz w:val="28"/>
          <w:szCs w:val="28"/>
          <w:lang w:val="it-IT"/>
        </w:rPr>
        <w:t>I/</w:t>
      </w:r>
      <w:r w:rsidRPr="00E2141C">
        <w:rPr>
          <w:rFonts w:ascii="Times New Roman" w:hAnsi="Times New Roman" w:cs="Times New Roman"/>
          <w:sz w:val="28"/>
          <w:szCs w:val="28"/>
          <w:lang w:val="it-IT"/>
        </w:rPr>
        <w:t>2022, có 4</w:t>
      </w:r>
      <w:r>
        <w:rPr>
          <w:rFonts w:ascii="Times New Roman" w:hAnsi="Times New Roman" w:cs="Times New Roman"/>
          <w:sz w:val="28"/>
          <w:szCs w:val="28"/>
          <w:lang w:val="it-IT"/>
        </w:rPr>
        <w:t>4</w:t>
      </w:r>
      <w:r w:rsidRPr="00E2141C">
        <w:rPr>
          <w:rFonts w:ascii="Times New Roman" w:hAnsi="Times New Roman" w:cs="Times New Roman"/>
          <w:sz w:val="28"/>
          <w:szCs w:val="28"/>
          <w:lang w:val="it-IT"/>
        </w:rPr>
        <w:t>,</w:t>
      </w:r>
      <w:r>
        <w:rPr>
          <w:rFonts w:ascii="Times New Roman" w:hAnsi="Times New Roman" w:cs="Times New Roman"/>
          <w:sz w:val="28"/>
          <w:szCs w:val="28"/>
          <w:lang w:val="it-IT"/>
        </w:rPr>
        <w:t>9</w:t>
      </w:r>
      <w:r w:rsidRPr="00E2141C">
        <w:rPr>
          <w:rFonts w:ascii="Times New Roman" w:hAnsi="Times New Roman" w:cs="Times New Roman"/>
          <w:sz w:val="28"/>
          <w:szCs w:val="28"/>
          <w:lang w:val="it-IT"/>
        </w:rPr>
        <w:t>% số doanh nghiệp dự kiến có đơn hàng tăng lên; 1</w:t>
      </w:r>
      <w:r>
        <w:rPr>
          <w:rFonts w:ascii="Times New Roman" w:hAnsi="Times New Roman" w:cs="Times New Roman"/>
          <w:sz w:val="28"/>
          <w:szCs w:val="28"/>
          <w:lang w:val="it-IT"/>
        </w:rPr>
        <w:t>3</w:t>
      </w:r>
      <w:r w:rsidRPr="00E2141C">
        <w:rPr>
          <w:rFonts w:ascii="Times New Roman" w:hAnsi="Times New Roman" w:cs="Times New Roman"/>
          <w:sz w:val="28"/>
          <w:szCs w:val="28"/>
          <w:lang w:val="it-IT"/>
        </w:rPr>
        <w:t>,</w:t>
      </w:r>
      <w:r>
        <w:rPr>
          <w:rFonts w:ascii="Times New Roman" w:hAnsi="Times New Roman" w:cs="Times New Roman"/>
          <w:sz w:val="28"/>
          <w:szCs w:val="28"/>
          <w:lang w:val="it-IT"/>
        </w:rPr>
        <w:t>8</w:t>
      </w:r>
      <w:r w:rsidRPr="00E2141C">
        <w:rPr>
          <w:rFonts w:ascii="Times New Roman" w:hAnsi="Times New Roman" w:cs="Times New Roman"/>
          <w:sz w:val="28"/>
          <w:szCs w:val="28"/>
          <w:lang w:val="it-IT"/>
        </w:rPr>
        <w:t xml:space="preserve">% số doanh nghiệp dự kiến đơn hàng giảm và </w:t>
      </w:r>
      <w:r>
        <w:rPr>
          <w:rFonts w:ascii="Times New Roman" w:hAnsi="Times New Roman" w:cs="Times New Roman"/>
          <w:sz w:val="28"/>
          <w:szCs w:val="28"/>
          <w:lang w:val="it-IT"/>
        </w:rPr>
        <w:t>41</w:t>
      </w:r>
      <w:r w:rsidRPr="00E2141C">
        <w:rPr>
          <w:rFonts w:ascii="Times New Roman" w:hAnsi="Times New Roman" w:cs="Times New Roman"/>
          <w:sz w:val="28"/>
          <w:szCs w:val="28"/>
          <w:lang w:val="it-IT"/>
        </w:rPr>
        <w:t>,</w:t>
      </w:r>
      <w:r>
        <w:rPr>
          <w:rFonts w:ascii="Times New Roman" w:hAnsi="Times New Roman" w:cs="Times New Roman"/>
          <w:sz w:val="28"/>
          <w:szCs w:val="28"/>
          <w:lang w:val="it-IT"/>
        </w:rPr>
        <w:t>3</w:t>
      </w:r>
      <w:r w:rsidRPr="00E2141C">
        <w:rPr>
          <w:rFonts w:ascii="Times New Roman" w:hAnsi="Times New Roman" w:cs="Times New Roman"/>
          <w:sz w:val="28"/>
          <w:szCs w:val="28"/>
          <w:lang w:val="it-IT"/>
        </w:rPr>
        <w:t xml:space="preserve">% số doanh nghiệp dự kiến có đơn hàng ổn định. </w:t>
      </w:r>
    </w:p>
    <w:p w14:paraId="2B08B2EF" w14:textId="2D4C4E14" w:rsidR="00222BDD" w:rsidRPr="002539C0" w:rsidRDefault="00D2395C" w:rsidP="006537C8">
      <w:pPr>
        <w:spacing w:before="40" w:after="40" w:line="271" w:lineRule="auto"/>
        <w:ind w:firstLine="567"/>
        <w:jc w:val="both"/>
        <w:rPr>
          <w:rFonts w:ascii="Times New Roman" w:hAnsi="Times New Roman" w:cs="Times New Roman"/>
          <w:b/>
          <w:sz w:val="28"/>
          <w:szCs w:val="28"/>
          <w:lang w:val="it-IT"/>
        </w:rPr>
      </w:pPr>
      <w:r w:rsidRPr="00E2141C">
        <w:rPr>
          <w:rFonts w:ascii="Times New Roman" w:hAnsi="Times New Roman" w:cs="Times New Roman"/>
          <w:i/>
          <w:sz w:val="28"/>
          <w:szCs w:val="28"/>
          <w:lang w:val="it-IT"/>
        </w:rPr>
        <w:t>Về đơn đặt hàng xuất khẩu</w:t>
      </w:r>
      <w:r w:rsidRPr="00E2141C">
        <w:rPr>
          <w:rFonts w:ascii="Times New Roman" w:hAnsi="Times New Roman" w:cs="Times New Roman"/>
          <w:sz w:val="28"/>
          <w:szCs w:val="28"/>
          <w:lang w:val="it-IT"/>
        </w:rPr>
        <w:t>, quý I</w:t>
      </w:r>
      <w:r>
        <w:rPr>
          <w:rFonts w:ascii="Times New Roman" w:hAnsi="Times New Roman" w:cs="Times New Roman"/>
          <w:sz w:val="28"/>
          <w:szCs w:val="28"/>
          <w:lang w:val="it-IT"/>
        </w:rPr>
        <w:t>I/2022 so với quý I/</w:t>
      </w:r>
      <w:r w:rsidRPr="00E2141C">
        <w:rPr>
          <w:rFonts w:ascii="Times New Roman" w:hAnsi="Times New Roman" w:cs="Times New Roman"/>
          <w:sz w:val="28"/>
          <w:szCs w:val="28"/>
          <w:lang w:val="it-IT"/>
        </w:rPr>
        <w:t>202</w:t>
      </w:r>
      <w:r>
        <w:rPr>
          <w:rFonts w:ascii="Times New Roman" w:hAnsi="Times New Roman" w:cs="Times New Roman"/>
          <w:sz w:val="28"/>
          <w:szCs w:val="28"/>
          <w:lang w:val="it-IT"/>
        </w:rPr>
        <w:t>2</w:t>
      </w:r>
      <w:r w:rsidRPr="00E2141C">
        <w:rPr>
          <w:rFonts w:ascii="Times New Roman" w:hAnsi="Times New Roman" w:cs="Times New Roman"/>
          <w:sz w:val="28"/>
          <w:szCs w:val="28"/>
          <w:lang w:val="it-IT"/>
        </w:rPr>
        <w:t xml:space="preserve">, có </w:t>
      </w:r>
      <w:r>
        <w:rPr>
          <w:rFonts w:ascii="Times New Roman" w:hAnsi="Times New Roman" w:cs="Times New Roman"/>
          <w:sz w:val="28"/>
          <w:szCs w:val="28"/>
          <w:lang w:val="it-IT"/>
        </w:rPr>
        <w:t>31</w:t>
      </w:r>
      <w:r w:rsidRPr="00E2141C">
        <w:rPr>
          <w:rFonts w:ascii="Times New Roman" w:hAnsi="Times New Roman" w:cs="Times New Roman"/>
          <w:sz w:val="28"/>
          <w:szCs w:val="28"/>
          <w:lang w:val="it-IT"/>
        </w:rPr>
        <w:t>,</w:t>
      </w:r>
      <w:r>
        <w:rPr>
          <w:rFonts w:ascii="Times New Roman" w:hAnsi="Times New Roman" w:cs="Times New Roman"/>
          <w:sz w:val="28"/>
          <w:szCs w:val="28"/>
          <w:lang w:val="it-IT"/>
        </w:rPr>
        <w:t>0</w:t>
      </w:r>
      <w:r w:rsidRPr="00E2141C">
        <w:rPr>
          <w:rFonts w:ascii="Times New Roman" w:hAnsi="Times New Roman" w:cs="Times New Roman"/>
          <w:sz w:val="28"/>
          <w:szCs w:val="28"/>
          <w:lang w:val="it-IT"/>
        </w:rPr>
        <w:t>% số doanh nghiệp khẳng định số đơn hàng xuất khẩu mới cao hơn; 4</w:t>
      </w:r>
      <w:r>
        <w:rPr>
          <w:rFonts w:ascii="Times New Roman" w:hAnsi="Times New Roman" w:cs="Times New Roman"/>
          <w:sz w:val="28"/>
          <w:szCs w:val="28"/>
          <w:lang w:val="it-IT"/>
        </w:rPr>
        <w:t>5</w:t>
      </w:r>
      <w:r w:rsidRPr="00E2141C">
        <w:rPr>
          <w:rFonts w:ascii="Times New Roman" w:hAnsi="Times New Roman" w:cs="Times New Roman"/>
          <w:sz w:val="28"/>
          <w:szCs w:val="28"/>
          <w:lang w:val="it-IT"/>
        </w:rPr>
        <w:t>,</w:t>
      </w:r>
      <w:r>
        <w:rPr>
          <w:rFonts w:ascii="Times New Roman" w:hAnsi="Times New Roman" w:cs="Times New Roman"/>
          <w:sz w:val="28"/>
          <w:szCs w:val="28"/>
          <w:lang w:val="it-IT"/>
        </w:rPr>
        <w:t>5</w:t>
      </w:r>
      <w:r w:rsidRPr="00E2141C">
        <w:rPr>
          <w:rFonts w:ascii="Times New Roman" w:hAnsi="Times New Roman" w:cs="Times New Roman"/>
          <w:sz w:val="28"/>
          <w:szCs w:val="28"/>
          <w:lang w:val="it-IT"/>
        </w:rPr>
        <w:t xml:space="preserve">% số doanh nghiệp có đơn hàng xuất khẩu mới ổn định và </w:t>
      </w:r>
      <w:r>
        <w:rPr>
          <w:rFonts w:ascii="Times New Roman" w:hAnsi="Times New Roman" w:cs="Times New Roman"/>
          <w:sz w:val="28"/>
          <w:szCs w:val="28"/>
          <w:lang w:val="it-IT"/>
        </w:rPr>
        <w:t>23</w:t>
      </w:r>
      <w:r w:rsidRPr="00E2141C">
        <w:rPr>
          <w:rFonts w:ascii="Times New Roman" w:hAnsi="Times New Roman" w:cs="Times New Roman"/>
          <w:sz w:val="28"/>
          <w:szCs w:val="28"/>
          <w:lang w:val="it-IT"/>
        </w:rPr>
        <w:t>,</w:t>
      </w:r>
      <w:r>
        <w:rPr>
          <w:rFonts w:ascii="Times New Roman" w:hAnsi="Times New Roman" w:cs="Times New Roman"/>
          <w:sz w:val="28"/>
          <w:szCs w:val="28"/>
          <w:lang w:val="it-IT"/>
        </w:rPr>
        <w:t>5</w:t>
      </w:r>
      <w:r w:rsidRPr="00E2141C">
        <w:rPr>
          <w:rFonts w:ascii="Times New Roman" w:hAnsi="Times New Roman" w:cs="Times New Roman"/>
          <w:sz w:val="28"/>
          <w:szCs w:val="28"/>
          <w:lang w:val="it-IT"/>
        </w:rPr>
        <w:t>% số doanh nghiệp có đơn hàng xuất khẩu mới giảm. Xu hướng quý II</w:t>
      </w:r>
      <w:r>
        <w:rPr>
          <w:rFonts w:ascii="Times New Roman" w:hAnsi="Times New Roman" w:cs="Times New Roman"/>
          <w:sz w:val="28"/>
          <w:szCs w:val="28"/>
          <w:lang w:val="it-IT"/>
        </w:rPr>
        <w:t>I/</w:t>
      </w:r>
      <w:r w:rsidRPr="00E2141C">
        <w:rPr>
          <w:rFonts w:ascii="Times New Roman" w:hAnsi="Times New Roman" w:cs="Times New Roman"/>
          <w:sz w:val="28"/>
          <w:szCs w:val="28"/>
          <w:lang w:val="it-IT"/>
        </w:rPr>
        <w:t>2022 so với quý I</w:t>
      </w:r>
      <w:r>
        <w:rPr>
          <w:rFonts w:ascii="Times New Roman" w:hAnsi="Times New Roman" w:cs="Times New Roman"/>
          <w:sz w:val="28"/>
          <w:szCs w:val="28"/>
          <w:lang w:val="it-IT"/>
        </w:rPr>
        <w:t>I/</w:t>
      </w:r>
      <w:r w:rsidRPr="00E2141C">
        <w:rPr>
          <w:rFonts w:ascii="Times New Roman" w:hAnsi="Times New Roman" w:cs="Times New Roman"/>
          <w:sz w:val="28"/>
          <w:szCs w:val="28"/>
          <w:lang w:val="it-IT"/>
        </w:rPr>
        <w:t xml:space="preserve">2022, có </w:t>
      </w:r>
      <w:r>
        <w:rPr>
          <w:rFonts w:ascii="Times New Roman" w:hAnsi="Times New Roman" w:cs="Times New Roman"/>
          <w:sz w:val="28"/>
          <w:szCs w:val="28"/>
          <w:lang w:val="it-IT"/>
        </w:rPr>
        <w:t>38</w:t>
      </w:r>
      <w:r w:rsidRPr="00E2141C">
        <w:rPr>
          <w:rFonts w:ascii="Times New Roman" w:hAnsi="Times New Roman" w:cs="Times New Roman"/>
          <w:sz w:val="28"/>
          <w:szCs w:val="28"/>
          <w:lang w:val="it-IT"/>
        </w:rPr>
        <w:t>,</w:t>
      </w:r>
      <w:r>
        <w:rPr>
          <w:rFonts w:ascii="Times New Roman" w:hAnsi="Times New Roman" w:cs="Times New Roman"/>
          <w:sz w:val="28"/>
          <w:szCs w:val="28"/>
          <w:lang w:val="it-IT"/>
        </w:rPr>
        <w:t>8</w:t>
      </w:r>
      <w:r w:rsidRPr="00E2141C">
        <w:rPr>
          <w:rFonts w:ascii="Times New Roman" w:hAnsi="Times New Roman" w:cs="Times New Roman"/>
          <w:sz w:val="28"/>
          <w:szCs w:val="28"/>
          <w:lang w:val="it-IT"/>
        </w:rPr>
        <w:t>% số doanh nghiệp dự kiến tăng đơn hàng xuất khẩu mới; 14,</w:t>
      </w:r>
      <w:r>
        <w:rPr>
          <w:rFonts w:ascii="Times New Roman" w:hAnsi="Times New Roman" w:cs="Times New Roman"/>
          <w:sz w:val="28"/>
          <w:szCs w:val="28"/>
          <w:lang w:val="it-IT"/>
        </w:rPr>
        <w:t>5</w:t>
      </w:r>
      <w:r w:rsidRPr="00E2141C">
        <w:rPr>
          <w:rFonts w:ascii="Times New Roman" w:hAnsi="Times New Roman" w:cs="Times New Roman"/>
          <w:sz w:val="28"/>
          <w:szCs w:val="28"/>
          <w:lang w:val="it-IT"/>
        </w:rPr>
        <w:t>% số doanh nghiệp dự kiến giảm và 4</w:t>
      </w:r>
      <w:r>
        <w:rPr>
          <w:rFonts w:ascii="Times New Roman" w:hAnsi="Times New Roman" w:cs="Times New Roman"/>
          <w:sz w:val="28"/>
          <w:szCs w:val="28"/>
          <w:lang w:val="it-IT"/>
        </w:rPr>
        <w:t>6</w:t>
      </w:r>
      <w:r w:rsidRPr="00E2141C">
        <w:rPr>
          <w:rFonts w:ascii="Times New Roman" w:hAnsi="Times New Roman" w:cs="Times New Roman"/>
          <w:sz w:val="28"/>
          <w:szCs w:val="28"/>
          <w:lang w:val="it-IT"/>
        </w:rPr>
        <w:t>,</w:t>
      </w:r>
      <w:r>
        <w:rPr>
          <w:rFonts w:ascii="Times New Roman" w:hAnsi="Times New Roman" w:cs="Times New Roman"/>
          <w:sz w:val="28"/>
          <w:szCs w:val="28"/>
          <w:lang w:val="it-IT"/>
        </w:rPr>
        <w:t>7</w:t>
      </w:r>
      <w:r w:rsidRPr="00E2141C">
        <w:rPr>
          <w:rFonts w:ascii="Times New Roman" w:hAnsi="Times New Roman" w:cs="Times New Roman"/>
          <w:sz w:val="28"/>
          <w:szCs w:val="28"/>
          <w:lang w:val="it-IT"/>
        </w:rPr>
        <w:t>% số doanh nghiệp dự kiến ổn định.</w:t>
      </w:r>
    </w:p>
    <w:p w14:paraId="0BBB6DE4" w14:textId="09480587" w:rsidR="003B090D" w:rsidRPr="002539C0" w:rsidRDefault="003B090D" w:rsidP="006537C8">
      <w:pPr>
        <w:spacing w:before="40" w:after="40" w:line="271" w:lineRule="auto"/>
        <w:ind w:firstLine="567"/>
        <w:jc w:val="both"/>
        <w:rPr>
          <w:rFonts w:ascii="Times New Roman" w:hAnsi="Times New Roman" w:cs="Times New Roman"/>
          <w:b/>
          <w:sz w:val="28"/>
          <w:szCs w:val="28"/>
          <w:lang w:val="it-IT"/>
        </w:rPr>
      </w:pPr>
      <w:r w:rsidRPr="002539C0">
        <w:rPr>
          <w:rFonts w:ascii="Times New Roman" w:hAnsi="Times New Roman" w:cs="Times New Roman"/>
          <w:b/>
          <w:sz w:val="28"/>
          <w:szCs w:val="28"/>
          <w:lang w:val="it-IT"/>
        </w:rPr>
        <w:t>5. Hoạt động dịch vụ</w:t>
      </w:r>
    </w:p>
    <w:p w14:paraId="79659C07" w14:textId="77777777" w:rsidR="001B2AD0" w:rsidRPr="001B2AD0" w:rsidRDefault="001B2AD0" w:rsidP="006537C8">
      <w:pPr>
        <w:spacing w:before="40" w:after="40" w:line="271" w:lineRule="auto"/>
        <w:ind w:firstLine="567"/>
        <w:jc w:val="both"/>
        <w:rPr>
          <w:rFonts w:ascii="Times New Roman" w:hAnsi="Times New Roman" w:cs="Times New Roman"/>
          <w:b/>
          <w:i/>
          <w:sz w:val="28"/>
          <w:szCs w:val="28"/>
          <w:lang w:val="it-IT"/>
        </w:rPr>
      </w:pPr>
      <w:r w:rsidRPr="001B2AD0">
        <w:rPr>
          <w:rFonts w:ascii="Times New Roman" w:hAnsi="Times New Roman" w:cs="Times New Roman"/>
          <w:b/>
          <w:i/>
          <w:sz w:val="28"/>
          <w:szCs w:val="28"/>
          <w:lang w:val="it-IT"/>
        </w:rPr>
        <w:t>a) Bán lẻ hàng hóa và doanh thu dịch vụ tiêu dùng</w:t>
      </w:r>
    </w:p>
    <w:p w14:paraId="4A1FA903" w14:textId="77777777" w:rsidR="001B2AD0" w:rsidRPr="001B2AD0" w:rsidRDefault="001B2AD0" w:rsidP="006537C8">
      <w:pPr>
        <w:spacing w:before="40" w:after="40" w:line="271" w:lineRule="auto"/>
        <w:ind w:firstLine="567"/>
        <w:jc w:val="both"/>
        <w:rPr>
          <w:rFonts w:ascii="Times New Roman" w:hAnsi="Times New Roman" w:cs="Times New Roman"/>
          <w:i/>
          <w:sz w:val="28"/>
          <w:szCs w:val="28"/>
          <w:lang w:val="it-IT"/>
        </w:rPr>
      </w:pPr>
      <w:r w:rsidRPr="001B2AD0">
        <w:rPr>
          <w:rFonts w:ascii="Times New Roman" w:hAnsi="Times New Roman" w:cs="Times New Roman"/>
          <w:i/>
          <w:sz w:val="28"/>
          <w:szCs w:val="28"/>
          <w:lang w:val="it-IT"/>
        </w:rPr>
        <w:t>Hoạt động thương mại và dịch vụ tháng Sáu tiếp tục đà phục hồi tích cực ở tất cả các ngành, đặc biệt là dịch vụ lưu trú, ăn uống và du lịch lữ hành. Tổng mức bán lẻ hàng hóa và doanh thu dịch vụ tiêu dùng tháng Sáu tăng 1,4% so với tháng trước và tăng 27,3% so cùng kỳ năm trước. Tính chung 6 tháng đầu năm 2022, tổng mức bán lẻ hàng hóa và doanh thu dịch vụ tiêu dùng tăng 11,7% so với cùng kỳ năm trước, trong đó quý I tăng 4,6% và quý II tăng 19,5%.</w:t>
      </w:r>
    </w:p>
    <w:p w14:paraId="13C0349B" w14:textId="32B09D92" w:rsidR="00907ADA" w:rsidRDefault="001B2AD0" w:rsidP="006537C8">
      <w:pPr>
        <w:spacing w:before="40" w:after="40" w:line="271" w:lineRule="auto"/>
        <w:ind w:firstLine="567"/>
        <w:jc w:val="both"/>
        <w:rPr>
          <w:rFonts w:ascii="Times New Roman" w:hAnsi="Times New Roman" w:cs="Times New Roman"/>
          <w:sz w:val="28"/>
          <w:szCs w:val="28"/>
          <w:lang w:val="nl-NL"/>
        </w:rPr>
      </w:pPr>
      <w:r w:rsidRPr="001B2AD0">
        <w:rPr>
          <w:rFonts w:ascii="Times New Roman" w:hAnsi="Times New Roman" w:cs="Times New Roman"/>
          <w:bCs/>
          <w:i/>
          <w:sz w:val="28"/>
          <w:szCs w:val="28"/>
          <w:lang w:val="it-IT"/>
        </w:rPr>
        <w:t>Tổng mức bán lẻ hàng hóa và doanh thu dịch vụ tiêu dùng</w:t>
      </w:r>
      <w:r w:rsidRPr="001B2AD0">
        <w:rPr>
          <w:rFonts w:ascii="Times New Roman" w:hAnsi="Times New Roman" w:cs="Times New Roman"/>
          <w:bCs/>
          <w:sz w:val="28"/>
          <w:szCs w:val="28"/>
          <w:lang w:val="it-IT"/>
        </w:rPr>
        <w:t xml:space="preserve"> tháng Sáu năm 2022 ước đạt 471,8 nghìn tỷ đồng, tăng 1,4% so với tháng trước và tăng 27,3% so với cùng kỳ năm trước. Trong quý II/2022, tổng mức bán lẻ hàng hóa và doanh thu dịch vụ tiêu dùng ước đạt 1.395,1 nghìn tỷ đồng, tăng 5,5% so với quý trước và tăng 19,5% so với cùng kỳ năm trước. Tính chung 6 tháng đầu năm 2022, tổng mức bán lẻ hàng hóa và doanh thu dịch vụ tiêu dùng ước đạt 2.717 nghìn tỷ đồng, tăng 11,7% so với cùng kỳ năm trước, nếu loại trừ yếu tố giá tăng 7,9</w:t>
      </w:r>
      <w:r w:rsidRPr="001B2AD0">
        <w:rPr>
          <w:rFonts w:ascii="Times New Roman" w:hAnsi="Times New Roman" w:cs="Times New Roman"/>
          <w:sz w:val="28"/>
          <w:szCs w:val="28"/>
          <w:lang w:val="nl-NL"/>
        </w:rPr>
        <w:t xml:space="preserve">% (cùng kỳ năm 2021 </w:t>
      </w:r>
      <w:r w:rsidR="003B1DAD">
        <w:rPr>
          <w:rFonts w:ascii="Times New Roman" w:hAnsi="Times New Roman" w:cs="Times New Roman"/>
          <w:sz w:val="28"/>
          <w:szCs w:val="28"/>
          <w:lang w:val="nl-NL"/>
        </w:rPr>
        <w:t>tăng</w:t>
      </w:r>
      <w:r w:rsidRPr="001B2AD0">
        <w:rPr>
          <w:rFonts w:ascii="Times New Roman" w:hAnsi="Times New Roman" w:cs="Times New Roman"/>
          <w:sz w:val="28"/>
          <w:szCs w:val="28"/>
          <w:lang w:val="nl-NL"/>
        </w:rPr>
        <w:t xml:space="preserve"> </w:t>
      </w:r>
      <w:r w:rsidR="00DF7003">
        <w:rPr>
          <w:rFonts w:ascii="Times New Roman" w:hAnsi="Times New Roman" w:cs="Times New Roman"/>
          <w:sz w:val="28"/>
          <w:szCs w:val="28"/>
          <w:lang w:val="nl-NL"/>
        </w:rPr>
        <w:t>1</w:t>
      </w:r>
      <w:r w:rsidRPr="001B2AD0">
        <w:rPr>
          <w:rFonts w:ascii="Times New Roman" w:hAnsi="Times New Roman" w:cs="Times New Roman"/>
          <w:sz w:val="28"/>
          <w:szCs w:val="28"/>
          <w:lang w:val="nl-NL"/>
        </w:rPr>
        <w:t>,</w:t>
      </w:r>
      <w:r w:rsidR="003B1DAD">
        <w:rPr>
          <w:rFonts w:ascii="Times New Roman" w:hAnsi="Times New Roman" w:cs="Times New Roman"/>
          <w:sz w:val="28"/>
          <w:szCs w:val="28"/>
          <w:lang w:val="nl-NL"/>
        </w:rPr>
        <w:t>9</w:t>
      </w:r>
      <w:r w:rsidRPr="001B2AD0">
        <w:rPr>
          <w:rFonts w:ascii="Times New Roman" w:hAnsi="Times New Roman" w:cs="Times New Roman"/>
          <w:sz w:val="28"/>
          <w:szCs w:val="28"/>
          <w:lang w:val="nl-NL"/>
        </w:rPr>
        <w:t>%).</w:t>
      </w:r>
    </w:p>
    <w:p w14:paraId="0FE2A0AC" w14:textId="4FAECF63" w:rsidR="001B2AD0" w:rsidRPr="00FA6831" w:rsidRDefault="001B2AD0" w:rsidP="00907ADA">
      <w:pPr>
        <w:spacing w:before="40" w:after="40" w:line="288" w:lineRule="auto"/>
        <w:jc w:val="center"/>
        <w:rPr>
          <w:rFonts w:ascii="Arial" w:hAnsi="Arial" w:cs="Arial"/>
          <w:b/>
          <w:bCs/>
          <w:spacing w:val="-6"/>
          <w:sz w:val="24"/>
          <w:szCs w:val="20"/>
          <w:lang w:val="it-IT"/>
        </w:rPr>
      </w:pPr>
      <w:r w:rsidRPr="00FA6831">
        <w:rPr>
          <w:rFonts w:ascii="Arial" w:hAnsi="Arial" w:cs="Arial"/>
          <w:b/>
          <w:spacing w:val="-2"/>
          <w:sz w:val="24"/>
          <w:szCs w:val="20"/>
          <w:lang w:val="pl-PL"/>
        </w:rPr>
        <w:t xml:space="preserve">Biểu 4. </w:t>
      </w:r>
      <w:r w:rsidRPr="00FA6831">
        <w:rPr>
          <w:rFonts w:ascii="Arial" w:hAnsi="Arial" w:cs="Arial"/>
          <w:b/>
          <w:bCs/>
          <w:spacing w:val="-6"/>
          <w:sz w:val="24"/>
          <w:szCs w:val="20"/>
          <w:lang w:val="it-IT"/>
        </w:rPr>
        <w:t>Tổng mức bán lẻ hàng hóa và doanh thu dịch vụ tiêu dùng</w:t>
      </w:r>
    </w:p>
    <w:p w14:paraId="043AAEA5" w14:textId="77777777" w:rsidR="001B2AD0" w:rsidRDefault="001B2AD0" w:rsidP="001B2AD0">
      <w:pPr>
        <w:tabs>
          <w:tab w:val="left" w:pos="2835"/>
        </w:tabs>
        <w:spacing w:after="0" w:line="240" w:lineRule="auto"/>
        <w:ind w:right="2" w:firstLine="561"/>
        <w:jc w:val="right"/>
        <w:rPr>
          <w:rFonts w:ascii="Arial" w:hAnsi="Arial" w:cs="Arial"/>
          <w:b/>
          <w:bCs/>
          <w:i/>
          <w:spacing w:val="-6"/>
          <w:sz w:val="20"/>
          <w:szCs w:val="20"/>
        </w:rPr>
      </w:pPr>
      <w:r w:rsidRPr="006B21E5">
        <w:rPr>
          <w:rFonts w:ascii="Arial" w:hAnsi="Arial" w:cs="Arial"/>
          <w:b/>
          <w:bCs/>
          <w:i/>
          <w:spacing w:val="-6"/>
          <w:sz w:val="20"/>
          <w:szCs w:val="20"/>
        </w:rPr>
        <w:t>Nghìn tỷ đồng</w:t>
      </w:r>
    </w:p>
    <w:tbl>
      <w:tblPr>
        <w:tblStyle w:val="TableGrid"/>
        <w:tblW w:w="9125"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1004"/>
        <w:gridCol w:w="992"/>
        <w:gridCol w:w="1103"/>
        <w:gridCol w:w="1102"/>
        <w:gridCol w:w="1166"/>
        <w:gridCol w:w="1161"/>
      </w:tblGrid>
      <w:tr w:rsidR="001B2AD0" w:rsidRPr="00E07112" w14:paraId="16282771" w14:textId="77777777" w:rsidTr="001B2AD0">
        <w:trPr>
          <w:cantSplit/>
          <w:trHeight w:hRule="exact" w:val="606"/>
          <w:jc w:val="center"/>
        </w:trPr>
        <w:tc>
          <w:tcPr>
            <w:tcW w:w="2597" w:type="dxa"/>
            <w:vMerge w:val="restart"/>
          </w:tcPr>
          <w:p w14:paraId="5A4AA058" w14:textId="77777777" w:rsidR="001B2AD0" w:rsidRPr="002B2A4F" w:rsidRDefault="001B2AD0" w:rsidP="00D2395C">
            <w:pPr>
              <w:spacing w:before="40" w:after="40" w:line="264" w:lineRule="auto"/>
              <w:rPr>
                <w:rFonts w:ascii="Arial" w:hAnsi="Arial" w:cs="Arial"/>
                <w:b/>
                <w:bCs/>
                <w:sz w:val="19"/>
                <w:szCs w:val="19"/>
              </w:rPr>
            </w:pPr>
          </w:p>
        </w:tc>
        <w:tc>
          <w:tcPr>
            <w:tcW w:w="1004" w:type="dxa"/>
            <w:vMerge w:val="restart"/>
            <w:tcBorders>
              <w:top w:val="single" w:sz="4" w:space="0" w:color="auto"/>
              <w:bottom w:val="nil"/>
            </w:tcBorders>
          </w:tcPr>
          <w:p w14:paraId="7BF636D8" w14:textId="77777777" w:rsidR="001B2AD0" w:rsidRPr="00B11013" w:rsidRDefault="001B2AD0" w:rsidP="00D2395C">
            <w:pPr>
              <w:spacing w:before="40" w:after="40" w:line="264" w:lineRule="auto"/>
              <w:jc w:val="center"/>
              <w:rPr>
                <w:rFonts w:ascii="Arial" w:hAnsi="Arial" w:cs="Arial"/>
                <w:b/>
                <w:bCs/>
                <w:sz w:val="19"/>
                <w:szCs w:val="19"/>
              </w:rPr>
            </w:pPr>
            <w:r w:rsidRPr="00B11013">
              <w:rPr>
                <w:rFonts w:ascii="Arial" w:hAnsi="Arial" w:cs="Arial"/>
                <w:bCs/>
                <w:sz w:val="19"/>
                <w:szCs w:val="19"/>
              </w:rPr>
              <w:t xml:space="preserve">Ước tính tháng </w:t>
            </w:r>
            <w:r>
              <w:rPr>
                <w:rFonts w:ascii="Arial" w:hAnsi="Arial" w:cs="Arial"/>
                <w:bCs/>
                <w:sz w:val="19"/>
                <w:szCs w:val="19"/>
              </w:rPr>
              <w:t>6</w:t>
            </w:r>
            <w:r w:rsidRPr="00B11013">
              <w:rPr>
                <w:rFonts w:ascii="Arial" w:hAnsi="Arial" w:cs="Arial"/>
                <w:bCs/>
                <w:sz w:val="19"/>
                <w:szCs w:val="19"/>
              </w:rPr>
              <w:t xml:space="preserve"> năm </w:t>
            </w:r>
            <w:r>
              <w:rPr>
                <w:rFonts w:ascii="Arial" w:hAnsi="Arial" w:cs="Arial"/>
                <w:bCs/>
                <w:sz w:val="19"/>
                <w:szCs w:val="19"/>
              </w:rPr>
              <w:t>2</w:t>
            </w:r>
            <w:r w:rsidRPr="00B11013">
              <w:rPr>
                <w:rFonts w:ascii="Arial" w:hAnsi="Arial" w:cs="Arial"/>
                <w:bCs/>
                <w:sz w:val="19"/>
                <w:szCs w:val="19"/>
              </w:rPr>
              <w:t>02</w:t>
            </w:r>
            <w:r>
              <w:rPr>
                <w:rFonts w:ascii="Arial" w:hAnsi="Arial" w:cs="Arial"/>
                <w:bCs/>
                <w:sz w:val="19"/>
                <w:szCs w:val="19"/>
              </w:rPr>
              <w:t>2</w:t>
            </w:r>
          </w:p>
        </w:tc>
        <w:tc>
          <w:tcPr>
            <w:tcW w:w="992" w:type="dxa"/>
            <w:vMerge w:val="restart"/>
            <w:tcBorders>
              <w:top w:val="single" w:sz="4" w:space="0" w:color="auto"/>
              <w:bottom w:val="nil"/>
            </w:tcBorders>
          </w:tcPr>
          <w:p w14:paraId="2FA2E55F" w14:textId="77777777" w:rsidR="001B2AD0" w:rsidRPr="00B11013" w:rsidRDefault="001B2AD0" w:rsidP="00D2395C">
            <w:pPr>
              <w:spacing w:before="40" w:after="40" w:line="264" w:lineRule="auto"/>
              <w:jc w:val="center"/>
              <w:rPr>
                <w:rFonts w:ascii="Arial" w:hAnsi="Arial" w:cs="Arial"/>
                <w:b/>
                <w:bCs/>
                <w:sz w:val="19"/>
                <w:szCs w:val="19"/>
              </w:rPr>
            </w:pPr>
            <w:r w:rsidRPr="00B11013">
              <w:rPr>
                <w:rFonts w:ascii="Arial" w:hAnsi="Arial" w:cs="Arial"/>
                <w:bCs/>
                <w:sz w:val="19"/>
                <w:szCs w:val="19"/>
              </w:rPr>
              <w:t xml:space="preserve">Ước tính quý </w:t>
            </w:r>
            <w:r>
              <w:rPr>
                <w:rFonts w:ascii="Arial" w:hAnsi="Arial" w:cs="Arial"/>
                <w:bCs/>
                <w:sz w:val="19"/>
                <w:szCs w:val="19"/>
              </w:rPr>
              <w:t>II</w:t>
            </w:r>
            <w:r w:rsidRPr="00B11013">
              <w:rPr>
                <w:rFonts w:ascii="Arial" w:hAnsi="Arial" w:cs="Arial"/>
                <w:bCs/>
                <w:sz w:val="19"/>
                <w:szCs w:val="19"/>
              </w:rPr>
              <w:t xml:space="preserve"> năm 202</w:t>
            </w:r>
            <w:r>
              <w:rPr>
                <w:rFonts w:ascii="Arial" w:hAnsi="Arial" w:cs="Arial"/>
                <w:bCs/>
                <w:sz w:val="19"/>
                <w:szCs w:val="19"/>
              </w:rPr>
              <w:t>2</w:t>
            </w:r>
          </w:p>
        </w:tc>
        <w:tc>
          <w:tcPr>
            <w:tcW w:w="1103" w:type="dxa"/>
            <w:vMerge w:val="restart"/>
            <w:tcBorders>
              <w:top w:val="single" w:sz="4" w:space="0" w:color="auto"/>
              <w:bottom w:val="nil"/>
            </w:tcBorders>
          </w:tcPr>
          <w:p w14:paraId="17462C61" w14:textId="77777777" w:rsidR="001B2AD0" w:rsidRPr="00B11013" w:rsidRDefault="001B2AD0" w:rsidP="00D2395C">
            <w:pPr>
              <w:spacing w:before="40" w:after="40" w:line="264" w:lineRule="auto"/>
              <w:jc w:val="center"/>
              <w:rPr>
                <w:rFonts w:ascii="Arial" w:hAnsi="Arial" w:cs="Arial"/>
                <w:b/>
                <w:bCs/>
                <w:sz w:val="19"/>
                <w:szCs w:val="19"/>
              </w:rPr>
            </w:pPr>
            <w:r>
              <w:rPr>
                <w:rFonts w:ascii="Arial" w:hAnsi="Arial" w:cs="Arial"/>
                <w:bCs/>
                <w:sz w:val="19"/>
                <w:szCs w:val="19"/>
              </w:rPr>
              <w:t xml:space="preserve">Ước </w:t>
            </w:r>
            <w:r w:rsidRPr="00B11013">
              <w:rPr>
                <w:rFonts w:ascii="Arial" w:hAnsi="Arial" w:cs="Arial"/>
                <w:bCs/>
                <w:sz w:val="19"/>
                <w:szCs w:val="19"/>
              </w:rPr>
              <w:t>tính</w:t>
            </w:r>
            <w:r>
              <w:rPr>
                <w:rFonts w:ascii="Arial" w:hAnsi="Arial" w:cs="Arial"/>
                <w:bCs/>
                <w:sz w:val="19"/>
                <w:szCs w:val="19"/>
              </w:rPr>
              <w:t xml:space="preserve"> 6 tháng </w:t>
            </w:r>
            <w:r w:rsidRPr="00B11013">
              <w:rPr>
                <w:rFonts w:ascii="Arial" w:hAnsi="Arial" w:cs="Arial"/>
                <w:bCs/>
                <w:sz w:val="19"/>
                <w:szCs w:val="19"/>
              </w:rPr>
              <w:t xml:space="preserve"> </w:t>
            </w:r>
            <w:r>
              <w:rPr>
                <w:rFonts w:ascii="Arial" w:hAnsi="Arial" w:cs="Arial"/>
                <w:bCs/>
                <w:sz w:val="19"/>
                <w:szCs w:val="19"/>
              </w:rPr>
              <w:t>năm</w:t>
            </w:r>
            <w:r>
              <w:rPr>
                <w:rFonts w:ascii="Arial" w:hAnsi="Arial" w:cs="Arial"/>
                <w:bCs/>
                <w:sz w:val="19"/>
                <w:szCs w:val="19"/>
              </w:rPr>
              <w:br/>
            </w:r>
            <w:r w:rsidRPr="00B11013">
              <w:rPr>
                <w:rFonts w:ascii="Arial" w:hAnsi="Arial" w:cs="Arial"/>
                <w:bCs/>
                <w:sz w:val="19"/>
                <w:szCs w:val="19"/>
              </w:rPr>
              <w:t>202</w:t>
            </w:r>
            <w:r>
              <w:rPr>
                <w:rFonts w:ascii="Arial" w:hAnsi="Arial" w:cs="Arial"/>
                <w:bCs/>
                <w:sz w:val="19"/>
                <w:szCs w:val="19"/>
              </w:rPr>
              <w:t>2</w:t>
            </w:r>
          </w:p>
        </w:tc>
        <w:tc>
          <w:tcPr>
            <w:tcW w:w="3429" w:type="dxa"/>
            <w:gridSpan w:val="3"/>
            <w:tcBorders>
              <w:top w:val="single" w:sz="4" w:space="0" w:color="auto"/>
              <w:bottom w:val="single" w:sz="4" w:space="0" w:color="auto"/>
            </w:tcBorders>
          </w:tcPr>
          <w:p w14:paraId="7A2147EC" w14:textId="16C46473" w:rsidR="001B2AD0" w:rsidRPr="00B11013" w:rsidRDefault="001B2AD0" w:rsidP="00D2395C">
            <w:pPr>
              <w:spacing w:before="40" w:after="40" w:line="264" w:lineRule="auto"/>
              <w:ind w:right="96"/>
              <w:jc w:val="center"/>
              <w:rPr>
                <w:rFonts w:ascii="Arial" w:hAnsi="Arial" w:cs="Arial"/>
                <w:bCs/>
                <w:sz w:val="19"/>
                <w:szCs w:val="19"/>
              </w:rPr>
            </w:pPr>
            <w:r w:rsidRPr="00B11013">
              <w:rPr>
                <w:rFonts w:ascii="Arial" w:hAnsi="Arial" w:cs="Arial"/>
                <w:bCs/>
                <w:sz w:val="19"/>
                <w:szCs w:val="19"/>
              </w:rPr>
              <w:t>Tốc độ tăng</w:t>
            </w:r>
            <w:r w:rsidR="00910134">
              <w:rPr>
                <w:rFonts w:ascii="Arial" w:hAnsi="Arial" w:cs="Arial"/>
                <w:bCs/>
                <w:sz w:val="19"/>
                <w:szCs w:val="19"/>
              </w:rPr>
              <w:t xml:space="preserve"> </w:t>
            </w:r>
            <w:r w:rsidRPr="00B11013">
              <w:rPr>
                <w:rFonts w:ascii="Arial" w:hAnsi="Arial" w:cs="Arial"/>
                <w:bCs/>
                <w:sz w:val="19"/>
                <w:szCs w:val="19"/>
              </w:rPr>
              <w:t>so với</w:t>
            </w:r>
          </w:p>
          <w:p w14:paraId="69D11BE6" w14:textId="77777777" w:rsidR="001B2AD0" w:rsidRPr="001E6719" w:rsidRDefault="001B2AD0" w:rsidP="00D2395C">
            <w:pPr>
              <w:spacing w:before="40" w:after="40" w:line="264" w:lineRule="auto"/>
              <w:ind w:right="96"/>
              <w:jc w:val="center"/>
              <w:rPr>
                <w:rFonts w:ascii="Arial" w:hAnsi="Arial" w:cs="Arial"/>
                <w:bCs/>
                <w:sz w:val="19"/>
                <w:szCs w:val="19"/>
              </w:rPr>
            </w:pPr>
            <w:r w:rsidRPr="00B11013">
              <w:rPr>
                <w:rFonts w:ascii="Arial" w:hAnsi="Arial" w:cs="Arial"/>
                <w:bCs/>
                <w:sz w:val="19"/>
                <w:szCs w:val="19"/>
              </w:rPr>
              <w:t>cùng kỳ năm trước (%)</w:t>
            </w:r>
          </w:p>
        </w:tc>
      </w:tr>
      <w:tr w:rsidR="001B2AD0" w:rsidRPr="00E07112" w14:paraId="3989E3FA" w14:textId="77777777" w:rsidTr="001B2AD0">
        <w:trPr>
          <w:cantSplit/>
          <w:trHeight w:hRule="exact" w:val="564"/>
          <w:jc w:val="center"/>
        </w:trPr>
        <w:tc>
          <w:tcPr>
            <w:tcW w:w="2597" w:type="dxa"/>
            <w:vMerge/>
          </w:tcPr>
          <w:p w14:paraId="1D7DC836" w14:textId="77777777" w:rsidR="001B2AD0" w:rsidRPr="002B2A4F" w:rsidRDefault="001B2AD0" w:rsidP="00D2395C">
            <w:pPr>
              <w:spacing w:before="40" w:after="40" w:line="264" w:lineRule="auto"/>
              <w:rPr>
                <w:rFonts w:ascii="Arial" w:hAnsi="Arial" w:cs="Arial"/>
                <w:b/>
                <w:bCs/>
                <w:sz w:val="19"/>
                <w:szCs w:val="19"/>
              </w:rPr>
            </w:pPr>
          </w:p>
        </w:tc>
        <w:tc>
          <w:tcPr>
            <w:tcW w:w="1004" w:type="dxa"/>
            <w:vMerge/>
            <w:tcBorders>
              <w:top w:val="nil"/>
              <w:bottom w:val="single" w:sz="4" w:space="0" w:color="auto"/>
            </w:tcBorders>
          </w:tcPr>
          <w:p w14:paraId="7D766EE5" w14:textId="77777777" w:rsidR="001B2AD0" w:rsidRDefault="001B2AD0" w:rsidP="00D2395C">
            <w:pPr>
              <w:spacing w:before="40" w:after="40" w:line="264" w:lineRule="auto"/>
              <w:jc w:val="right"/>
              <w:rPr>
                <w:rFonts w:ascii="Arial" w:hAnsi="Arial" w:cs="Arial"/>
                <w:b/>
                <w:bCs/>
                <w:sz w:val="19"/>
                <w:szCs w:val="19"/>
              </w:rPr>
            </w:pPr>
          </w:p>
        </w:tc>
        <w:tc>
          <w:tcPr>
            <w:tcW w:w="992" w:type="dxa"/>
            <w:vMerge/>
            <w:tcBorders>
              <w:top w:val="nil"/>
              <w:bottom w:val="single" w:sz="4" w:space="0" w:color="auto"/>
            </w:tcBorders>
          </w:tcPr>
          <w:p w14:paraId="438938A2" w14:textId="77777777" w:rsidR="001B2AD0" w:rsidRDefault="001B2AD0" w:rsidP="00D2395C">
            <w:pPr>
              <w:spacing w:before="40" w:after="40" w:line="264" w:lineRule="auto"/>
              <w:jc w:val="right"/>
              <w:rPr>
                <w:rFonts w:ascii="Arial" w:hAnsi="Arial" w:cs="Arial"/>
                <w:b/>
                <w:bCs/>
                <w:sz w:val="19"/>
                <w:szCs w:val="19"/>
              </w:rPr>
            </w:pPr>
          </w:p>
        </w:tc>
        <w:tc>
          <w:tcPr>
            <w:tcW w:w="1103" w:type="dxa"/>
            <w:vMerge/>
            <w:tcBorders>
              <w:top w:val="nil"/>
              <w:bottom w:val="single" w:sz="4" w:space="0" w:color="auto"/>
            </w:tcBorders>
          </w:tcPr>
          <w:p w14:paraId="024E78FF" w14:textId="77777777" w:rsidR="001B2AD0" w:rsidRDefault="001B2AD0" w:rsidP="00D2395C">
            <w:pPr>
              <w:spacing w:before="40" w:after="40" w:line="264" w:lineRule="auto"/>
              <w:jc w:val="right"/>
              <w:rPr>
                <w:rFonts w:ascii="Arial" w:hAnsi="Arial" w:cs="Arial"/>
                <w:b/>
                <w:bCs/>
                <w:sz w:val="19"/>
                <w:szCs w:val="19"/>
              </w:rPr>
            </w:pPr>
          </w:p>
        </w:tc>
        <w:tc>
          <w:tcPr>
            <w:tcW w:w="1102" w:type="dxa"/>
            <w:tcBorders>
              <w:top w:val="single" w:sz="4" w:space="0" w:color="auto"/>
              <w:bottom w:val="single" w:sz="4" w:space="0" w:color="auto"/>
            </w:tcBorders>
          </w:tcPr>
          <w:p w14:paraId="17846F75" w14:textId="77777777" w:rsidR="001B2AD0" w:rsidRDefault="001B2AD0" w:rsidP="00D2395C">
            <w:pPr>
              <w:spacing w:before="40" w:after="40" w:line="264" w:lineRule="auto"/>
              <w:jc w:val="center"/>
              <w:rPr>
                <w:rFonts w:ascii="Arial" w:hAnsi="Arial" w:cs="Arial"/>
                <w:b/>
                <w:bCs/>
                <w:sz w:val="19"/>
                <w:szCs w:val="19"/>
              </w:rPr>
            </w:pPr>
            <w:r>
              <w:rPr>
                <w:rFonts w:ascii="Arial" w:hAnsi="Arial" w:cs="Arial"/>
                <w:bCs/>
                <w:sz w:val="18"/>
              </w:rPr>
              <w:t>Tháng 6 năm 2022</w:t>
            </w:r>
          </w:p>
        </w:tc>
        <w:tc>
          <w:tcPr>
            <w:tcW w:w="1166" w:type="dxa"/>
            <w:tcBorders>
              <w:top w:val="single" w:sz="4" w:space="0" w:color="auto"/>
              <w:bottom w:val="single" w:sz="4" w:space="0" w:color="auto"/>
            </w:tcBorders>
          </w:tcPr>
          <w:p w14:paraId="4EB4A469" w14:textId="77777777" w:rsidR="001B2AD0" w:rsidRDefault="001B2AD0" w:rsidP="00D2395C">
            <w:pPr>
              <w:spacing w:before="40" w:after="40" w:line="264" w:lineRule="auto"/>
              <w:jc w:val="center"/>
              <w:rPr>
                <w:rFonts w:ascii="Arial" w:hAnsi="Arial" w:cs="Arial"/>
                <w:b/>
                <w:bCs/>
                <w:sz w:val="19"/>
                <w:szCs w:val="19"/>
              </w:rPr>
            </w:pPr>
            <w:r>
              <w:rPr>
                <w:rFonts w:ascii="Arial" w:hAnsi="Arial" w:cs="Arial"/>
                <w:bCs/>
                <w:sz w:val="18"/>
              </w:rPr>
              <w:t>Quý II</w:t>
            </w:r>
            <w:r>
              <w:rPr>
                <w:rFonts w:ascii="Arial" w:hAnsi="Arial" w:cs="Arial"/>
                <w:bCs/>
                <w:sz w:val="18"/>
              </w:rPr>
              <w:br/>
              <w:t>năm 2022</w:t>
            </w:r>
          </w:p>
        </w:tc>
        <w:tc>
          <w:tcPr>
            <w:tcW w:w="1161" w:type="dxa"/>
            <w:tcBorders>
              <w:top w:val="single" w:sz="4" w:space="0" w:color="auto"/>
              <w:bottom w:val="single" w:sz="4" w:space="0" w:color="auto"/>
            </w:tcBorders>
          </w:tcPr>
          <w:p w14:paraId="031436E0" w14:textId="77777777" w:rsidR="001B2AD0" w:rsidRPr="002B2A4F" w:rsidRDefault="001B2AD0" w:rsidP="00D2395C">
            <w:pPr>
              <w:spacing w:before="40" w:after="40" w:line="264" w:lineRule="auto"/>
              <w:ind w:right="96"/>
              <w:jc w:val="center"/>
              <w:rPr>
                <w:rFonts w:ascii="Arial" w:hAnsi="Arial" w:cs="Arial"/>
                <w:b/>
                <w:bCs/>
                <w:sz w:val="19"/>
                <w:szCs w:val="19"/>
              </w:rPr>
            </w:pPr>
            <w:r>
              <w:rPr>
                <w:rFonts w:ascii="Arial" w:hAnsi="Arial" w:cs="Arial"/>
                <w:bCs/>
                <w:sz w:val="18"/>
              </w:rPr>
              <w:t>6 tháng năm 2022</w:t>
            </w:r>
          </w:p>
        </w:tc>
      </w:tr>
      <w:tr w:rsidR="001B2AD0" w:rsidRPr="005652ED" w14:paraId="76F4F2B5" w14:textId="77777777" w:rsidTr="001B2AD0">
        <w:trPr>
          <w:cantSplit/>
          <w:trHeight w:hRule="exact" w:val="454"/>
          <w:jc w:val="center"/>
        </w:trPr>
        <w:tc>
          <w:tcPr>
            <w:tcW w:w="2597" w:type="dxa"/>
            <w:vAlign w:val="center"/>
          </w:tcPr>
          <w:p w14:paraId="79FBB4ED" w14:textId="77777777" w:rsidR="001B2AD0" w:rsidRPr="005652ED" w:rsidRDefault="001B2AD0" w:rsidP="00D2395C">
            <w:pPr>
              <w:spacing w:before="40" w:after="40" w:line="264" w:lineRule="auto"/>
              <w:rPr>
                <w:rFonts w:ascii="Arial" w:hAnsi="Arial" w:cs="Arial"/>
                <w:b/>
                <w:bCs/>
                <w:sz w:val="19"/>
                <w:szCs w:val="19"/>
              </w:rPr>
            </w:pPr>
            <w:r w:rsidRPr="005652ED">
              <w:rPr>
                <w:rFonts w:ascii="Arial" w:hAnsi="Arial" w:cs="Arial"/>
                <w:b/>
                <w:bCs/>
                <w:sz w:val="19"/>
                <w:szCs w:val="19"/>
              </w:rPr>
              <w:t>Tổng số</w:t>
            </w:r>
          </w:p>
        </w:tc>
        <w:tc>
          <w:tcPr>
            <w:tcW w:w="1004" w:type="dxa"/>
            <w:tcBorders>
              <w:top w:val="single" w:sz="4" w:space="0" w:color="auto"/>
            </w:tcBorders>
            <w:vAlign w:val="center"/>
          </w:tcPr>
          <w:p w14:paraId="4858E767" w14:textId="77777777" w:rsidR="001B2AD0" w:rsidRPr="001B2AD0" w:rsidRDefault="001B2AD0" w:rsidP="00CA323F">
            <w:pPr>
              <w:spacing w:before="40" w:after="40" w:line="264" w:lineRule="auto"/>
              <w:ind w:left="-295" w:right="91"/>
              <w:jc w:val="right"/>
              <w:rPr>
                <w:rFonts w:ascii="Arial" w:hAnsi="Arial" w:cs="Arial"/>
                <w:b/>
                <w:sz w:val="19"/>
                <w:szCs w:val="19"/>
                <w:lang w:val="en-US"/>
              </w:rPr>
            </w:pPr>
            <w:r w:rsidRPr="001B2AD0">
              <w:rPr>
                <w:rFonts w:ascii="Arial" w:hAnsi="Arial" w:cs="Arial"/>
                <w:b/>
                <w:sz w:val="19"/>
                <w:szCs w:val="19"/>
              </w:rPr>
              <w:t>471,8</w:t>
            </w:r>
          </w:p>
        </w:tc>
        <w:tc>
          <w:tcPr>
            <w:tcW w:w="992" w:type="dxa"/>
            <w:tcBorders>
              <w:top w:val="single" w:sz="4" w:space="0" w:color="auto"/>
            </w:tcBorders>
            <w:vAlign w:val="center"/>
          </w:tcPr>
          <w:p w14:paraId="15B22546" w14:textId="77777777" w:rsidR="001B2AD0" w:rsidRPr="001B2AD0" w:rsidRDefault="001B2AD0" w:rsidP="00CA323F">
            <w:pPr>
              <w:spacing w:before="40" w:after="40" w:line="264" w:lineRule="auto"/>
              <w:ind w:left="-295" w:right="91"/>
              <w:jc w:val="right"/>
              <w:rPr>
                <w:rFonts w:ascii="Arial" w:hAnsi="Arial" w:cs="Arial"/>
                <w:b/>
                <w:sz w:val="19"/>
                <w:szCs w:val="19"/>
              </w:rPr>
            </w:pPr>
            <w:r w:rsidRPr="001B2AD0">
              <w:rPr>
                <w:rFonts w:ascii="Arial" w:hAnsi="Arial" w:cs="Arial"/>
                <w:b/>
                <w:sz w:val="19"/>
                <w:szCs w:val="19"/>
              </w:rPr>
              <w:t>1.395,1</w:t>
            </w:r>
          </w:p>
        </w:tc>
        <w:tc>
          <w:tcPr>
            <w:tcW w:w="1103" w:type="dxa"/>
            <w:tcBorders>
              <w:top w:val="single" w:sz="4" w:space="0" w:color="auto"/>
            </w:tcBorders>
            <w:vAlign w:val="center"/>
          </w:tcPr>
          <w:p w14:paraId="6E4CB383" w14:textId="77777777" w:rsidR="001B2AD0" w:rsidRPr="001B2AD0" w:rsidRDefault="001B2AD0" w:rsidP="00CA323F">
            <w:pPr>
              <w:spacing w:before="40" w:after="40" w:line="264" w:lineRule="auto"/>
              <w:ind w:left="-295" w:right="91"/>
              <w:jc w:val="right"/>
              <w:rPr>
                <w:rFonts w:ascii="Arial" w:hAnsi="Arial" w:cs="Arial"/>
                <w:b/>
                <w:sz w:val="19"/>
                <w:szCs w:val="19"/>
              </w:rPr>
            </w:pPr>
            <w:r w:rsidRPr="001B2AD0">
              <w:rPr>
                <w:rFonts w:ascii="Arial" w:hAnsi="Arial" w:cs="Arial"/>
                <w:b/>
                <w:sz w:val="19"/>
                <w:szCs w:val="19"/>
              </w:rPr>
              <w:t>2.717,0</w:t>
            </w:r>
          </w:p>
        </w:tc>
        <w:tc>
          <w:tcPr>
            <w:tcW w:w="1102" w:type="dxa"/>
            <w:tcBorders>
              <w:top w:val="single" w:sz="4" w:space="0" w:color="auto"/>
            </w:tcBorders>
            <w:vAlign w:val="center"/>
          </w:tcPr>
          <w:p w14:paraId="0F8F9491" w14:textId="77777777" w:rsidR="001B2AD0" w:rsidRPr="001B2AD0" w:rsidRDefault="001B2AD0" w:rsidP="001B2AD0">
            <w:pPr>
              <w:spacing w:before="40" w:after="40" w:line="264" w:lineRule="auto"/>
              <w:ind w:right="66"/>
              <w:jc w:val="right"/>
              <w:rPr>
                <w:rFonts w:ascii="Arial" w:hAnsi="Arial" w:cs="Arial"/>
                <w:b/>
                <w:sz w:val="19"/>
                <w:szCs w:val="19"/>
              </w:rPr>
            </w:pPr>
            <w:r w:rsidRPr="001B2AD0">
              <w:rPr>
                <w:rFonts w:ascii="Arial" w:hAnsi="Arial" w:cs="Arial"/>
                <w:b/>
                <w:sz w:val="19"/>
                <w:szCs w:val="19"/>
              </w:rPr>
              <w:t>27,3</w:t>
            </w:r>
          </w:p>
        </w:tc>
        <w:tc>
          <w:tcPr>
            <w:tcW w:w="1166" w:type="dxa"/>
            <w:tcBorders>
              <w:top w:val="single" w:sz="4" w:space="0" w:color="auto"/>
            </w:tcBorders>
            <w:vAlign w:val="center"/>
          </w:tcPr>
          <w:p w14:paraId="1243286A" w14:textId="77777777" w:rsidR="001B2AD0" w:rsidRPr="001B2AD0" w:rsidRDefault="001B2AD0" w:rsidP="00CA323F">
            <w:pPr>
              <w:spacing w:before="40" w:after="40" w:line="264" w:lineRule="auto"/>
              <w:ind w:right="130"/>
              <w:jc w:val="right"/>
              <w:rPr>
                <w:rFonts w:ascii="Arial" w:hAnsi="Arial" w:cs="Arial"/>
                <w:b/>
                <w:sz w:val="19"/>
                <w:szCs w:val="19"/>
              </w:rPr>
            </w:pPr>
            <w:r w:rsidRPr="001B2AD0">
              <w:rPr>
                <w:rFonts w:ascii="Arial" w:hAnsi="Arial" w:cs="Arial"/>
                <w:b/>
                <w:sz w:val="19"/>
                <w:szCs w:val="19"/>
              </w:rPr>
              <w:t>19,5</w:t>
            </w:r>
          </w:p>
        </w:tc>
        <w:tc>
          <w:tcPr>
            <w:tcW w:w="1161" w:type="dxa"/>
            <w:tcBorders>
              <w:top w:val="single" w:sz="4" w:space="0" w:color="auto"/>
            </w:tcBorders>
            <w:vAlign w:val="center"/>
          </w:tcPr>
          <w:p w14:paraId="357224A7" w14:textId="77777777" w:rsidR="001B2AD0" w:rsidRPr="001B2AD0" w:rsidRDefault="001B2AD0" w:rsidP="00CA323F">
            <w:pPr>
              <w:spacing w:before="40" w:after="40" w:line="264" w:lineRule="auto"/>
              <w:ind w:right="130"/>
              <w:jc w:val="right"/>
              <w:rPr>
                <w:rFonts w:ascii="Arial" w:hAnsi="Arial" w:cs="Arial"/>
                <w:b/>
                <w:sz w:val="19"/>
                <w:szCs w:val="19"/>
              </w:rPr>
            </w:pPr>
            <w:r w:rsidRPr="001B2AD0">
              <w:rPr>
                <w:rFonts w:ascii="Arial" w:hAnsi="Arial" w:cs="Arial"/>
                <w:b/>
                <w:sz w:val="19"/>
                <w:szCs w:val="19"/>
              </w:rPr>
              <w:t>11,7</w:t>
            </w:r>
          </w:p>
        </w:tc>
      </w:tr>
      <w:tr w:rsidR="001B2AD0" w:rsidRPr="00E07112" w14:paraId="590C2F7E" w14:textId="77777777" w:rsidTr="00FC285F">
        <w:trPr>
          <w:cantSplit/>
          <w:trHeight w:hRule="exact" w:val="304"/>
          <w:jc w:val="center"/>
        </w:trPr>
        <w:tc>
          <w:tcPr>
            <w:tcW w:w="2597" w:type="dxa"/>
            <w:vAlign w:val="center"/>
          </w:tcPr>
          <w:p w14:paraId="2E0FF401" w14:textId="77777777" w:rsidR="001B2AD0" w:rsidRPr="002B2A4F" w:rsidRDefault="001B2AD0" w:rsidP="00FC285F">
            <w:pPr>
              <w:spacing w:after="0" w:line="240" w:lineRule="auto"/>
              <w:ind w:firstLine="214"/>
              <w:rPr>
                <w:rFonts w:ascii="Arial" w:hAnsi="Arial" w:cs="Arial"/>
                <w:bCs/>
                <w:sz w:val="19"/>
                <w:szCs w:val="19"/>
              </w:rPr>
            </w:pPr>
            <w:r w:rsidRPr="002B2A4F">
              <w:rPr>
                <w:rFonts w:ascii="Arial" w:hAnsi="Arial" w:cs="Arial"/>
                <w:bCs/>
                <w:sz w:val="19"/>
                <w:szCs w:val="19"/>
              </w:rPr>
              <w:t>Bán lẻ hàng hóa</w:t>
            </w:r>
          </w:p>
        </w:tc>
        <w:tc>
          <w:tcPr>
            <w:tcW w:w="1004" w:type="dxa"/>
            <w:vAlign w:val="center"/>
          </w:tcPr>
          <w:p w14:paraId="351093B8" w14:textId="77777777" w:rsidR="001B2AD0" w:rsidRPr="001B2AD0" w:rsidRDefault="001B2AD0" w:rsidP="00FC285F">
            <w:pPr>
              <w:spacing w:after="0" w:line="240" w:lineRule="auto"/>
              <w:ind w:left="-295" w:right="91"/>
              <w:jc w:val="right"/>
              <w:rPr>
                <w:rFonts w:ascii="Arial" w:hAnsi="Arial" w:cs="Arial"/>
                <w:sz w:val="19"/>
                <w:szCs w:val="19"/>
              </w:rPr>
            </w:pPr>
            <w:r w:rsidRPr="001B2AD0">
              <w:rPr>
                <w:rFonts w:ascii="Arial" w:hAnsi="Arial" w:cs="Arial"/>
                <w:sz w:val="19"/>
                <w:szCs w:val="19"/>
              </w:rPr>
              <w:t>373,6</w:t>
            </w:r>
          </w:p>
        </w:tc>
        <w:tc>
          <w:tcPr>
            <w:tcW w:w="992" w:type="dxa"/>
            <w:vAlign w:val="center"/>
          </w:tcPr>
          <w:p w14:paraId="57FFCD03" w14:textId="77777777" w:rsidR="001B2AD0" w:rsidRPr="001B2AD0" w:rsidRDefault="001B2AD0" w:rsidP="00FC285F">
            <w:pPr>
              <w:spacing w:after="0" w:line="240" w:lineRule="auto"/>
              <w:ind w:left="-295" w:right="91"/>
              <w:jc w:val="right"/>
              <w:rPr>
                <w:rFonts w:ascii="Arial" w:hAnsi="Arial" w:cs="Arial"/>
                <w:sz w:val="19"/>
                <w:szCs w:val="19"/>
              </w:rPr>
            </w:pPr>
            <w:r w:rsidRPr="001B2AD0">
              <w:rPr>
                <w:rFonts w:ascii="Arial" w:hAnsi="Arial" w:cs="Arial"/>
                <w:sz w:val="19"/>
                <w:szCs w:val="19"/>
              </w:rPr>
              <w:t>1.108,2</w:t>
            </w:r>
          </w:p>
        </w:tc>
        <w:tc>
          <w:tcPr>
            <w:tcW w:w="1103" w:type="dxa"/>
            <w:vAlign w:val="center"/>
          </w:tcPr>
          <w:p w14:paraId="0B68DDC2" w14:textId="77777777" w:rsidR="001B2AD0" w:rsidRPr="001B2AD0" w:rsidRDefault="001B2AD0" w:rsidP="00FC285F">
            <w:pPr>
              <w:spacing w:after="0" w:line="240" w:lineRule="auto"/>
              <w:ind w:left="-295" w:right="91"/>
              <w:jc w:val="right"/>
              <w:rPr>
                <w:rFonts w:ascii="Arial" w:hAnsi="Arial" w:cs="Arial"/>
                <w:sz w:val="19"/>
                <w:szCs w:val="19"/>
              </w:rPr>
            </w:pPr>
            <w:r w:rsidRPr="001B2AD0">
              <w:rPr>
                <w:rFonts w:ascii="Arial" w:hAnsi="Arial" w:cs="Arial"/>
                <w:sz w:val="19"/>
                <w:szCs w:val="19"/>
              </w:rPr>
              <w:t>2.173,9</w:t>
            </w:r>
          </w:p>
        </w:tc>
        <w:tc>
          <w:tcPr>
            <w:tcW w:w="1102" w:type="dxa"/>
            <w:vAlign w:val="center"/>
          </w:tcPr>
          <w:p w14:paraId="51102402" w14:textId="77777777" w:rsidR="001B2AD0" w:rsidRPr="001B2AD0" w:rsidRDefault="001B2AD0" w:rsidP="00FC285F">
            <w:pPr>
              <w:spacing w:after="0" w:line="240" w:lineRule="auto"/>
              <w:ind w:right="66"/>
              <w:jc w:val="right"/>
              <w:rPr>
                <w:rFonts w:ascii="Arial" w:hAnsi="Arial" w:cs="Arial"/>
                <w:sz w:val="19"/>
                <w:szCs w:val="19"/>
              </w:rPr>
            </w:pPr>
            <w:r w:rsidRPr="001B2AD0">
              <w:rPr>
                <w:rFonts w:ascii="Arial" w:hAnsi="Arial" w:cs="Arial"/>
                <w:sz w:val="19"/>
                <w:szCs w:val="19"/>
              </w:rPr>
              <w:t>21,0</w:t>
            </w:r>
          </w:p>
        </w:tc>
        <w:tc>
          <w:tcPr>
            <w:tcW w:w="1166" w:type="dxa"/>
            <w:vAlign w:val="center"/>
          </w:tcPr>
          <w:p w14:paraId="734233F8" w14:textId="77777777" w:rsidR="001B2AD0" w:rsidRPr="001B2AD0" w:rsidRDefault="001B2AD0" w:rsidP="00FC285F">
            <w:pPr>
              <w:spacing w:after="0" w:line="240" w:lineRule="auto"/>
              <w:ind w:right="130"/>
              <w:jc w:val="right"/>
              <w:rPr>
                <w:rFonts w:ascii="Arial" w:hAnsi="Arial" w:cs="Arial"/>
                <w:sz w:val="19"/>
                <w:szCs w:val="19"/>
              </w:rPr>
            </w:pPr>
            <w:r w:rsidRPr="001B2AD0">
              <w:rPr>
                <w:rFonts w:ascii="Arial" w:hAnsi="Arial" w:cs="Arial"/>
                <w:sz w:val="19"/>
                <w:szCs w:val="19"/>
              </w:rPr>
              <w:t>16,7</w:t>
            </w:r>
          </w:p>
        </w:tc>
        <w:tc>
          <w:tcPr>
            <w:tcW w:w="1161" w:type="dxa"/>
            <w:vAlign w:val="center"/>
          </w:tcPr>
          <w:p w14:paraId="4DD0A9BA" w14:textId="77777777" w:rsidR="001B2AD0" w:rsidRPr="001B2AD0" w:rsidRDefault="001B2AD0" w:rsidP="00FC285F">
            <w:pPr>
              <w:spacing w:after="0" w:line="240" w:lineRule="auto"/>
              <w:ind w:right="130"/>
              <w:jc w:val="right"/>
              <w:rPr>
                <w:rFonts w:ascii="Arial" w:hAnsi="Arial" w:cs="Arial"/>
                <w:sz w:val="19"/>
                <w:szCs w:val="19"/>
              </w:rPr>
            </w:pPr>
            <w:r w:rsidRPr="001B2AD0">
              <w:rPr>
                <w:rFonts w:ascii="Arial" w:hAnsi="Arial" w:cs="Arial"/>
                <w:sz w:val="19"/>
                <w:szCs w:val="19"/>
              </w:rPr>
              <w:t>11,3</w:t>
            </w:r>
          </w:p>
        </w:tc>
      </w:tr>
      <w:tr w:rsidR="001B2AD0" w:rsidRPr="00E07112" w14:paraId="7668E2EC" w14:textId="77777777" w:rsidTr="00FC285F">
        <w:trPr>
          <w:cantSplit/>
          <w:trHeight w:hRule="exact" w:val="280"/>
          <w:jc w:val="center"/>
        </w:trPr>
        <w:tc>
          <w:tcPr>
            <w:tcW w:w="2597" w:type="dxa"/>
            <w:vAlign w:val="center"/>
          </w:tcPr>
          <w:p w14:paraId="4386D655" w14:textId="77777777" w:rsidR="001B2AD0" w:rsidRPr="002B2A4F" w:rsidRDefault="001B2AD0" w:rsidP="00D2395C">
            <w:pPr>
              <w:spacing w:before="40" w:after="40" w:line="264" w:lineRule="auto"/>
              <w:ind w:firstLine="214"/>
              <w:rPr>
                <w:rFonts w:ascii="Arial" w:hAnsi="Arial" w:cs="Arial"/>
                <w:bCs/>
                <w:sz w:val="19"/>
                <w:szCs w:val="19"/>
              </w:rPr>
            </w:pPr>
            <w:r w:rsidRPr="002B2A4F">
              <w:rPr>
                <w:rFonts w:ascii="Arial" w:hAnsi="Arial" w:cs="Arial"/>
                <w:bCs/>
                <w:sz w:val="19"/>
                <w:szCs w:val="19"/>
              </w:rPr>
              <w:t>Dịch vụ lưu trú, ăn uống</w:t>
            </w:r>
          </w:p>
          <w:p w14:paraId="26D94163" w14:textId="77777777" w:rsidR="001B2AD0" w:rsidRPr="002B2A4F" w:rsidRDefault="001B2AD0" w:rsidP="00D2395C">
            <w:pPr>
              <w:spacing w:before="40" w:after="40" w:line="264" w:lineRule="auto"/>
              <w:ind w:firstLine="214"/>
              <w:rPr>
                <w:rFonts w:ascii="Arial" w:hAnsi="Arial" w:cs="Arial"/>
                <w:bCs/>
                <w:sz w:val="19"/>
                <w:szCs w:val="19"/>
              </w:rPr>
            </w:pPr>
          </w:p>
          <w:p w14:paraId="77AE49E1" w14:textId="77777777" w:rsidR="001B2AD0" w:rsidRPr="002B2A4F" w:rsidRDefault="001B2AD0" w:rsidP="00D2395C">
            <w:pPr>
              <w:spacing w:before="40" w:after="40" w:line="264" w:lineRule="auto"/>
              <w:ind w:firstLine="214"/>
              <w:rPr>
                <w:rFonts w:ascii="Arial" w:hAnsi="Arial" w:cs="Arial"/>
                <w:bCs/>
                <w:sz w:val="19"/>
                <w:szCs w:val="19"/>
              </w:rPr>
            </w:pPr>
          </w:p>
          <w:p w14:paraId="7455318C" w14:textId="77777777" w:rsidR="001B2AD0" w:rsidRPr="002B2A4F" w:rsidRDefault="001B2AD0" w:rsidP="00D2395C">
            <w:pPr>
              <w:spacing w:before="40" w:after="40" w:line="264" w:lineRule="auto"/>
              <w:ind w:firstLine="214"/>
              <w:rPr>
                <w:rFonts w:ascii="Arial" w:hAnsi="Arial" w:cs="Arial"/>
                <w:bCs/>
                <w:sz w:val="19"/>
                <w:szCs w:val="19"/>
              </w:rPr>
            </w:pPr>
            <w:r w:rsidRPr="002B2A4F">
              <w:rPr>
                <w:rFonts w:ascii="Arial" w:hAnsi="Arial" w:cs="Arial"/>
                <w:bCs/>
                <w:sz w:val="19"/>
                <w:szCs w:val="19"/>
              </w:rPr>
              <w:t>upuống</w:t>
            </w:r>
          </w:p>
        </w:tc>
        <w:tc>
          <w:tcPr>
            <w:tcW w:w="1004" w:type="dxa"/>
            <w:vAlign w:val="center"/>
          </w:tcPr>
          <w:p w14:paraId="035ACEF6" w14:textId="77777777" w:rsidR="001B2AD0" w:rsidRPr="001B2AD0" w:rsidRDefault="001B2AD0" w:rsidP="00CA323F">
            <w:pPr>
              <w:spacing w:before="40" w:after="40" w:line="264" w:lineRule="auto"/>
              <w:ind w:left="-295" w:right="91"/>
              <w:jc w:val="right"/>
              <w:rPr>
                <w:rFonts w:ascii="Arial" w:hAnsi="Arial" w:cs="Arial"/>
                <w:sz w:val="19"/>
                <w:szCs w:val="19"/>
              </w:rPr>
            </w:pPr>
            <w:r w:rsidRPr="001B2AD0">
              <w:rPr>
                <w:rFonts w:ascii="Arial" w:hAnsi="Arial" w:cs="Arial"/>
                <w:sz w:val="19"/>
                <w:szCs w:val="19"/>
              </w:rPr>
              <w:t>49,1</w:t>
            </w:r>
          </w:p>
        </w:tc>
        <w:tc>
          <w:tcPr>
            <w:tcW w:w="992" w:type="dxa"/>
            <w:vAlign w:val="center"/>
          </w:tcPr>
          <w:p w14:paraId="4DC253A9" w14:textId="77777777" w:rsidR="001B2AD0" w:rsidRPr="001B2AD0" w:rsidRDefault="001B2AD0" w:rsidP="00CA323F">
            <w:pPr>
              <w:spacing w:before="40" w:after="40" w:line="264" w:lineRule="auto"/>
              <w:ind w:left="-295" w:right="91"/>
              <w:jc w:val="right"/>
              <w:rPr>
                <w:rFonts w:ascii="Arial" w:hAnsi="Arial" w:cs="Arial"/>
                <w:sz w:val="19"/>
                <w:szCs w:val="19"/>
              </w:rPr>
            </w:pPr>
            <w:r w:rsidRPr="001B2AD0">
              <w:rPr>
                <w:rFonts w:ascii="Arial" w:hAnsi="Arial" w:cs="Arial"/>
                <w:sz w:val="19"/>
                <w:szCs w:val="19"/>
              </w:rPr>
              <w:t>143,4</w:t>
            </w:r>
          </w:p>
        </w:tc>
        <w:tc>
          <w:tcPr>
            <w:tcW w:w="1103" w:type="dxa"/>
            <w:vAlign w:val="center"/>
          </w:tcPr>
          <w:p w14:paraId="33105F40" w14:textId="77777777" w:rsidR="001B2AD0" w:rsidRPr="001B2AD0" w:rsidRDefault="001B2AD0" w:rsidP="00CA323F">
            <w:pPr>
              <w:spacing w:before="40" w:after="40" w:line="264" w:lineRule="auto"/>
              <w:ind w:left="-295" w:right="91"/>
              <w:jc w:val="right"/>
              <w:rPr>
                <w:rFonts w:ascii="Arial" w:hAnsi="Arial" w:cs="Arial"/>
                <w:sz w:val="19"/>
                <w:szCs w:val="19"/>
              </w:rPr>
            </w:pPr>
            <w:r w:rsidRPr="001B2AD0">
              <w:rPr>
                <w:rFonts w:ascii="Arial" w:hAnsi="Arial" w:cs="Arial"/>
                <w:sz w:val="19"/>
                <w:szCs w:val="19"/>
              </w:rPr>
              <w:t>268,9</w:t>
            </w:r>
          </w:p>
        </w:tc>
        <w:tc>
          <w:tcPr>
            <w:tcW w:w="1102" w:type="dxa"/>
            <w:vAlign w:val="center"/>
          </w:tcPr>
          <w:p w14:paraId="1622E076" w14:textId="77777777" w:rsidR="001B2AD0" w:rsidRPr="001B2AD0" w:rsidRDefault="001B2AD0" w:rsidP="001B2AD0">
            <w:pPr>
              <w:spacing w:before="40" w:after="40" w:line="264" w:lineRule="auto"/>
              <w:ind w:right="66"/>
              <w:jc w:val="right"/>
              <w:rPr>
                <w:rFonts w:ascii="Arial" w:hAnsi="Arial" w:cs="Arial"/>
                <w:sz w:val="19"/>
                <w:szCs w:val="19"/>
              </w:rPr>
            </w:pPr>
            <w:r w:rsidRPr="001B2AD0">
              <w:rPr>
                <w:rFonts w:ascii="Arial" w:hAnsi="Arial" w:cs="Arial"/>
                <w:sz w:val="19"/>
                <w:szCs w:val="19"/>
              </w:rPr>
              <w:t>80,0</w:t>
            </w:r>
          </w:p>
        </w:tc>
        <w:tc>
          <w:tcPr>
            <w:tcW w:w="1166" w:type="dxa"/>
            <w:vAlign w:val="center"/>
          </w:tcPr>
          <w:p w14:paraId="5309C9E9" w14:textId="77777777" w:rsidR="001B2AD0" w:rsidRPr="001B2AD0" w:rsidRDefault="001B2AD0" w:rsidP="00CA323F">
            <w:pPr>
              <w:spacing w:before="40" w:after="40" w:line="264" w:lineRule="auto"/>
              <w:ind w:right="130"/>
              <w:jc w:val="right"/>
              <w:rPr>
                <w:rFonts w:ascii="Arial" w:hAnsi="Arial" w:cs="Arial"/>
                <w:sz w:val="19"/>
                <w:szCs w:val="19"/>
              </w:rPr>
            </w:pPr>
            <w:r w:rsidRPr="001B2AD0">
              <w:rPr>
                <w:rFonts w:ascii="Arial" w:hAnsi="Arial" w:cs="Arial"/>
                <w:sz w:val="19"/>
                <w:szCs w:val="19"/>
              </w:rPr>
              <w:t>44,2</w:t>
            </w:r>
          </w:p>
        </w:tc>
        <w:tc>
          <w:tcPr>
            <w:tcW w:w="1161" w:type="dxa"/>
            <w:vAlign w:val="center"/>
          </w:tcPr>
          <w:p w14:paraId="3993CE94" w14:textId="77777777" w:rsidR="001B2AD0" w:rsidRPr="001B2AD0" w:rsidRDefault="001B2AD0" w:rsidP="00CA323F">
            <w:pPr>
              <w:spacing w:before="40" w:after="40" w:line="264" w:lineRule="auto"/>
              <w:ind w:right="130"/>
              <w:jc w:val="right"/>
              <w:rPr>
                <w:rFonts w:ascii="Arial" w:hAnsi="Arial" w:cs="Arial"/>
                <w:sz w:val="19"/>
                <w:szCs w:val="19"/>
              </w:rPr>
            </w:pPr>
            <w:r w:rsidRPr="001B2AD0">
              <w:rPr>
                <w:rFonts w:ascii="Arial" w:hAnsi="Arial" w:cs="Arial"/>
                <w:sz w:val="19"/>
                <w:szCs w:val="19"/>
              </w:rPr>
              <w:t>20,9</w:t>
            </w:r>
          </w:p>
        </w:tc>
      </w:tr>
      <w:tr w:rsidR="001B2AD0" w:rsidRPr="00E07112" w14:paraId="6DB466B4" w14:textId="77777777" w:rsidTr="00FC285F">
        <w:trPr>
          <w:cantSplit/>
          <w:trHeight w:hRule="exact" w:val="283"/>
          <w:jc w:val="center"/>
        </w:trPr>
        <w:tc>
          <w:tcPr>
            <w:tcW w:w="2597" w:type="dxa"/>
            <w:vAlign w:val="center"/>
          </w:tcPr>
          <w:p w14:paraId="30D66BCD" w14:textId="77777777" w:rsidR="001B2AD0" w:rsidRPr="002B2A4F" w:rsidRDefault="001B2AD0" w:rsidP="00D2395C">
            <w:pPr>
              <w:spacing w:before="40" w:after="40" w:line="264" w:lineRule="auto"/>
              <w:ind w:firstLine="214"/>
              <w:jc w:val="both"/>
              <w:rPr>
                <w:rFonts w:ascii="Arial" w:hAnsi="Arial" w:cs="Arial"/>
                <w:bCs/>
                <w:sz w:val="19"/>
                <w:szCs w:val="19"/>
              </w:rPr>
            </w:pPr>
            <w:r w:rsidRPr="002B2A4F">
              <w:rPr>
                <w:rFonts w:ascii="Arial" w:hAnsi="Arial" w:cs="Arial"/>
                <w:bCs/>
                <w:sz w:val="19"/>
                <w:szCs w:val="19"/>
              </w:rPr>
              <w:t>Du lịch lữ hành</w:t>
            </w:r>
          </w:p>
        </w:tc>
        <w:tc>
          <w:tcPr>
            <w:tcW w:w="1004" w:type="dxa"/>
            <w:vAlign w:val="center"/>
          </w:tcPr>
          <w:p w14:paraId="2CF258E3" w14:textId="77777777" w:rsidR="001B2AD0" w:rsidRPr="001B2AD0" w:rsidRDefault="001B2AD0" w:rsidP="00CA323F">
            <w:pPr>
              <w:spacing w:before="40" w:after="40" w:line="264" w:lineRule="auto"/>
              <w:ind w:left="-295" w:right="91"/>
              <w:jc w:val="right"/>
              <w:rPr>
                <w:rFonts w:ascii="Arial" w:hAnsi="Arial" w:cs="Arial"/>
                <w:sz w:val="19"/>
                <w:szCs w:val="19"/>
              </w:rPr>
            </w:pPr>
            <w:r w:rsidRPr="001B2AD0">
              <w:rPr>
                <w:rFonts w:ascii="Arial" w:hAnsi="Arial" w:cs="Arial"/>
                <w:sz w:val="19"/>
                <w:szCs w:val="19"/>
              </w:rPr>
              <w:t>2,5</w:t>
            </w:r>
          </w:p>
        </w:tc>
        <w:tc>
          <w:tcPr>
            <w:tcW w:w="992" w:type="dxa"/>
            <w:vAlign w:val="center"/>
          </w:tcPr>
          <w:p w14:paraId="6848C5E4" w14:textId="77777777" w:rsidR="001B2AD0" w:rsidRPr="001B2AD0" w:rsidRDefault="001B2AD0" w:rsidP="00CA323F">
            <w:pPr>
              <w:spacing w:before="40" w:after="40" w:line="264" w:lineRule="auto"/>
              <w:ind w:left="-295" w:right="91"/>
              <w:jc w:val="right"/>
              <w:rPr>
                <w:rFonts w:ascii="Arial" w:hAnsi="Arial" w:cs="Arial"/>
                <w:sz w:val="19"/>
                <w:szCs w:val="19"/>
              </w:rPr>
            </w:pPr>
            <w:r w:rsidRPr="001B2AD0">
              <w:rPr>
                <w:rFonts w:ascii="Arial" w:hAnsi="Arial" w:cs="Arial"/>
                <w:sz w:val="19"/>
                <w:szCs w:val="19"/>
              </w:rPr>
              <w:t>5,5</w:t>
            </w:r>
          </w:p>
        </w:tc>
        <w:tc>
          <w:tcPr>
            <w:tcW w:w="1103" w:type="dxa"/>
            <w:vAlign w:val="center"/>
          </w:tcPr>
          <w:p w14:paraId="4ADCBC54" w14:textId="77777777" w:rsidR="001B2AD0" w:rsidRPr="001B2AD0" w:rsidRDefault="001B2AD0" w:rsidP="00CA323F">
            <w:pPr>
              <w:spacing w:before="40" w:after="40" w:line="264" w:lineRule="auto"/>
              <w:ind w:left="-295" w:right="91"/>
              <w:jc w:val="right"/>
              <w:rPr>
                <w:rFonts w:ascii="Arial" w:hAnsi="Arial" w:cs="Arial"/>
                <w:sz w:val="19"/>
                <w:szCs w:val="19"/>
              </w:rPr>
            </w:pPr>
            <w:r w:rsidRPr="001B2AD0">
              <w:rPr>
                <w:rFonts w:ascii="Arial" w:hAnsi="Arial" w:cs="Arial"/>
                <w:sz w:val="19"/>
                <w:szCs w:val="19"/>
              </w:rPr>
              <w:t>8,6</w:t>
            </w:r>
          </w:p>
        </w:tc>
        <w:tc>
          <w:tcPr>
            <w:tcW w:w="1102" w:type="dxa"/>
            <w:vAlign w:val="center"/>
          </w:tcPr>
          <w:p w14:paraId="1131D010" w14:textId="77777777" w:rsidR="001B2AD0" w:rsidRPr="001B2AD0" w:rsidRDefault="001B2AD0" w:rsidP="001B2AD0">
            <w:pPr>
              <w:spacing w:before="40" w:after="40" w:line="264" w:lineRule="auto"/>
              <w:ind w:right="66"/>
              <w:jc w:val="right"/>
              <w:rPr>
                <w:rFonts w:ascii="Arial" w:hAnsi="Arial" w:cs="Arial"/>
                <w:sz w:val="19"/>
                <w:szCs w:val="19"/>
              </w:rPr>
            </w:pPr>
            <w:r w:rsidRPr="001B2AD0">
              <w:rPr>
                <w:rFonts w:ascii="Arial" w:hAnsi="Arial" w:cs="Arial"/>
                <w:sz w:val="19"/>
                <w:szCs w:val="19"/>
              </w:rPr>
              <w:t>1.659,4</w:t>
            </w:r>
          </w:p>
        </w:tc>
        <w:tc>
          <w:tcPr>
            <w:tcW w:w="1166" w:type="dxa"/>
            <w:vAlign w:val="center"/>
          </w:tcPr>
          <w:p w14:paraId="3F07BEB8" w14:textId="77777777" w:rsidR="001B2AD0" w:rsidRPr="001B2AD0" w:rsidRDefault="001B2AD0" w:rsidP="00CA323F">
            <w:pPr>
              <w:spacing w:before="40" w:after="40" w:line="264" w:lineRule="auto"/>
              <w:ind w:right="130"/>
              <w:jc w:val="right"/>
              <w:rPr>
                <w:rFonts w:ascii="Arial" w:hAnsi="Arial" w:cs="Arial"/>
                <w:sz w:val="19"/>
                <w:szCs w:val="19"/>
              </w:rPr>
            </w:pPr>
            <w:r w:rsidRPr="001B2AD0">
              <w:rPr>
                <w:rFonts w:ascii="Arial" w:hAnsi="Arial" w:cs="Arial"/>
                <w:sz w:val="19"/>
                <w:szCs w:val="19"/>
              </w:rPr>
              <w:t>312,6</w:t>
            </w:r>
          </w:p>
        </w:tc>
        <w:tc>
          <w:tcPr>
            <w:tcW w:w="1161" w:type="dxa"/>
            <w:vAlign w:val="center"/>
          </w:tcPr>
          <w:p w14:paraId="272C6892" w14:textId="77777777" w:rsidR="001B2AD0" w:rsidRPr="001B2AD0" w:rsidRDefault="001B2AD0" w:rsidP="00CA323F">
            <w:pPr>
              <w:spacing w:before="40" w:after="40" w:line="264" w:lineRule="auto"/>
              <w:ind w:right="130"/>
              <w:jc w:val="right"/>
              <w:rPr>
                <w:rFonts w:ascii="Arial" w:hAnsi="Arial" w:cs="Arial"/>
                <w:sz w:val="19"/>
                <w:szCs w:val="19"/>
              </w:rPr>
            </w:pPr>
            <w:r w:rsidRPr="001B2AD0">
              <w:rPr>
                <w:rFonts w:ascii="Arial" w:hAnsi="Arial" w:cs="Arial"/>
                <w:sz w:val="19"/>
                <w:szCs w:val="19"/>
              </w:rPr>
              <w:t>94,4</w:t>
            </w:r>
          </w:p>
        </w:tc>
      </w:tr>
      <w:tr w:rsidR="001B2AD0" w:rsidRPr="00E07112" w14:paraId="27EFE841" w14:textId="77777777" w:rsidTr="00FC285F">
        <w:trPr>
          <w:cantSplit/>
          <w:trHeight w:hRule="exact" w:val="397"/>
          <w:jc w:val="center"/>
        </w:trPr>
        <w:tc>
          <w:tcPr>
            <w:tcW w:w="2597" w:type="dxa"/>
            <w:vAlign w:val="center"/>
          </w:tcPr>
          <w:p w14:paraId="3CD4F40A" w14:textId="77777777" w:rsidR="001B2AD0" w:rsidRPr="002B2A4F" w:rsidRDefault="001B2AD0" w:rsidP="00D2395C">
            <w:pPr>
              <w:spacing w:before="40" w:after="40" w:line="264" w:lineRule="auto"/>
              <w:ind w:firstLine="214"/>
              <w:jc w:val="both"/>
              <w:rPr>
                <w:rFonts w:ascii="Arial" w:hAnsi="Arial" w:cs="Arial"/>
                <w:bCs/>
                <w:sz w:val="19"/>
                <w:szCs w:val="19"/>
              </w:rPr>
            </w:pPr>
            <w:r w:rsidRPr="002B2A4F">
              <w:rPr>
                <w:rFonts w:ascii="Arial" w:hAnsi="Arial" w:cs="Arial"/>
                <w:bCs/>
                <w:sz w:val="19"/>
                <w:szCs w:val="19"/>
              </w:rPr>
              <w:t>Dịch vụ khác</w:t>
            </w:r>
          </w:p>
        </w:tc>
        <w:tc>
          <w:tcPr>
            <w:tcW w:w="1004" w:type="dxa"/>
            <w:vAlign w:val="center"/>
          </w:tcPr>
          <w:p w14:paraId="50A2E5CB" w14:textId="77777777" w:rsidR="001B2AD0" w:rsidRPr="001B2AD0" w:rsidRDefault="001B2AD0" w:rsidP="00CA323F">
            <w:pPr>
              <w:spacing w:before="40" w:after="40" w:line="264" w:lineRule="auto"/>
              <w:ind w:left="-295" w:right="91"/>
              <w:jc w:val="right"/>
              <w:rPr>
                <w:rFonts w:ascii="Arial" w:hAnsi="Arial" w:cs="Arial"/>
                <w:sz w:val="19"/>
                <w:szCs w:val="19"/>
              </w:rPr>
            </w:pPr>
            <w:r w:rsidRPr="001B2AD0">
              <w:rPr>
                <w:rFonts w:ascii="Arial" w:hAnsi="Arial" w:cs="Arial"/>
                <w:sz w:val="19"/>
                <w:szCs w:val="19"/>
              </w:rPr>
              <w:t>46,6</w:t>
            </w:r>
          </w:p>
        </w:tc>
        <w:tc>
          <w:tcPr>
            <w:tcW w:w="992" w:type="dxa"/>
            <w:vAlign w:val="center"/>
          </w:tcPr>
          <w:p w14:paraId="14568580" w14:textId="77777777" w:rsidR="001B2AD0" w:rsidRPr="001B2AD0" w:rsidRDefault="001B2AD0" w:rsidP="00CA323F">
            <w:pPr>
              <w:spacing w:before="40" w:after="40" w:line="264" w:lineRule="auto"/>
              <w:ind w:left="-295" w:right="91"/>
              <w:jc w:val="right"/>
              <w:rPr>
                <w:rFonts w:ascii="Arial" w:hAnsi="Arial" w:cs="Arial"/>
                <w:sz w:val="19"/>
                <w:szCs w:val="19"/>
              </w:rPr>
            </w:pPr>
            <w:r w:rsidRPr="001B2AD0">
              <w:rPr>
                <w:rFonts w:ascii="Arial" w:hAnsi="Arial" w:cs="Arial"/>
                <w:sz w:val="19"/>
                <w:szCs w:val="19"/>
              </w:rPr>
              <w:t>137,9</w:t>
            </w:r>
          </w:p>
        </w:tc>
        <w:tc>
          <w:tcPr>
            <w:tcW w:w="1103" w:type="dxa"/>
            <w:vAlign w:val="center"/>
          </w:tcPr>
          <w:p w14:paraId="564C306D" w14:textId="77777777" w:rsidR="001B2AD0" w:rsidRPr="001B2AD0" w:rsidRDefault="001B2AD0" w:rsidP="00CA323F">
            <w:pPr>
              <w:spacing w:before="40" w:after="40" w:line="264" w:lineRule="auto"/>
              <w:ind w:left="-295" w:right="91"/>
              <w:jc w:val="right"/>
              <w:rPr>
                <w:rFonts w:ascii="Arial" w:hAnsi="Arial" w:cs="Arial"/>
                <w:sz w:val="19"/>
                <w:szCs w:val="19"/>
              </w:rPr>
            </w:pPr>
            <w:r w:rsidRPr="001B2AD0">
              <w:rPr>
                <w:rFonts w:ascii="Arial" w:hAnsi="Arial" w:cs="Arial"/>
                <w:sz w:val="19"/>
                <w:szCs w:val="19"/>
              </w:rPr>
              <w:t>265,6</w:t>
            </w:r>
          </w:p>
        </w:tc>
        <w:tc>
          <w:tcPr>
            <w:tcW w:w="1102" w:type="dxa"/>
            <w:vAlign w:val="center"/>
          </w:tcPr>
          <w:p w14:paraId="43EAB6E4" w14:textId="77777777" w:rsidR="001B2AD0" w:rsidRPr="001B2AD0" w:rsidRDefault="001B2AD0" w:rsidP="001B2AD0">
            <w:pPr>
              <w:spacing w:before="40" w:after="40" w:line="264" w:lineRule="auto"/>
              <w:ind w:right="66"/>
              <w:jc w:val="right"/>
              <w:rPr>
                <w:rFonts w:ascii="Arial" w:hAnsi="Arial" w:cs="Arial"/>
                <w:sz w:val="19"/>
                <w:szCs w:val="19"/>
              </w:rPr>
            </w:pPr>
            <w:r w:rsidRPr="001B2AD0">
              <w:rPr>
                <w:rFonts w:ascii="Arial" w:hAnsi="Arial" w:cs="Arial"/>
                <w:sz w:val="19"/>
                <w:szCs w:val="19"/>
              </w:rPr>
              <w:t>35,2</w:t>
            </w:r>
          </w:p>
        </w:tc>
        <w:tc>
          <w:tcPr>
            <w:tcW w:w="1166" w:type="dxa"/>
            <w:vAlign w:val="center"/>
          </w:tcPr>
          <w:p w14:paraId="1E7714E2" w14:textId="77777777" w:rsidR="001B2AD0" w:rsidRPr="001B2AD0" w:rsidRDefault="001B2AD0" w:rsidP="00CA323F">
            <w:pPr>
              <w:spacing w:before="40" w:after="40" w:line="264" w:lineRule="auto"/>
              <w:ind w:right="130"/>
              <w:jc w:val="right"/>
              <w:rPr>
                <w:rFonts w:ascii="Arial" w:hAnsi="Arial" w:cs="Arial"/>
                <w:sz w:val="19"/>
                <w:szCs w:val="19"/>
              </w:rPr>
            </w:pPr>
            <w:r w:rsidRPr="001B2AD0">
              <w:rPr>
                <w:rFonts w:ascii="Arial" w:hAnsi="Arial" w:cs="Arial"/>
                <w:sz w:val="19"/>
                <w:szCs w:val="19"/>
              </w:rPr>
              <w:t>17,2</w:t>
            </w:r>
          </w:p>
        </w:tc>
        <w:tc>
          <w:tcPr>
            <w:tcW w:w="1161" w:type="dxa"/>
            <w:vAlign w:val="center"/>
          </w:tcPr>
          <w:p w14:paraId="5968E396" w14:textId="77777777" w:rsidR="001B2AD0" w:rsidRPr="001B2AD0" w:rsidRDefault="001B2AD0" w:rsidP="00CA323F">
            <w:pPr>
              <w:spacing w:before="40" w:after="40" w:line="264" w:lineRule="auto"/>
              <w:ind w:right="130"/>
              <w:jc w:val="right"/>
              <w:rPr>
                <w:rFonts w:ascii="Arial" w:hAnsi="Arial" w:cs="Arial"/>
                <w:sz w:val="19"/>
                <w:szCs w:val="19"/>
              </w:rPr>
            </w:pPr>
            <w:r w:rsidRPr="001B2AD0">
              <w:rPr>
                <w:rFonts w:ascii="Arial" w:hAnsi="Arial" w:cs="Arial"/>
                <w:sz w:val="19"/>
                <w:szCs w:val="19"/>
              </w:rPr>
              <w:t>5,6</w:t>
            </w:r>
          </w:p>
        </w:tc>
      </w:tr>
    </w:tbl>
    <w:p w14:paraId="39ADDBA2" w14:textId="77777777" w:rsidR="001B2AD0" w:rsidRPr="00FC285F" w:rsidRDefault="001B2AD0" w:rsidP="001B2AD0">
      <w:pPr>
        <w:tabs>
          <w:tab w:val="left" w:pos="2835"/>
        </w:tabs>
        <w:spacing w:after="0" w:line="264" w:lineRule="auto"/>
        <w:ind w:right="471" w:firstLine="567"/>
        <w:jc w:val="right"/>
        <w:rPr>
          <w:rFonts w:ascii="Arial" w:hAnsi="Arial" w:cs="Arial"/>
          <w:b/>
          <w:bCs/>
          <w:i/>
          <w:spacing w:val="-6"/>
          <w:sz w:val="2"/>
          <w:szCs w:val="20"/>
        </w:rPr>
      </w:pPr>
    </w:p>
    <w:p w14:paraId="00D68A88" w14:textId="745432AA" w:rsidR="001B2AD0" w:rsidRPr="00FC285F" w:rsidRDefault="001B2AD0" w:rsidP="00487664">
      <w:pPr>
        <w:pStyle w:val="ListParagraph"/>
        <w:spacing w:before="40" w:after="40" w:line="264" w:lineRule="auto"/>
        <w:ind w:left="0" w:firstLine="567"/>
        <w:jc w:val="both"/>
        <w:rPr>
          <w:rFonts w:ascii="Times New Roman" w:hAnsi="Times New Roman" w:cs="Times New Roman"/>
          <w:bCs/>
          <w:spacing w:val="-6"/>
          <w:sz w:val="28"/>
          <w:szCs w:val="28"/>
          <w:lang w:val="vi-VN"/>
        </w:rPr>
      </w:pPr>
      <w:r w:rsidRPr="00FC285F">
        <w:rPr>
          <w:rFonts w:ascii="Times New Roman" w:hAnsi="Times New Roman" w:cs="Times New Roman"/>
          <w:spacing w:val="-6"/>
          <w:sz w:val="28"/>
          <w:szCs w:val="28"/>
        </w:rPr>
        <w:t xml:space="preserve">Tổng mức </w:t>
      </w:r>
      <w:r w:rsidRPr="00FC285F">
        <w:rPr>
          <w:rFonts w:ascii="Times New Roman" w:hAnsi="Times New Roman" w:cs="Times New Roman"/>
          <w:bCs/>
          <w:spacing w:val="-6"/>
          <w:sz w:val="28"/>
          <w:szCs w:val="28"/>
        </w:rPr>
        <w:t xml:space="preserve">bán lẻ </w:t>
      </w:r>
      <w:r w:rsidRPr="00FC285F">
        <w:rPr>
          <w:rFonts w:ascii="Times New Roman" w:hAnsi="Times New Roman" w:cs="Times New Roman"/>
          <w:bCs/>
          <w:spacing w:val="-6"/>
          <w:sz w:val="28"/>
          <w:szCs w:val="28"/>
          <w:lang w:val="it-IT"/>
        </w:rPr>
        <w:t xml:space="preserve">hàng hóa </w:t>
      </w:r>
      <w:r w:rsidRPr="00FC285F">
        <w:rPr>
          <w:rFonts w:ascii="Times New Roman" w:hAnsi="Times New Roman" w:cs="Times New Roman"/>
          <w:bCs/>
          <w:spacing w:val="-6"/>
          <w:sz w:val="28"/>
          <w:szCs w:val="28"/>
        </w:rPr>
        <w:t xml:space="preserve">và doanh thu dịch vụ tiêu dùng </w:t>
      </w:r>
      <w:r w:rsidRPr="00FC285F">
        <w:rPr>
          <w:rFonts w:ascii="Times New Roman" w:hAnsi="Times New Roman" w:cs="Times New Roman"/>
          <w:spacing w:val="-6"/>
          <w:sz w:val="28"/>
          <w:szCs w:val="28"/>
        </w:rPr>
        <w:t xml:space="preserve">6 tháng đầu năm 2022 </w:t>
      </w:r>
      <w:r w:rsidRPr="00FC285F">
        <w:rPr>
          <w:rFonts w:ascii="Times New Roman" w:hAnsi="Times New Roman" w:cs="Times New Roman"/>
          <w:bCs/>
          <w:spacing w:val="-6"/>
          <w:sz w:val="28"/>
          <w:szCs w:val="28"/>
          <w:lang w:val="vi-VN"/>
        </w:rPr>
        <w:t xml:space="preserve">có quy mô </w:t>
      </w:r>
      <w:r w:rsidRPr="00FC285F">
        <w:rPr>
          <w:rFonts w:ascii="Times New Roman" w:hAnsi="Times New Roman" w:cs="Times New Roman"/>
          <w:bCs/>
          <w:spacing w:val="-6"/>
          <w:sz w:val="28"/>
          <w:szCs w:val="28"/>
        </w:rPr>
        <w:t>cũng như tốc độ tăng cao hơn so với cùng kỳ trong vòng 5 năm lại đây và tăng 14,4% so với 6 tháng đầu năm 2019 - năm trước khi xảy ra dịch Covid-19.</w:t>
      </w:r>
    </w:p>
    <w:p w14:paraId="418D3E86" w14:textId="77777777" w:rsidR="001B2AD0" w:rsidRPr="00487664" w:rsidRDefault="001B2AD0" w:rsidP="001B2AD0">
      <w:pPr>
        <w:spacing w:before="40" w:after="40" w:line="252" w:lineRule="auto"/>
        <w:jc w:val="center"/>
        <w:rPr>
          <w:rFonts w:ascii="Arial" w:hAnsi="Arial" w:cs="Arial"/>
          <w:b/>
          <w:bCs/>
          <w:sz w:val="2"/>
          <w:szCs w:val="24"/>
          <w:lang w:val="it-IT"/>
        </w:rPr>
      </w:pPr>
    </w:p>
    <w:p w14:paraId="7D003F2D" w14:textId="77777777" w:rsidR="004D4809" w:rsidRPr="00487664" w:rsidRDefault="004D4809" w:rsidP="001B2AD0">
      <w:pPr>
        <w:spacing w:before="40" w:after="40" w:line="252" w:lineRule="auto"/>
        <w:jc w:val="center"/>
        <w:rPr>
          <w:rFonts w:ascii="Arial" w:hAnsi="Arial" w:cs="Arial"/>
          <w:b/>
          <w:bCs/>
          <w:sz w:val="2"/>
          <w:szCs w:val="24"/>
          <w:lang w:val="it-IT"/>
        </w:rPr>
      </w:pPr>
    </w:p>
    <w:p w14:paraId="62A48095" w14:textId="77777777" w:rsidR="001B2AD0" w:rsidRPr="00211930" w:rsidRDefault="001B2AD0" w:rsidP="001B2AD0">
      <w:pPr>
        <w:spacing w:before="40" w:after="40" w:line="252" w:lineRule="auto"/>
        <w:jc w:val="center"/>
        <w:rPr>
          <w:rFonts w:ascii="Times New Roman" w:hAnsi="Times New Roman" w:cs="Times New Roman"/>
          <w:b/>
          <w:bCs/>
          <w:sz w:val="28"/>
          <w:szCs w:val="28"/>
          <w:lang w:val="it-IT"/>
        </w:rPr>
      </w:pPr>
      <w:r w:rsidRPr="00D11890">
        <w:rPr>
          <w:rFonts w:ascii="Arial" w:hAnsi="Arial" w:cs="Arial"/>
          <w:b/>
          <w:bCs/>
          <w:sz w:val="24"/>
          <w:szCs w:val="24"/>
          <w:lang w:val="it-IT"/>
        </w:rPr>
        <w:t xml:space="preserve">Hình </w:t>
      </w:r>
      <w:r>
        <w:rPr>
          <w:rFonts w:ascii="Arial" w:hAnsi="Arial" w:cs="Arial"/>
          <w:b/>
          <w:bCs/>
          <w:sz w:val="24"/>
          <w:szCs w:val="24"/>
          <w:lang w:val="it-IT"/>
        </w:rPr>
        <w:t>7</w:t>
      </w:r>
      <w:r w:rsidRPr="00D11890">
        <w:rPr>
          <w:rFonts w:ascii="Arial" w:hAnsi="Arial" w:cs="Arial"/>
          <w:b/>
          <w:bCs/>
          <w:sz w:val="24"/>
          <w:szCs w:val="24"/>
          <w:lang w:val="it-IT"/>
        </w:rPr>
        <w:t>. Tổng mức bán lẻ hàng hóa</w:t>
      </w:r>
      <w:r>
        <w:rPr>
          <w:rFonts w:ascii="Arial" w:hAnsi="Arial" w:cs="Arial"/>
          <w:b/>
          <w:bCs/>
          <w:sz w:val="24"/>
          <w:szCs w:val="24"/>
          <w:lang w:val="it-IT"/>
        </w:rPr>
        <w:t xml:space="preserve"> </w:t>
      </w:r>
      <w:r w:rsidRPr="00D11890">
        <w:rPr>
          <w:rFonts w:ascii="Arial" w:hAnsi="Arial" w:cs="Arial"/>
          <w:b/>
          <w:bCs/>
          <w:sz w:val="24"/>
          <w:szCs w:val="24"/>
          <w:lang w:val="it-IT"/>
        </w:rPr>
        <w:t>và doanh thu dịch vụ tiêu dùng</w:t>
      </w:r>
      <w:r>
        <w:rPr>
          <w:rFonts w:ascii="Arial" w:hAnsi="Arial" w:cs="Arial"/>
          <w:b/>
          <w:bCs/>
          <w:sz w:val="24"/>
          <w:szCs w:val="24"/>
          <w:lang w:val="it-IT"/>
        </w:rPr>
        <w:br/>
        <w:t xml:space="preserve">6 tháng đầu năm </w:t>
      </w:r>
      <w:r w:rsidRPr="00D11890">
        <w:rPr>
          <w:rFonts w:ascii="Arial" w:hAnsi="Arial" w:cs="Arial"/>
          <w:b/>
          <w:bCs/>
          <w:sz w:val="24"/>
          <w:szCs w:val="24"/>
          <w:lang w:val="it-IT"/>
        </w:rPr>
        <w:t>các năm 201</w:t>
      </w:r>
      <w:r>
        <w:rPr>
          <w:rFonts w:ascii="Arial" w:hAnsi="Arial" w:cs="Arial"/>
          <w:b/>
          <w:bCs/>
          <w:sz w:val="24"/>
          <w:szCs w:val="24"/>
          <w:lang w:val="it-IT"/>
        </w:rPr>
        <w:t>8</w:t>
      </w:r>
      <w:r w:rsidRPr="00D11890">
        <w:rPr>
          <w:rFonts w:ascii="Arial" w:hAnsi="Arial" w:cs="Arial"/>
          <w:b/>
          <w:bCs/>
          <w:sz w:val="24"/>
          <w:szCs w:val="24"/>
          <w:lang w:val="it-IT"/>
        </w:rPr>
        <w:t>-202</w:t>
      </w:r>
      <w:r>
        <w:rPr>
          <w:rFonts w:ascii="Arial" w:hAnsi="Arial" w:cs="Arial"/>
          <w:b/>
          <w:bCs/>
          <w:sz w:val="24"/>
          <w:szCs w:val="24"/>
          <w:lang w:val="it-IT"/>
        </w:rPr>
        <w:t>2</w:t>
      </w:r>
    </w:p>
    <w:p w14:paraId="5BE5BAA1" w14:textId="77777777" w:rsidR="001B2AD0" w:rsidRDefault="001B2AD0" w:rsidP="001B2AD0">
      <w:pPr>
        <w:jc w:val="center"/>
        <w:rPr>
          <w:rFonts w:ascii="Times New Roman" w:hAnsi="Times New Roman" w:cs="Times New Roman"/>
        </w:rPr>
      </w:pPr>
      <w:r>
        <w:rPr>
          <w:noProof/>
          <w:lang w:val="en-US"/>
        </w:rPr>
        <w:drawing>
          <wp:inline distT="0" distB="0" distL="0" distR="0" wp14:anchorId="6F70D6B4" wp14:editId="787B9DCE">
            <wp:extent cx="5715000" cy="2644140"/>
            <wp:effectExtent l="0" t="0" r="0" b="38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7359EEA" w14:textId="523836B1" w:rsidR="001B2AD0" w:rsidRPr="001B2AD0" w:rsidRDefault="001B2AD0" w:rsidP="00487664">
      <w:pPr>
        <w:pStyle w:val="ListParagraph"/>
        <w:spacing w:before="40" w:after="40" w:line="264" w:lineRule="auto"/>
        <w:ind w:left="0" w:firstLine="567"/>
        <w:jc w:val="both"/>
        <w:rPr>
          <w:rFonts w:ascii="Times New Roman" w:hAnsi="Times New Roman"/>
          <w:sz w:val="28"/>
          <w:szCs w:val="28"/>
          <w:lang w:val="nl-NL"/>
        </w:rPr>
      </w:pPr>
      <w:r w:rsidRPr="001B2AD0">
        <w:rPr>
          <w:rFonts w:ascii="Times New Roman" w:hAnsi="Times New Roman" w:cs="Times New Roman"/>
          <w:bCs/>
          <w:i/>
          <w:sz w:val="28"/>
          <w:szCs w:val="28"/>
        </w:rPr>
        <w:t xml:space="preserve">Doanh thu bán lẻ hàng hóa </w:t>
      </w:r>
      <w:r w:rsidRPr="001B2AD0">
        <w:rPr>
          <w:rFonts w:ascii="Times New Roman" w:hAnsi="Times New Roman" w:cs="Times New Roman"/>
          <w:bCs/>
          <w:sz w:val="28"/>
          <w:szCs w:val="28"/>
        </w:rPr>
        <w:t>6 tháng đầu năm 2022 tăng 11,3% so với cùng kỳ năm trước</w:t>
      </w:r>
      <w:r w:rsidRPr="001B2AD0">
        <w:rPr>
          <w:rStyle w:val="FootnoteReference"/>
          <w:rFonts w:ascii="Times New Roman" w:hAnsi="Times New Roman"/>
          <w:bCs/>
          <w:sz w:val="28"/>
        </w:rPr>
        <w:footnoteReference w:id="15"/>
      </w:r>
      <w:r w:rsidRPr="001B2AD0">
        <w:rPr>
          <w:rFonts w:ascii="Times New Roman" w:hAnsi="Times New Roman" w:cs="Times New Roman"/>
          <w:bCs/>
          <w:sz w:val="28"/>
          <w:szCs w:val="28"/>
        </w:rPr>
        <w:t xml:space="preserve">, chủ yếu do doanh thu cùng kỳ năm trước đạt thấp </w:t>
      </w:r>
      <w:r w:rsidR="00505128">
        <w:rPr>
          <w:rFonts w:ascii="Times New Roman" w:hAnsi="Times New Roman" w:cs="Times New Roman"/>
          <w:bCs/>
          <w:sz w:val="28"/>
          <w:szCs w:val="28"/>
        </w:rPr>
        <w:t>vì</w:t>
      </w:r>
      <w:r w:rsidRPr="001B2AD0">
        <w:rPr>
          <w:rFonts w:ascii="Times New Roman" w:hAnsi="Times New Roman" w:cs="Times New Roman"/>
          <w:bCs/>
          <w:sz w:val="28"/>
          <w:szCs w:val="28"/>
        </w:rPr>
        <w:t xml:space="preserve"> ảnh hưởng của dịch Covid-19 và giá bán hàng hóa tiếp tục tăng khi giá nhiên liệu tăng cao</w:t>
      </w:r>
      <w:r w:rsidRPr="001B2AD0">
        <w:rPr>
          <w:rFonts w:ascii="Times New Roman" w:hAnsi="Times New Roman" w:cs="Times New Roman"/>
          <w:bCs/>
          <w:sz w:val="28"/>
          <w:szCs w:val="28"/>
          <w:lang w:val="vi-VN"/>
        </w:rPr>
        <w:t>. Trong đó,</w:t>
      </w:r>
      <w:r w:rsidRPr="002539C0">
        <w:rPr>
          <w:rFonts w:ascii="Times New Roman" w:hAnsi="Times New Roman" w:cs="Times New Roman"/>
          <w:bCs/>
          <w:sz w:val="28"/>
          <w:szCs w:val="28"/>
          <w:lang w:val="vi-VN"/>
        </w:rPr>
        <w:t xml:space="preserve"> </w:t>
      </w:r>
      <w:r w:rsidRPr="001B2AD0">
        <w:rPr>
          <w:rFonts w:ascii="Times New Roman" w:hAnsi="Times New Roman" w:cs="Times New Roman"/>
          <w:bCs/>
          <w:sz w:val="28"/>
          <w:szCs w:val="28"/>
          <w:lang w:val="vi-VN"/>
        </w:rPr>
        <w:t>n</w:t>
      </w:r>
      <w:r w:rsidRPr="001B2AD0">
        <w:rPr>
          <w:rFonts w:ascii="Times New Roman" w:hAnsi="Times New Roman" w:cs="Times New Roman"/>
          <w:sz w:val="28"/>
          <w:szCs w:val="28"/>
          <w:lang w:val="sv-SE"/>
        </w:rPr>
        <w:t xml:space="preserve">hóm hàng xăng dầu tăng 22%; </w:t>
      </w:r>
      <w:r w:rsidRPr="001B2AD0">
        <w:rPr>
          <w:rFonts w:ascii="Times New Roman" w:hAnsi="Times New Roman" w:cs="Times New Roman"/>
          <w:sz w:val="28"/>
          <w:szCs w:val="28"/>
          <w:lang w:val="vi-VN"/>
        </w:rPr>
        <w:t xml:space="preserve">vật phẩm văn hoá, giáo dục tăng </w:t>
      </w:r>
      <w:r w:rsidRPr="002539C0">
        <w:rPr>
          <w:rFonts w:ascii="Times New Roman" w:hAnsi="Times New Roman" w:cs="Times New Roman"/>
          <w:sz w:val="28"/>
          <w:szCs w:val="28"/>
          <w:lang w:val="vi-VN"/>
        </w:rPr>
        <w:t>16,3</w:t>
      </w:r>
      <w:r w:rsidRPr="001B2AD0">
        <w:rPr>
          <w:rFonts w:ascii="Times New Roman" w:hAnsi="Times New Roman" w:cs="Times New Roman"/>
          <w:sz w:val="28"/>
          <w:szCs w:val="28"/>
          <w:lang w:val="vi-VN"/>
        </w:rPr>
        <w:t xml:space="preserve">%; </w:t>
      </w:r>
      <w:r w:rsidRPr="001B2AD0">
        <w:rPr>
          <w:rFonts w:ascii="Times New Roman" w:hAnsi="Times New Roman" w:cs="Times New Roman"/>
          <w:bCs/>
          <w:sz w:val="28"/>
          <w:szCs w:val="28"/>
          <w:lang w:val="vi-VN"/>
        </w:rPr>
        <w:t>l</w:t>
      </w:r>
      <w:r w:rsidRPr="001B2AD0">
        <w:rPr>
          <w:rFonts w:ascii="Times New Roman" w:hAnsi="Times New Roman" w:cs="Times New Roman"/>
          <w:sz w:val="28"/>
          <w:szCs w:val="28"/>
          <w:lang w:val="vi-VN"/>
        </w:rPr>
        <w:t>ương thực, thực phẩm tăng 13,</w:t>
      </w:r>
      <w:r w:rsidRPr="002539C0">
        <w:rPr>
          <w:rFonts w:ascii="Times New Roman" w:hAnsi="Times New Roman" w:cs="Times New Roman"/>
          <w:sz w:val="28"/>
          <w:szCs w:val="28"/>
          <w:lang w:val="vi-VN"/>
        </w:rPr>
        <w:t>7</w:t>
      </w:r>
      <w:r w:rsidRPr="001B2AD0">
        <w:rPr>
          <w:rFonts w:ascii="Times New Roman" w:hAnsi="Times New Roman" w:cs="Times New Roman"/>
          <w:sz w:val="28"/>
          <w:szCs w:val="28"/>
          <w:lang w:val="vi-VN"/>
        </w:rPr>
        <w:t xml:space="preserve">%; phương tiện đi lại tăng </w:t>
      </w:r>
      <w:r w:rsidRPr="002539C0">
        <w:rPr>
          <w:rFonts w:ascii="Times New Roman" w:hAnsi="Times New Roman" w:cs="Times New Roman"/>
          <w:sz w:val="28"/>
          <w:szCs w:val="28"/>
          <w:lang w:val="vi-VN"/>
        </w:rPr>
        <w:t>5,3</w:t>
      </w:r>
      <w:r w:rsidRPr="001B2AD0">
        <w:rPr>
          <w:rFonts w:ascii="Times New Roman" w:hAnsi="Times New Roman" w:cs="Times New Roman"/>
          <w:sz w:val="28"/>
          <w:szCs w:val="28"/>
          <w:lang w:val="vi-VN"/>
        </w:rPr>
        <w:t xml:space="preserve">%; may mặc tăng </w:t>
      </w:r>
      <w:r w:rsidRPr="002539C0">
        <w:rPr>
          <w:rFonts w:ascii="Times New Roman" w:hAnsi="Times New Roman" w:cs="Times New Roman"/>
          <w:sz w:val="28"/>
          <w:szCs w:val="28"/>
          <w:lang w:val="vi-VN"/>
        </w:rPr>
        <w:t>4</w:t>
      </w:r>
      <w:r w:rsidRPr="001B2AD0">
        <w:rPr>
          <w:rFonts w:ascii="Times New Roman" w:hAnsi="Times New Roman" w:cs="Times New Roman"/>
          <w:sz w:val="28"/>
          <w:szCs w:val="28"/>
          <w:lang w:val="vi-VN"/>
        </w:rPr>
        <w:t xml:space="preserve">%; đồ dùng, dụng cụ, trang thiết bị gia đình </w:t>
      </w:r>
      <w:r w:rsidRPr="002539C0">
        <w:rPr>
          <w:rFonts w:ascii="Times New Roman" w:hAnsi="Times New Roman" w:cs="Times New Roman"/>
          <w:sz w:val="28"/>
          <w:szCs w:val="28"/>
          <w:lang w:val="vi-VN"/>
        </w:rPr>
        <w:t>tăng 1</w:t>
      </w:r>
      <w:r w:rsidRPr="001B2AD0">
        <w:rPr>
          <w:rFonts w:ascii="Times New Roman" w:hAnsi="Times New Roman" w:cs="Times New Roman"/>
          <w:sz w:val="28"/>
          <w:szCs w:val="28"/>
          <w:lang w:val="vi-VN"/>
        </w:rPr>
        <w:t xml:space="preserve">%. Doanh thu bán lẻ hàng hóa </w:t>
      </w:r>
      <w:r w:rsidRPr="002539C0">
        <w:rPr>
          <w:rFonts w:ascii="Times New Roman" w:hAnsi="Times New Roman" w:cs="Times New Roman"/>
          <w:sz w:val="28"/>
          <w:szCs w:val="28"/>
          <w:lang w:val="vi-VN"/>
        </w:rPr>
        <w:t>6</w:t>
      </w:r>
      <w:r w:rsidRPr="001B2AD0">
        <w:rPr>
          <w:rFonts w:ascii="Times New Roman" w:hAnsi="Times New Roman" w:cs="Times New Roman"/>
          <w:sz w:val="28"/>
          <w:szCs w:val="28"/>
          <w:lang w:val="vi-VN"/>
        </w:rPr>
        <w:t xml:space="preserve"> tháng đầu năm 2022 so với cùng kỳ năm trước của một số địa phương như sau:</w:t>
      </w:r>
      <w:r w:rsidRPr="002539C0">
        <w:rPr>
          <w:rFonts w:ascii="Times New Roman" w:hAnsi="Times New Roman" w:cs="Times New Roman"/>
          <w:sz w:val="28"/>
          <w:szCs w:val="28"/>
          <w:lang w:val="vi-VN"/>
        </w:rPr>
        <w:t xml:space="preserve"> </w:t>
      </w:r>
      <w:r w:rsidRPr="001B2AD0">
        <w:rPr>
          <w:rFonts w:ascii="Times New Roman" w:hAnsi="Times New Roman"/>
          <w:bCs/>
          <w:sz w:val="28"/>
          <w:szCs w:val="28"/>
          <w:shd w:val="clear" w:color="auto" w:fill="FFFFFF"/>
          <w:lang w:val="nl-NL"/>
        </w:rPr>
        <w:t>Bình Dương tăng 12,9%; Quảng Ninh tăng 11,2%; Hải Phòng và Khánh Hòa cùng tăng 10,6 %; Thành phố Hồ Chí Minh tăng 10,1%, Hà Nội tăng 9,6%; Cần Thơ tăng 9,3%; Đà Nẵng tăng 5,0%.</w:t>
      </w:r>
    </w:p>
    <w:p w14:paraId="7F1E241C" w14:textId="61B8D7CD" w:rsidR="001B2AD0" w:rsidRPr="001B2AD0" w:rsidRDefault="001B2AD0" w:rsidP="00487664">
      <w:pPr>
        <w:pStyle w:val="ListParagraph"/>
        <w:spacing w:before="40" w:after="40" w:line="264" w:lineRule="auto"/>
        <w:ind w:left="0" w:firstLine="567"/>
        <w:jc w:val="both"/>
        <w:rPr>
          <w:rFonts w:ascii="Times New Roman" w:hAnsi="Times New Roman"/>
          <w:sz w:val="28"/>
          <w:szCs w:val="28"/>
          <w:lang w:val="nl-NL"/>
        </w:rPr>
      </w:pPr>
      <w:r w:rsidRPr="001B2AD0">
        <w:rPr>
          <w:rFonts w:ascii="Times New Roman" w:hAnsi="Times New Roman" w:cs="Times New Roman"/>
          <w:bCs/>
          <w:i/>
          <w:sz w:val="28"/>
          <w:szCs w:val="28"/>
          <w:lang w:val="nl-NL"/>
        </w:rPr>
        <w:t xml:space="preserve">Doanh thu dịch vụ lưu trú, ăn uống </w:t>
      </w:r>
      <w:r w:rsidRPr="001B2AD0">
        <w:rPr>
          <w:rFonts w:ascii="Times New Roman" w:hAnsi="Times New Roman" w:cs="Times New Roman"/>
          <w:bCs/>
          <w:sz w:val="28"/>
          <w:szCs w:val="28"/>
          <w:lang w:val="nl-NL"/>
        </w:rPr>
        <w:t>6 tháng đầu năm 2022 tăng 20,9% so với cùng kỳ năm trước</w:t>
      </w:r>
      <w:r w:rsidRPr="001B2AD0">
        <w:rPr>
          <w:rStyle w:val="FootnoteReference"/>
          <w:rFonts w:ascii="Times New Roman" w:hAnsi="Times New Roman"/>
          <w:bCs/>
          <w:sz w:val="28"/>
          <w:lang w:val="nl-NL"/>
        </w:rPr>
        <w:footnoteReference w:id="16"/>
      </w:r>
      <w:r w:rsidRPr="001B2AD0">
        <w:rPr>
          <w:rFonts w:ascii="Times New Roman" w:hAnsi="Times New Roman" w:cs="Times New Roman"/>
          <w:bCs/>
          <w:sz w:val="28"/>
          <w:szCs w:val="28"/>
          <w:lang w:val="nl-NL"/>
        </w:rPr>
        <w:t xml:space="preserve"> do nhu cầu vui chơi và du lịch của ngườ</w:t>
      </w:r>
      <w:r w:rsidR="00910134">
        <w:rPr>
          <w:rFonts w:ascii="Times New Roman" w:hAnsi="Times New Roman" w:cs="Times New Roman"/>
          <w:bCs/>
          <w:sz w:val="28"/>
          <w:szCs w:val="28"/>
          <w:lang w:val="nl-NL"/>
        </w:rPr>
        <w:t xml:space="preserve">i dân tăng cao trong dịp hè </w:t>
      </w:r>
      <w:r w:rsidRPr="001B2AD0">
        <w:rPr>
          <w:rFonts w:ascii="Times New Roman" w:hAnsi="Times New Roman" w:cs="Times New Roman"/>
          <w:bCs/>
          <w:sz w:val="28"/>
          <w:szCs w:val="28"/>
          <w:lang w:val="nl-NL"/>
        </w:rPr>
        <w:t>nên</w:t>
      </w:r>
      <w:r w:rsidRPr="001B2AD0">
        <w:rPr>
          <w:rFonts w:ascii="Times New Roman" w:hAnsi="Times New Roman" w:cs="Times New Roman"/>
          <w:sz w:val="28"/>
          <w:szCs w:val="28"/>
          <w:shd w:val="clear" w:color="auto" w:fill="FFFFFF"/>
          <w:lang w:val="vi-VN"/>
        </w:rPr>
        <w:t xml:space="preserve"> </w:t>
      </w:r>
      <w:r w:rsidRPr="001B2AD0">
        <w:rPr>
          <w:rFonts w:ascii="Times New Roman" w:hAnsi="Times New Roman" w:cs="Times New Roman"/>
          <w:bCs/>
          <w:sz w:val="28"/>
          <w:szCs w:val="28"/>
          <w:lang w:val="nl-NL"/>
        </w:rPr>
        <w:t xml:space="preserve">doanh thu của ngành này trong tháng Sáu </w:t>
      </w:r>
      <w:r w:rsidRPr="00803D39">
        <w:rPr>
          <w:rFonts w:ascii="Times New Roman" w:hAnsi="Times New Roman" w:cs="Times New Roman"/>
          <w:bCs/>
          <w:sz w:val="28"/>
          <w:szCs w:val="28"/>
          <w:lang w:val="nl-NL"/>
        </w:rPr>
        <w:t>tăng 80% so với cùng kỳ năm trước. D</w:t>
      </w:r>
      <w:r w:rsidRPr="00803D39">
        <w:rPr>
          <w:rFonts w:ascii="Times New Roman" w:hAnsi="Times New Roman" w:cs="Times New Roman"/>
          <w:sz w:val="28"/>
          <w:szCs w:val="28"/>
          <w:lang w:val="nl-NL"/>
        </w:rPr>
        <w:t xml:space="preserve">oanh thu </w:t>
      </w:r>
      <w:r w:rsidRPr="00803D39">
        <w:rPr>
          <w:rFonts w:ascii="Times New Roman" w:hAnsi="Times New Roman" w:cs="Times New Roman"/>
          <w:bCs/>
          <w:sz w:val="28"/>
          <w:szCs w:val="28"/>
          <w:lang w:val="nl-NL"/>
        </w:rPr>
        <w:t xml:space="preserve">6 tháng đầu năm 2022 </w:t>
      </w:r>
      <w:r w:rsidRPr="00803D39">
        <w:rPr>
          <w:rFonts w:ascii="Times New Roman" w:hAnsi="Times New Roman" w:cs="Times New Roman"/>
          <w:sz w:val="28"/>
          <w:szCs w:val="28"/>
          <w:lang w:val="nl-NL"/>
        </w:rPr>
        <w:t>của một số</w:t>
      </w:r>
      <w:r w:rsidRPr="001B2AD0">
        <w:rPr>
          <w:rFonts w:ascii="Times New Roman" w:hAnsi="Times New Roman" w:cs="Times New Roman"/>
          <w:sz w:val="28"/>
          <w:szCs w:val="28"/>
          <w:lang w:val="nl-NL"/>
        </w:rPr>
        <w:t xml:space="preserve"> địa phương như sau: </w:t>
      </w:r>
      <w:r w:rsidRPr="001B2AD0">
        <w:rPr>
          <w:rFonts w:ascii="Times New Roman" w:hAnsi="Times New Roman"/>
          <w:sz w:val="28"/>
          <w:szCs w:val="28"/>
          <w:lang w:val="nl-NL"/>
        </w:rPr>
        <w:t>Cần Thơ tăng 52,1%; Hà Nội tăng 44,4%; Đồng Nai tăng 22,6%; Quảng Ninh tăng 19,2%; Thành phố Hồ Chí Minh tăng 17,2%, Hải Phòng tăng 12,6%; Bình Dương tăng 11,4%; Đà Nẵng tăng 11,2%.</w:t>
      </w:r>
    </w:p>
    <w:p w14:paraId="425C53B6" w14:textId="77777777" w:rsidR="001B2AD0" w:rsidRPr="00FC285F" w:rsidRDefault="001B2AD0" w:rsidP="00487664">
      <w:pPr>
        <w:pStyle w:val="ListParagraph"/>
        <w:spacing w:before="40" w:after="40" w:line="269" w:lineRule="auto"/>
        <w:ind w:left="0" w:firstLine="567"/>
        <w:jc w:val="both"/>
        <w:rPr>
          <w:rFonts w:ascii="Times New Roman" w:hAnsi="Times New Roman"/>
          <w:sz w:val="28"/>
          <w:szCs w:val="28"/>
          <w:lang w:val="nl-NL"/>
        </w:rPr>
      </w:pPr>
      <w:r w:rsidRPr="00FC285F">
        <w:rPr>
          <w:rFonts w:ascii="Times New Roman" w:hAnsi="Times New Roman" w:cs="Times New Roman"/>
          <w:bCs/>
          <w:i/>
          <w:sz w:val="28"/>
          <w:szCs w:val="28"/>
          <w:lang w:val="nl-NL"/>
        </w:rPr>
        <w:t xml:space="preserve">Doanh thu du lịch lữ hành </w:t>
      </w:r>
      <w:r w:rsidRPr="00FC285F">
        <w:rPr>
          <w:rFonts w:ascii="Times New Roman" w:hAnsi="Times New Roman" w:cs="Times New Roman"/>
          <w:sz w:val="28"/>
          <w:szCs w:val="28"/>
          <w:lang w:val="nl-NL"/>
        </w:rPr>
        <w:t>6 tháng</w:t>
      </w:r>
      <w:r w:rsidRPr="00FC285F">
        <w:rPr>
          <w:rFonts w:ascii="Times New Roman" w:hAnsi="Times New Roman" w:cs="Times New Roman"/>
          <w:bCs/>
          <w:sz w:val="28"/>
          <w:szCs w:val="28"/>
          <w:lang w:val="nl-NL"/>
        </w:rPr>
        <w:t xml:space="preserve"> đầu năm 2022 tăng 94,4% so với cùng kỳ năm trước</w:t>
      </w:r>
      <w:r w:rsidRPr="00FC285F">
        <w:rPr>
          <w:rStyle w:val="FootnoteReference"/>
          <w:rFonts w:ascii="Times New Roman" w:hAnsi="Times New Roman"/>
          <w:bCs/>
          <w:sz w:val="28"/>
          <w:lang w:val="nl-NL"/>
        </w:rPr>
        <w:footnoteReference w:id="17"/>
      </w:r>
      <w:r w:rsidRPr="00FC285F">
        <w:rPr>
          <w:rFonts w:ascii="Times New Roman" w:hAnsi="Times New Roman" w:cs="Times New Roman"/>
          <w:bCs/>
          <w:sz w:val="28"/>
          <w:szCs w:val="28"/>
          <w:lang w:val="nl-NL"/>
        </w:rPr>
        <w:t xml:space="preserve"> do hoạt động du lịch phục hồi mạnh mẽ, đặc biệt là sự bùng nổ của du lịch nội địa trong quý II năm nay</w:t>
      </w:r>
      <w:r w:rsidRPr="00FC285F">
        <w:rPr>
          <w:rFonts w:ascii="Times New Roman" w:hAnsi="Times New Roman" w:cs="Times New Roman"/>
          <w:sz w:val="28"/>
          <w:szCs w:val="28"/>
          <w:lang w:val="nl-NL"/>
        </w:rPr>
        <w:t xml:space="preserve">. </w:t>
      </w:r>
      <w:r w:rsidRPr="00FC285F">
        <w:rPr>
          <w:rFonts w:ascii="Times New Roman" w:hAnsi="Times New Roman" w:cs="Times New Roman"/>
          <w:bCs/>
          <w:sz w:val="28"/>
          <w:szCs w:val="28"/>
          <w:lang w:val="nl-NL"/>
        </w:rPr>
        <w:t xml:space="preserve">Doanh thu </w:t>
      </w:r>
      <w:r w:rsidRPr="00FC285F">
        <w:rPr>
          <w:rFonts w:ascii="Times New Roman" w:hAnsi="Times New Roman" w:cs="Times New Roman"/>
          <w:sz w:val="28"/>
          <w:szCs w:val="28"/>
          <w:lang w:val="nl-NL"/>
        </w:rPr>
        <w:t>6 tháng</w:t>
      </w:r>
      <w:r w:rsidRPr="00FC285F">
        <w:rPr>
          <w:rFonts w:ascii="Times New Roman" w:hAnsi="Times New Roman" w:cs="Times New Roman"/>
          <w:bCs/>
          <w:sz w:val="28"/>
          <w:szCs w:val="28"/>
          <w:lang w:val="nl-NL"/>
        </w:rPr>
        <w:t xml:space="preserve"> đầu năm 2022 của một số địa phương như sau: </w:t>
      </w:r>
      <w:r w:rsidRPr="00FC285F">
        <w:rPr>
          <w:rFonts w:ascii="Times New Roman" w:hAnsi="Times New Roman"/>
          <w:sz w:val="28"/>
          <w:szCs w:val="28"/>
          <w:lang w:val="nl-NL"/>
        </w:rPr>
        <w:t>Khánh Hòa tăng 627,8%; Cần Thơ tăng 183,9%; Hà Nội tăng 129,3%; Đà Nẵng tăng 98,5%; Quảng Nam tăng 67,8%; Thành phố Hồ Chí Minh tăng 49,1%.</w:t>
      </w:r>
    </w:p>
    <w:p w14:paraId="6B044B99" w14:textId="1166A271" w:rsidR="001B2AD0" w:rsidRPr="00FC285F" w:rsidRDefault="001B2AD0" w:rsidP="00487664">
      <w:pPr>
        <w:pStyle w:val="ListParagraph"/>
        <w:spacing w:before="40" w:after="40" w:line="262" w:lineRule="auto"/>
        <w:ind w:left="0" w:firstLine="567"/>
        <w:jc w:val="both"/>
        <w:rPr>
          <w:rStyle w:val="normalchar"/>
          <w:rFonts w:ascii="Times New Roman" w:hAnsi="Times New Roman"/>
          <w:b/>
          <w:bCs/>
          <w:color w:val="000000" w:themeColor="text1"/>
          <w:spacing w:val="-2"/>
          <w:sz w:val="28"/>
          <w:szCs w:val="28"/>
          <w:lang w:val="nl-NL"/>
        </w:rPr>
      </w:pPr>
      <w:r w:rsidRPr="00FC285F">
        <w:rPr>
          <w:rFonts w:ascii="Times New Roman" w:hAnsi="Times New Roman" w:cs="Times New Roman"/>
          <w:i/>
          <w:spacing w:val="-2"/>
          <w:sz w:val="28"/>
          <w:szCs w:val="28"/>
          <w:lang w:val="nl-NL"/>
        </w:rPr>
        <w:t>D</w:t>
      </w:r>
      <w:r w:rsidRPr="00FC285F">
        <w:rPr>
          <w:rFonts w:ascii="Times New Roman" w:hAnsi="Times New Roman" w:cs="Times New Roman"/>
          <w:bCs/>
          <w:i/>
          <w:spacing w:val="-2"/>
          <w:sz w:val="28"/>
          <w:szCs w:val="28"/>
          <w:lang w:val="nl-NL"/>
        </w:rPr>
        <w:t xml:space="preserve">oanh thu dịch vụ khác </w:t>
      </w:r>
      <w:r w:rsidRPr="00FC285F">
        <w:rPr>
          <w:rFonts w:ascii="Times New Roman" w:hAnsi="Times New Roman" w:cs="Times New Roman"/>
          <w:bCs/>
          <w:spacing w:val="-2"/>
          <w:sz w:val="28"/>
          <w:szCs w:val="28"/>
          <w:lang w:val="nl-NL"/>
        </w:rPr>
        <w:t xml:space="preserve">6 tháng đầu năm 2022 tăng 5,6% so với cùng kỳ năm trước, </w:t>
      </w:r>
      <w:r w:rsidRPr="00FC285F">
        <w:rPr>
          <w:rFonts w:ascii="Times New Roman" w:hAnsi="Times New Roman" w:cs="Times New Roman"/>
          <w:spacing w:val="-2"/>
          <w:sz w:val="28"/>
          <w:szCs w:val="28"/>
          <w:lang w:val="nl-NL"/>
        </w:rPr>
        <w:t>cụ thể mức tăng/giảm của một số địa phương như sau</w:t>
      </w:r>
      <w:r w:rsidRPr="00FC285F">
        <w:rPr>
          <w:rFonts w:ascii="Times New Roman" w:hAnsi="Times New Roman" w:cs="Times New Roman"/>
          <w:bCs/>
          <w:spacing w:val="-2"/>
          <w:sz w:val="28"/>
          <w:szCs w:val="28"/>
          <w:lang w:val="nl-NL"/>
        </w:rPr>
        <w:t xml:space="preserve">: </w:t>
      </w:r>
      <w:r w:rsidRPr="002539C0">
        <w:rPr>
          <w:rStyle w:val="normalchar"/>
          <w:rFonts w:ascii="Times New Roman" w:hAnsi="Times New Roman"/>
          <w:spacing w:val="-2"/>
          <w:sz w:val="28"/>
          <w:szCs w:val="28"/>
          <w:lang w:val="nl-NL"/>
        </w:rPr>
        <w:t xml:space="preserve">Bắc Ninh tăng 49,9%; Khánh Hòa tăng 30,1%; Đà Nẵng tăng 25,4%; Hà Tĩnh tăng 22,0%; Cần Thơ tăng 20,2%; Thanh Hóa tăng 18,6%; Hải Phòng tăng 10,7%; Hà Nội tăng 8,5%; Cao Bằng giảm 5,2%; Thành phố Hồ Chí Minh giảm 5,5%; Sóc </w:t>
      </w:r>
      <w:r w:rsidR="00D2395C" w:rsidRPr="002539C0">
        <w:rPr>
          <w:rStyle w:val="normalchar"/>
          <w:rFonts w:ascii="Times New Roman" w:hAnsi="Times New Roman"/>
          <w:spacing w:val="-2"/>
          <w:sz w:val="28"/>
          <w:szCs w:val="28"/>
          <w:lang w:val="nl-NL"/>
        </w:rPr>
        <w:t>T</w:t>
      </w:r>
      <w:r w:rsidRPr="002539C0">
        <w:rPr>
          <w:rStyle w:val="normalchar"/>
          <w:rFonts w:ascii="Times New Roman" w:hAnsi="Times New Roman"/>
          <w:spacing w:val="-2"/>
          <w:sz w:val="28"/>
          <w:szCs w:val="28"/>
          <w:lang w:val="nl-NL"/>
        </w:rPr>
        <w:t>răng giảm 7,5%</w:t>
      </w:r>
      <w:r w:rsidRPr="00FC285F">
        <w:rPr>
          <w:rStyle w:val="normalchar"/>
          <w:rFonts w:ascii="Times New Roman" w:hAnsi="Times New Roman"/>
          <w:spacing w:val="-2"/>
          <w:sz w:val="28"/>
          <w:szCs w:val="28"/>
          <w:lang w:val="vi-VN"/>
        </w:rPr>
        <w:t xml:space="preserve">. </w:t>
      </w:r>
    </w:p>
    <w:p w14:paraId="736BC975" w14:textId="429F95FF" w:rsidR="001B2AD0" w:rsidRPr="00A60798" w:rsidRDefault="00A60798" w:rsidP="00A60798">
      <w:pPr>
        <w:tabs>
          <w:tab w:val="left" w:pos="567"/>
        </w:tabs>
        <w:spacing w:before="40" w:after="40" w:line="262" w:lineRule="auto"/>
        <w:jc w:val="both"/>
        <w:rPr>
          <w:rFonts w:ascii="Times New Roman" w:hAnsi="Times New Roman" w:cs="Times New Roman"/>
          <w:b/>
          <w:bCs/>
          <w:i/>
          <w:iCs/>
          <w:sz w:val="28"/>
          <w:szCs w:val="28"/>
          <w:lang w:val="fr-FR"/>
        </w:rPr>
      </w:pPr>
      <w:r>
        <w:rPr>
          <w:rFonts w:ascii="Times New Roman" w:hAnsi="Times New Roman" w:cs="Times New Roman"/>
          <w:b/>
          <w:bCs/>
          <w:i/>
          <w:iCs/>
          <w:sz w:val="28"/>
          <w:szCs w:val="28"/>
          <w:lang w:val="fr-FR"/>
        </w:rPr>
        <w:tab/>
      </w:r>
      <w:r w:rsidRPr="00A60798">
        <w:rPr>
          <w:rFonts w:ascii="Times New Roman" w:hAnsi="Times New Roman" w:cs="Times New Roman"/>
          <w:b/>
          <w:bCs/>
          <w:i/>
          <w:iCs/>
          <w:sz w:val="28"/>
          <w:szCs w:val="28"/>
          <w:lang w:val="fr-FR"/>
        </w:rPr>
        <w:t xml:space="preserve">b) </w:t>
      </w:r>
      <w:r w:rsidR="001B2AD0" w:rsidRPr="00A60798">
        <w:rPr>
          <w:rFonts w:ascii="Times New Roman" w:hAnsi="Times New Roman" w:cs="Times New Roman"/>
          <w:b/>
          <w:bCs/>
          <w:i/>
          <w:iCs/>
          <w:sz w:val="28"/>
          <w:szCs w:val="28"/>
          <w:lang w:val="fr-FR"/>
        </w:rPr>
        <w:t>Vận tải hành khách và hàng hóa</w:t>
      </w:r>
    </w:p>
    <w:p w14:paraId="091C72F6" w14:textId="71DCC1D4" w:rsidR="001B2AD0" w:rsidRPr="001B2AD0" w:rsidRDefault="001B2AD0" w:rsidP="00487664">
      <w:pPr>
        <w:pStyle w:val="ListParagraph"/>
        <w:tabs>
          <w:tab w:val="left" w:pos="567"/>
        </w:tabs>
        <w:spacing w:before="40" w:after="40" w:line="262" w:lineRule="auto"/>
        <w:ind w:left="0" w:firstLine="567"/>
        <w:jc w:val="both"/>
        <w:rPr>
          <w:rFonts w:ascii="Times New Roman" w:hAnsi="Times New Roman" w:cs="Times New Roman"/>
          <w:i/>
          <w:sz w:val="28"/>
          <w:szCs w:val="28"/>
          <w:lang w:val="vi-VN"/>
        </w:rPr>
      </w:pPr>
      <w:r w:rsidRPr="001B2AD0">
        <w:rPr>
          <w:rFonts w:ascii="Times New Roman" w:hAnsi="Times New Roman" w:cs="Times New Roman"/>
          <w:bCs/>
          <w:i/>
          <w:sz w:val="28"/>
          <w:szCs w:val="28"/>
          <w:lang w:val="it-IT"/>
        </w:rPr>
        <w:t xml:space="preserve">Vận tải hành khách tháng Sáu khôi phục mạnh mẽ với </w:t>
      </w:r>
      <w:r w:rsidRPr="001B2AD0">
        <w:rPr>
          <w:rFonts w:ascii="Times New Roman" w:hAnsi="Times New Roman" w:cs="Times New Roman"/>
          <w:i/>
          <w:sz w:val="28"/>
          <w:szCs w:val="28"/>
          <w:lang w:val="vi-VN"/>
        </w:rPr>
        <w:t>số</w:t>
      </w:r>
      <w:r w:rsidRPr="002539C0">
        <w:rPr>
          <w:rFonts w:ascii="Times New Roman" w:hAnsi="Times New Roman" w:cs="Times New Roman"/>
          <w:i/>
          <w:sz w:val="28"/>
          <w:szCs w:val="28"/>
          <w:lang w:val="fr-FR"/>
        </w:rPr>
        <w:t xml:space="preserve"> </w:t>
      </w:r>
      <w:r w:rsidRPr="001B2AD0">
        <w:rPr>
          <w:rFonts w:ascii="Times New Roman" w:hAnsi="Times New Roman" w:cs="Times New Roman"/>
          <w:i/>
          <w:sz w:val="28"/>
          <w:szCs w:val="28"/>
          <w:lang w:val="fr-FR"/>
        </w:rPr>
        <w:t xml:space="preserve">lượt </w:t>
      </w:r>
      <w:r w:rsidRPr="001B2AD0">
        <w:rPr>
          <w:rFonts w:ascii="Times New Roman" w:hAnsi="Times New Roman" w:cs="Times New Roman"/>
          <w:i/>
          <w:sz w:val="28"/>
          <w:szCs w:val="28"/>
          <w:lang w:val="vi-VN"/>
        </w:rPr>
        <w:t xml:space="preserve">hành khách vận chuyển </w:t>
      </w:r>
      <w:r w:rsidRPr="001B2AD0">
        <w:rPr>
          <w:rFonts w:ascii="Times New Roman" w:hAnsi="Times New Roman" w:cs="Times New Roman"/>
          <w:i/>
          <w:sz w:val="28"/>
          <w:szCs w:val="28"/>
          <w:lang w:val="fr-FR"/>
        </w:rPr>
        <w:t>tăng 80,1</w:t>
      </w:r>
      <w:r w:rsidRPr="001B2AD0">
        <w:rPr>
          <w:rFonts w:ascii="Times New Roman" w:hAnsi="Times New Roman" w:cs="Times New Roman"/>
          <w:i/>
          <w:sz w:val="28"/>
          <w:szCs w:val="28"/>
          <w:lang w:val="vi-VN"/>
        </w:rPr>
        <w:t>% và luân chuyển tăng</w:t>
      </w:r>
      <w:r w:rsidRPr="002539C0">
        <w:rPr>
          <w:rFonts w:ascii="Times New Roman" w:hAnsi="Times New Roman" w:cs="Times New Roman"/>
          <w:i/>
          <w:sz w:val="28"/>
          <w:szCs w:val="28"/>
          <w:lang w:val="fr-FR"/>
        </w:rPr>
        <w:t xml:space="preserve"> </w:t>
      </w:r>
      <w:r w:rsidRPr="001B2AD0">
        <w:rPr>
          <w:rFonts w:ascii="Times New Roman" w:hAnsi="Times New Roman" w:cs="Times New Roman"/>
          <w:i/>
          <w:sz w:val="28"/>
          <w:szCs w:val="28"/>
          <w:lang w:val="fr-FR"/>
        </w:rPr>
        <w:t>125,</w:t>
      </w:r>
      <w:r w:rsidR="003B1DAD">
        <w:rPr>
          <w:rFonts w:ascii="Times New Roman" w:hAnsi="Times New Roman" w:cs="Times New Roman"/>
          <w:i/>
          <w:sz w:val="28"/>
          <w:szCs w:val="28"/>
          <w:lang w:val="fr-FR"/>
        </w:rPr>
        <w:t>8</w:t>
      </w:r>
      <w:r w:rsidRPr="001B2AD0">
        <w:rPr>
          <w:rFonts w:ascii="Times New Roman" w:hAnsi="Times New Roman" w:cs="Times New Roman"/>
          <w:i/>
          <w:sz w:val="28"/>
          <w:szCs w:val="28"/>
          <w:lang w:val="vi-VN"/>
        </w:rPr>
        <w:t>%</w:t>
      </w:r>
      <w:r w:rsidRPr="002539C0">
        <w:rPr>
          <w:rFonts w:ascii="Times New Roman" w:hAnsi="Times New Roman" w:cs="Times New Roman"/>
          <w:i/>
          <w:sz w:val="28"/>
          <w:szCs w:val="28"/>
          <w:lang w:val="fr-FR"/>
        </w:rPr>
        <w:t xml:space="preserve"> </w:t>
      </w:r>
      <w:r w:rsidRPr="001B2AD0">
        <w:rPr>
          <w:rFonts w:ascii="Times New Roman" w:hAnsi="Times New Roman" w:cs="Times New Roman"/>
          <w:bCs/>
          <w:i/>
          <w:sz w:val="28"/>
          <w:szCs w:val="28"/>
          <w:lang w:val="it-IT"/>
        </w:rPr>
        <w:t>do nhu cầu đi lại, du lịch của người dân tăng cao so với cùng kỳ năm trước. V</w:t>
      </w:r>
      <w:r w:rsidRPr="001B2AD0">
        <w:rPr>
          <w:rFonts w:ascii="Times New Roman" w:hAnsi="Times New Roman" w:cs="Times New Roman"/>
          <w:i/>
          <w:sz w:val="28"/>
          <w:szCs w:val="28"/>
          <w:lang w:val="fr-FR"/>
        </w:rPr>
        <w:t xml:space="preserve">ận tải hàng hóa tiếp tục phát triển tích cực với tốc độ tăng 29% về vận chuyển và tăng 36,3% về luân chuyển </w:t>
      </w:r>
      <w:r w:rsidRPr="001B2AD0">
        <w:rPr>
          <w:rFonts w:ascii="Times New Roman" w:hAnsi="Times New Roman" w:cs="Times New Roman"/>
          <w:i/>
          <w:sz w:val="28"/>
          <w:szCs w:val="28"/>
          <w:lang w:val="vi-VN"/>
        </w:rPr>
        <w:t>so với cùng kỳ năm trước</w:t>
      </w:r>
      <w:r w:rsidRPr="001B2AD0">
        <w:rPr>
          <w:rFonts w:ascii="Times New Roman" w:hAnsi="Times New Roman" w:cs="Times New Roman"/>
          <w:i/>
          <w:sz w:val="28"/>
          <w:szCs w:val="28"/>
          <w:lang w:val="fr-FR"/>
        </w:rPr>
        <w:t xml:space="preserve">. </w:t>
      </w:r>
    </w:p>
    <w:p w14:paraId="2372F8BF" w14:textId="3D04E8BD" w:rsidR="001B2AD0" w:rsidRPr="001B2AD0" w:rsidRDefault="001B2AD0" w:rsidP="00487664">
      <w:pPr>
        <w:tabs>
          <w:tab w:val="left" w:pos="567"/>
        </w:tabs>
        <w:spacing w:before="40" w:after="40" w:line="262" w:lineRule="auto"/>
        <w:ind w:firstLine="567"/>
        <w:jc w:val="both"/>
        <w:rPr>
          <w:rFonts w:ascii="Times New Roman" w:hAnsi="Times New Roman" w:cs="Times New Roman"/>
          <w:i/>
          <w:sz w:val="28"/>
          <w:szCs w:val="28"/>
          <w:lang w:val="vi-VN"/>
        </w:rPr>
      </w:pPr>
      <w:r w:rsidRPr="001B2AD0">
        <w:rPr>
          <w:rFonts w:ascii="Times New Roman" w:hAnsi="Times New Roman" w:cs="Times New Roman"/>
          <w:i/>
          <w:sz w:val="28"/>
          <w:szCs w:val="28"/>
          <w:lang w:val="fr-FR"/>
        </w:rPr>
        <w:t>Tính chung 6 tháng đầu năm 2022, vận chuyển hành khách tăng 6,2% so với cùng kỳ năm trước, luân chuyển hành khách tăng 15</w:t>
      </w:r>
      <w:r w:rsidR="003B1DAD">
        <w:rPr>
          <w:rFonts w:ascii="Times New Roman" w:hAnsi="Times New Roman" w:cs="Times New Roman"/>
          <w:i/>
          <w:sz w:val="28"/>
          <w:szCs w:val="28"/>
          <w:lang w:val="fr-FR"/>
        </w:rPr>
        <w:t>,2</w:t>
      </w:r>
      <w:r w:rsidRPr="001B2AD0">
        <w:rPr>
          <w:rFonts w:ascii="Times New Roman" w:hAnsi="Times New Roman" w:cs="Times New Roman"/>
          <w:i/>
          <w:sz w:val="28"/>
          <w:szCs w:val="28"/>
          <w:lang w:val="fr-FR"/>
        </w:rPr>
        <w:t>% và vận chuyển hàng hóa tăng 8,6%, luân chuyển hàng hóa tăng 16%</w:t>
      </w:r>
      <w:r w:rsidRPr="001B2AD0">
        <w:rPr>
          <w:rFonts w:ascii="Times New Roman" w:hAnsi="Times New Roman" w:cs="Times New Roman"/>
          <w:i/>
          <w:sz w:val="28"/>
          <w:szCs w:val="28"/>
          <w:lang w:val="vi-VN"/>
        </w:rPr>
        <w:t xml:space="preserve">. </w:t>
      </w:r>
    </w:p>
    <w:p w14:paraId="0CBD85C4" w14:textId="7DAB38E5" w:rsidR="001B2AD0" w:rsidRPr="00141154" w:rsidRDefault="001B2AD0" w:rsidP="00487664">
      <w:pPr>
        <w:spacing w:before="40" w:after="40" w:line="262" w:lineRule="auto"/>
        <w:ind w:firstLine="567"/>
        <w:jc w:val="both"/>
        <w:rPr>
          <w:rFonts w:ascii="Times New Roman" w:hAnsi="Times New Roman" w:cs="Times New Roman"/>
          <w:spacing w:val="-2"/>
          <w:sz w:val="28"/>
          <w:szCs w:val="28"/>
          <w:lang w:val="fr-FR"/>
        </w:rPr>
      </w:pPr>
      <w:r w:rsidRPr="00141154">
        <w:rPr>
          <w:rFonts w:ascii="Times New Roman" w:hAnsi="Times New Roman" w:cs="Times New Roman"/>
          <w:i/>
          <w:spacing w:val="-2"/>
          <w:sz w:val="28"/>
          <w:szCs w:val="28"/>
          <w:lang w:val="fr-FR"/>
        </w:rPr>
        <w:t xml:space="preserve">Vận tải hành khách </w:t>
      </w:r>
      <w:r w:rsidRPr="00141154">
        <w:rPr>
          <w:rFonts w:ascii="Times New Roman" w:hAnsi="Times New Roman" w:cs="Times New Roman"/>
          <w:spacing w:val="-2"/>
          <w:sz w:val="28"/>
          <w:szCs w:val="28"/>
          <w:lang w:val="fr-FR"/>
        </w:rPr>
        <w:t>tháng 6/2022 ước đạt 350,3 triệu lượt khách vận chuyển, tăng 5,4% so với tháng trước và luân chuyển 16,8 tỷ lượt khách.km, tăng 6,6%; quý II/2022 ước đạt 1.016 triệu lượt khách vận chuyển, tăng 26,7% so với cùng kỳ năm trước và luân chuyển đạt 47,</w:t>
      </w:r>
      <w:r w:rsidR="005D0F3D">
        <w:rPr>
          <w:rFonts w:ascii="Times New Roman" w:hAnsi="Times New Roman" w:cs="Times New Roman"/>
          <w:spacing w:val="-2"/>
          <w:sz w:val="28"/>
          <w:szCs w:val="28"/>
          <w:lang w:val="fr-FR"/>
        </w:rPr>
        <w:t>9</w:t>
      </w:r>
      <w:r w:rsidRPr="00141154">
        <w:rPr>
          <w:rFonts w:ascii="Times New Roman" w:hAnsi="Times New Roman" w:cs="Times New Roman"/>
          <w:spacing w:val="-2"/>
          <w:sz w:val="28"/>
          <w:szCs w:val="28"/>
          <w:lang w:val="fr-FR"/>
        </w:rPr>
        <w:t xml:space="preserve"> tỷ lượt khách.km, tăng 42,</w:t>
      </w:r>
      <w:r w:rsidR="005D0F3D">
        <w:rPr>
          <w:rFonts w:ascii="Times New Roman" w:hAnsi="Times New Roman" w:cs="Times New Roman"/>
          <w:spacing w:val="-2"/>
          <w:sz w:val="28"/>
          <w:szCs w:val="28"/>
          <w:lang w:val="fr-FR"/>
        </w:rPr>
        <w:t>7</w:t>
      </w:r>
      <w:r w:rsidRPr="00141154">
        <w:rPr>
          <w:rFonts w:ascii="Times New Roman" w:hAnsi="Times New Roman" w:cs="Times New Roman"/>
          <w:spacing w:val="-2"/>
          <w:sz w:val="28"/>
          <w:szCs w:val="28"/>
          <w:lang w:val="fr-FR"/>
        </w:rPr>
        <w:t xml:space="preserve">%. </w:t>
      </w:r>
    </w:p>
    <w:p w14:paraId="5DC16387" w14:textId="153CD59E" w:rsidR="001B2AD0" w:rsidRPr="001B2AD0" w:rsidRDefault="001B2AD0" w:rsidP="00487664">
      <w:pPr>
        <w:tabs>
          <w:tab w:val="left" w:pos="567"/>
        </w:tabs>
        <w:spacing w:before="40" w:after="40" w:line="262" w:lineRule="auto"/>
        <w:ind w:firstLine="567"/>
        <w:jc w:val="both"/>
        <w:rPr>
          <w:rFonts w:ascii="Times New Roman" w:hAnsi="Times New Roman" w:cs="Times New Roman"/>
          <w:sz w:val="28"/>
          <w:szCs w:val="28"/>
          <w:lang w:val="fr-FR"/>
        </w:rPr>
      </w:pPr>
      <w:r w:rsidRPr="001B2AD0">
        <w:rPr>
          <w:rFonts w:ascii="Times New Roman" w:hAnsi="Times New Roman" w:cs="Times New Roman"/>
          <w:sz w:val="28"/>
          <w:szCs w:val="28"/>
          <w:lang w:val="fr-FR"/>
        </w:rPr>
        <w:t>Tính chung 6 tháng đầu năm 2022, vận tải hành khách ước đạt 1.881 triệu lượt khách vận chuyển, tăng 6,2% so với cùng kỳ năm trước (cùng kỳ năm 2021 giảm 0,7%) và luân chuyển đạt 86,</w:t>
      </w:r>
      <w:r w:rsidR="003B1DAD">
        <w:rPr>
          <w:rFonts w:ascii="Times New Roman" w:hAnsi="Times New Roman" w:cs="Times New Roman"/>
          <w:sz w:val="28"/>
          <w:szCs w:val="28"/>
          <w:lang w:val="fr-FR"/>
        </w:rPr>
        <w:t>2</w:t>
      </w:r>
      <w:r w:rsidRPr="001B2AD0">
        <w:rPr>
          <w:rFonts w:ascii="Times New Roman" w:hAnsi="Times New Roman" w:cs="Times New Roman"/>
          <w:sz w:val="28"/>
          <w:szCs w:val="28"/>
          <w:lang w:val="fr-FR"/>
        </w:rPr>
        <w:t xml:space="preserve"> tỷ lượt khách.km, tăng 15</w:t>
      </w:r>
      <w:r w:rsidR="003B1DAD">
        <w:rPr>
          <w:rFonts w:ascii="Times New Roman" w:hAnsi="Times New Roman" w:cs="Times New Roman"/>
          <w:sz w:val="28"/>
          <w:szCs w:val="28"/>
          <w:lang w:val="fr-FR"/>
        </w:rPr>
        <w:t>,2</w:t>
      </w:r>
      <w:r w:rsidRPr="001B2AD0">
        <w:rPr>
          <w:rFonts w:ascii="Times New Roman" w:hAnsi="Times New Roman" w:cs="Times New Roman"/>
          <w:sz w:val="28"/>
          <w:szCs w:val="28"/>
          <w:lang w:val="fr-FR"/>
        </w:rPr>
        <w:t>% (cùng kỳ năm trước giảm 5,7%). Trong đó, vận tải trong nước đạt 1.880,</w:t>
      </w:r>
      <w:r w:rsidR="005D0F3D">
        <w:rPr>
          <w:rFonts w:ascii="Times New Roman" w:hAnsi="Times New Roman" w:cs="Times New Roman"/>
          <w:sz w:val="28"/>
          <w:szCs w:val="28"/>
          <w:lang w:val="fr-FR"/>
        </w:rPr>
        <w:t>3</w:t>
      </w:r>
      <w:r w:rsidRPr="001B2AD0">
        <w:rPr>
          <w:rFonts w:ascii="Times New Roman" w:hAnsi="Times New Roman" w:cs="Times New Roman"/>
          <w:sz w:val="28"/>
          <w:szCs w:val="28"/>
          <w:lang w:val="fr-FR"/>
        </w:rPr>
        <w:t xml:space="preserve"> triệu lượt khách, tăng 6,2% so với cùng kỳ năm trước và 83,</w:t>
      </w:r>
      <w:r w:rsidR="005D0F3D">
        <w:rPr>
          <w:rFonts w:ascii="Times New Roman" w:hAnsi="Times New Roman" w:cs="Times New Roman"/>
          <w:sz w:val="28"/>
          <w:szCs w:val="28"/>
          <w:lang w:val="fr-FR"/>
        </w:rPr>
        <w:t>5</w:t>
      </w:r>
      <w:r w:rsidRPr="001B2AD0">
        <w:rPr>
          <w:rFonts w:ascii="Times New Roman" w:hAnsi="Times New Roman" w:cs="Times New Roman"/>
          <w:sz w:val="28"/>
          <w:szCs w:val="28"/>
          <w:lang w:val="fr-FR"/>
        </w:rPr>
        <w:t xml:space="preserve"> tỷ lượt khách.km, tăng 11,</w:t>
      </w:r>
      <w:r w:rsidR="005D0F3D">
        <w:rPr>
          <w:rFonts w:ascii="Times New Roman" w:hAnsi="Times New Roman" w:cs="Times New Roman"/>
          <w:sz w:val="28"/>
          <w:szCs w:val="28"/>
          <w:lang w:val="fr-FR"/>
        </w:rPr>
        <w:t>8</w:t>
      </w:r>
      <w:r w:rsidRPr="001B2AD0">
        <w:rPr>
          <w:rFonts w:ascii="Times New Roman" w:hAnsi="Times New Roman" w:cs="Times New Roman"/>
          <w:sz w:val="28"/>
          <w:szCs w:val="28"/>
          <w:lang w:val="fr-FR"/>
        </w:rPr>
        <w:t>%; vận tải ngoài nước có sự phục hồi tích cực với 697,6 nghìn lượt khách, gấp 11,5 lần cùng kỳ năm trước và 2,7 tỷ lượt khách.km, gấp 12,5 lần.</w:t>
      </w:r>
    </w:p>
    <w:p w14:paraId="25F63541" w14:textId="77777777" w:rsidR="00487664" w:rsidRPr="00487664" w:rsidRDefault="00487664" w:rsidP="001B2AD0">
      <w:pPr>
        <w:tabs>
          <w:tab w:val="left" w:pos="567"/>
        </w:tabs>
        <w:spacing w:after="0" w:line="240" w:lineRule="auto"/>
        <w:jc w:val="center"/>
        <w:rPr>
          <w:rFonts w:ascii="Arial" w:hAnsi="Arial" w:cs="Arial"/>
          <w:b/>
          <w:spacing w:val="-2"/>
          <w:sz w:val="16"/>
          <w:szCs w:val="20"/>
          <w:lang w:val="pl-PL"/>
        </w:rPr>
      </w:pPr>
    </w:p>
    <w:p w14:paraId="5F141C24" w14:textId="1E542046" w:rsidR="001B2AD0" w:rsidRPr="00985565" w:rsidRDefault="001B2AD0" w:rsidP="001B2AD0">
      <w:pPr>
        <w:tabs>
          <w:tab w:val="left" w:pos="567"/>
        </w:tabs>
        <w:spacing w:after="0" w:line="240" w:lineRule="auto"/>
        <w:jc w:val="center"/>
        <w:rPr>
          <w:rFonts w:ascii="Arial" w:hAnsi="Arial" w:cs="Arial"/>
          <w:b/>
          <w:bCs/>
          <w:sz w:val="24"/>
          <w:szCs w:val="24"/>
          <w:lang w:val="fr-FR"/>
        </w:rPr>
      </w:pPr>
      <w:r w:rsidRPr="00985565">
        <w:rPr>
          <w:rFonts w:ascii="Arial" w:hAnsi="Arial" w:cs="Arial"/>
          <w:b/>
          <w:spacing w:val="-2"/>
          <w:sz w:val="24"/>
          <w:szCs w:val="20"/>
          <w:lang w:val="pl-PL"/>
        </w:rPr>
        <w:t xml:space="preserve">Biểu </w:t>
      </w:r>
      <w:r w:rsidR="005F5625">
        <w:rPr>
          <w:rFonts w:ascii="Arial" w:hAnsi="Arial" w:cs="Arial"/>
          <w:b/>
          <w:spacing w:val="-2"/>
          <w:sz w:val="24"/>
          <w:szCs w:val="20"/>
          <w:lang w:val="pl-PL"/>
        </w:rPr>
        <w:t>5</w:t>
      </w:r>
      <w:r w:rsidRPr="00985565">
        <w:rPr>
          <w:rFonts w:ascii="Arial" w:hAnsi="Arial" w:cs="Arial"/>
          <w:b/>
          <w:spacing w:val="-2"/>
          <w:sz w:val="24"/>
          <w:szCs w:val="20"/>
          <w:lang w:val="pl-PL"/>
        </w:rPr>
        <w:t xml:space="preserve">. </w:t>
      </w:r>
      <w:r w:rsidRPr="00985565">
        <w:rPr>
          <w:rFonts w:ascii="Arial" w:hAnsi="Arial" w:cs="Arial"/>
          <w:b/>
          <w:bCs/>
          <w:sz w:val="24"/>
          <w:szCs w:val="24"/>
          <w:lang w:val="fr-FR"/>
        </w:rPr>
        <w:t xml:space="preserve">Vận tải hành khách </w:t>
      </w:r>
      <w:r>
        <w:rPr>
          <w:rFonts w:ascii="Arial" w:hAnsi="Arial" w:cs="Arial"/>
          <w:b/>
          <w:bCs/>
          <w:sz w:val="24"/>
          <w:szCs w:val="24"/>
          <w:lang w:val="fr-FR"/>
        </w:rPr>
        <w:t>6</w:t>
      </w:r>
      <w:r w:rsidRPr="00985565">
        <w:rPr>
          <w:rFonts w:ascii="Arial" w:hAnsi="Arial" w:cs="Arial"/>
          <w:b/>
          <w:bCs/>
          <w:sz w:val="24"/>
          <w:szCs w:val="24"/>
          <w:lang w:val="fr-FR"/>
        </w:rPr>
        <w:t xml:space="preserve"> tháng đầu năm 2022</w:t>
      </w:r>
    </w:p>
    <w:p w14:paraId="218872B6" w14:textId="77777777" w:rsidR="001B2AD0" w:rsidRPr="00985565" w:rsidRDefault="001B2AD0" w:rsidP="001B2AD0">
      <w:pPr>
        <w:spacing w:after="0" w:line="240" w:lineRule="auto"/>
        <w:ind w:right="119"/>
        <w:jc w:val="center"/>
        <w:rPr>
          <w:rFonts w:ascii="Arial" w:hAnsi="Arial" w:cs="Arial"/>
          <w:b/>
          <w:bCs/>
          <w:sz w:val="24"/>
          <w:szCs w:val="24"/>
          <w:lang w:val="fr-FR"/>
        </w:rPr>
      </w:pPr>
      <w:r w:rsidRPr="00985565">
        <w:rPr>
          <w:rFonts w:ascii="Arial" w:hAnsi="Arial" w:cs="Arial"/>
          <w:b/>
          <w:bCs/>
          <w:sz w:val="24"/>
          <w:szCs w:val="24"/>
          <w:lang w:val="fr-FR"/>
        </w:rPr>
        <w:t>phân theo ngành vận tải</w:t>
      </w:r>
    </w:p>
    <w:p w14:paraId="0AA57D99" w14:textId="77777777" w:rsidR="001B2AD0" w:rsidRPr="00487664" w:rsidRDefault="001B2AD0" w:rsidP="001B2AD0">
      <w:pPr>
        <w:spacing w:after="120" w:line="240" w:lineRule="auto"/>
        <w:jc w:val="center"/>
        <w:rPr>
          <w:rFonts w:ascii="Times New Roman" w:hAnsi="Times New Roman" w:cs="Times New Roman"/>
          <w:b/>
          <w:bCs/>
          <w:sz w:val="4"/>
          <w:szCs w:val="24"/>
          <w:lang w:val="fr-FR"/>
        </w:rPr>
      </w:pPr>
    </w:p>
    <w:tbl>
      <w:tblPr>
        <w:tblW w:w="8542" w:type="dxa"/>
        <w:jc w:val="center"/>
        <w:tblLook w:val="04A0" w:firstRow="1" w:lastRow="0" w:firstColumn="1" w:lastColumn="0" w:noHBand="0" w:noVBand="1"/>
      </w:tblPr>
      <w:tblGrid>
        <w:gridCol w:w="2323"/>
        <w:gridCol w:w="1499"/>
        <w:gridCol w:w="1492"/>
        <w:gridCol w:w="1636"/>
        <w:gridCol w:w="1592"/>
      </w:tblGrid>
      <w:tr w:rsidR="001B2AD0" w:rsidRPr="00985565" w14:paraId="5770B2D5" w14:textId="77777777" w:rsidTr="00D2395C">
        <w:trPr>
          <w:trHeight w:val="451"/>
          <w:jc w:val="center"/>
        </w:trPr>
        <w:tc>
          <w:tcPr>
            <w:tcW w:w="2323" w:type="dxa"/>
            <w:tcBorders>
              <w:top w:val="single" w:sz="4" w:space="0" w:color="auto"/>
              <w:left w:val="nil"/>
              <w:bottom w:val="nil"/>
              <w:right w:val="nil"/>
            </w:tcBorders>
            <w:shd w:val="clear" w:color="auto" w:fill="auto"/>
            <w:vAlign w:val="center"/>
            <w:hideMark/>
          </w:tcPr>
          <w:p w14:paraId="09D00305" w14:textId="77777777" w:rsidR="001B2AD0" w:rsidRPr="00985565" w:rsidRDefault="001B2AD0" w:rsidP="00D2395C">
            <w:pPr>
              <w:spacing w:before="40" w:after="40" w:line="264" w:lineRule="auto"/>
              <w:rPr>
                <w:rFonts w:ascii="Arial" w:hAnsi="Arial" w:cs="Arial"/>
                <w:sz w:val="20"/>
                <w:szCs w:val="20"/>
                <w:lang w:val="vi-VN" w:eastAsia="vi-VN"/>
              </w:rPr>
            </w:pPr>
            <w:r w:rsidRPr="00985565">
              <w:rPr>
                <w:rFonts w:ascii="Arial" w:hAnsi="Arial" w:cs="Arial"/>
                <w:sz w:val="20"/>
                <w:szCs w:val="20"/>
                <w:lang w:val="vi-VN" w:eastAsia="vi-VN"/>
              </w:rPr>
              <w:t> </w:t>
            </w:r>
          </w:p>
        </w:tc>
        <w:tc>
          <w:tcPr>
            <w:tcW w:w="2991" w:type="dxa"/>
            <w:gridSpan w:val="2"/>
            <w:tcBorders>
              <w:top w:val="single" w:sz="4" w:space="0" w:color="auto"/>
              <w:left w:val="nil"/>
              <w:bottom w:val="single" w:sz="4" w:space="0" w:color="auto"/>
              <w:right w:val="nil"/>
            </w:tcBorders>
            <w:shd w:val="clear" w:color="auto" w:fill="auto"/>
            <w:vAlign w:val="center"/>
            <w:hideMark/>
          </w:tcPr>
          <w:p w14:paraId="0C107F48" w14:textId="77777777" w:rsidR="001B2AD0" w:rsidRPr="00985565" w:rsidRDefault="001B2AD0" w:rsidP="00D2395C">
            <w:pPr>
              <w:spacing w:before="40" w:after="40" w:line="264" w:lineRule="auto"/>
              <w:jc w:val="center"/>
              <w:rPr>
                <w:rFonts w:ascii="Arial" w:hAnsi="Arial" w:cs="Arial"/>
                <w:color w:val="000000"/>
                <w:sz w:val="20"/>
                <w:szCs w:val="20"/>
                <w:lang w:eastAsia="vi-VN"/>
              </w:rPr>
            </w:pPr>
            <w:r w:rsidRPr="00985565">
              <w:rPr>
                <w:rFonts w:ascii="Arial" w:hAnsi="Arial" w:cs="Arial"/>
                <w:color w:val="000000"/>
                <w:sz w:val="20"/>
                <w:szCs w:val="20"/>
                <w:lang w:eastAsia="vi-VN"/>
              </w:rPr>
              <w:t>Số lượt hành khách</w:t>
            </w:r>
          </w:p>
        </w:tc>
        <w:tc>
          <w:tcPr>
            <w:tcW w:w="3228" w:type="dxa"/>
            <w:gridSpan w:val="2"/>
            <w:tcBorders>
              <w:top w:val="single" w:sz="4" w:space="0" w:color="auto"/>
              <w:left w:val="nil"/>
              <w:bottom w:val="single" w:sz="4" w:space="0" w:color="auto"/>
              <w:right w:val="nil"/>
            </w:tcBorders>
            <w:shd w:val="clear" w:color="auto" w:fill="auto"/>
            <w:vAlign w:val="center"/>
            <w:hideMark/>
          </w:tcPr>
          <w:p w14:paraId="6FEFA3ED" w14:textId="77777777" w:rsidR="001B2AD0" w:rsidRPr="00985565" w:rsidRDefault="001B2AD0" w:rsidP="00D2395C">
            <w:pPr>
              <w:spacing w:before="40" w:after="40" w:line="264" w:lineRule="auto"/>
              <w:jc w:val="center"/>
              <w:rPr>
                <w:rFonts w:ascii="Arial" w:hAnsi="Arial" w:cs="Arial"/>
                <w:color w:val="000000"/>
                <w:sz w:val="20"/>
                <w:szCs w:val="20"/>
                <w:lang w:eastAsia="vi-VN"/>
              </w:rPr>
            </w:pPr>
            <w:r w:rsidRPr="00985565">
              <w:rPr>
                <w:rFonts w:ascii="Arial" w:hAnsi="Arial" w:cs="Arial"/>
                <w:color w:val="000000"/>
                <w:sz w:val="20"/>
                <w:szCs w:val="20"/>
                <w:lang w:eastAsia="vi-VN"/>
              </w:rPr>
              <w:t>Tốc độ tăng/giảm so với</w:t>
            </w:r>
            <w:r w:rsidRPr="00985565">
              <w:rPr>
                <w:rFonts w:ascii="Arial" w:hAnsi="Arial" w:cs="Arial"/>
                <w:color w:val="000000"/>
                <w:sz w:val="20"/>
                <w:szCs w:val="20"/>
                <w:lang w:eastAsia="vi-VN"/>
              </w:rPr>
              <w:br/>
              <w:t>cùng kỳ năm trước (%)</w:t>
            </w:r>
          </w:p>
        </w:tc>
      </w:tr>
      <w:tr w:rsidR="001B2AD0" w:rsidRPr="00985565" w14:paraId="35A8AE21" w14:textId="77777777" w:rsidTr="00D2395C">
        <w:trPr>
          <w:trHeight w:val="444"/>
          <w:jc w:val="center"/>
        </w:trPr>
        <w:tc>
          <w:tcPr>
            <w:tcW w:w="2323" w:type="dxa"/>
            <w:tcBorders>
              <w:top w:val="nil"/>
              <w:left w:val="nil"/>
              <w:bottom w:val="nil"/>
              <w:right w:val="nil"/>
            </w:tcBorders>
            <w:shd w:val="clear" w:color="auto" w:fill="auto"/>
            <w:vAlign w:val="center"/>
            <w:hideMark/>
          </w:tcPr>
          <w:p w14:paraId="19897969" w14:textId="77777777" w:rsidR="001B2AD0" w:rsidRPr="00985565" w:rsidRDefault="001B2AD0" w:rsidP="00D2395C">
            <w:pPr>
              <w:spacing w:before="40" w:after="40" w:line="264" w:lineRule="auto"/>
              <w:jc w:val="center"/>
              <w:rPr>
                <w:rFonts w:ascii="Arial" w:hAnsi="Arial" w:cs="Arial"/>
                <w:color w:val="000000"/>
                <w:sz w:val="20"/>
                <w:szCs w:val="20"/>
                <w:lang w:eastAsia="vi-VN"/>
              </w:rPr>
            </w:pPr>
          </w:p>
        </w:tc>
        <w:tc>
          <w:tcPr>
            <w:tcW w:w="1499" w:type="dxa"/>
            <w:tcBorders>
              <w:top w:val="single" w:sz="4" w:space="0" w:color="auto"/>
              <w:left w:val="nil"/>
              <w:bottom w:val="single" w:sz="4" w:space="0" w:color="auto"/>
              <w:right w:val="nil"/>
            </w:tcBorders>
            <w:shd w:val="clear" w:color="auto" w:fill="auto"/>
            <w:vAlign w:val="center"/>
            <w:hideMark/>
          </w:tcPr>
          <w:p w14:paraId="4A03776D" w14:textId="77777777" w:rsidR="001B2AD0" w:rsidRPr="00985565" w:rsidRDefault="001B2AD0" w:rsidP="00D2395C">
            <w:pPr>
              <w:spacing w:before="40" w:after="40" w:line="264" w:lineRule="auto"/>
              <w:jc w:val="center"/>
              <w:rPr>
                <w:rFonts w:ascii="Arial" w:hAnsi="Arial" w:cs="Arial"/>
                <w:sz w:val="20"/>
                <w:szCs w:val="20"/>
                <w:lang w:eastAsia="vi-VN"/>
              </w:rPr>
            </w:pPr>
            <w:r w:rsidRPr="00985565">
              <w:rPr>
                <w:rFonts w:ascii="Arial" w:hAnsi="Arial" w:cs="Arial"/>
                <w:sz w:val="20"/>
                <w:szCs w:val="20"/>
                <w:lang w:eastAsia="vi-VN"/>
              </w:rPr>
              <w:t xml:space="preserve"> Vận chuyển</w:t>
            </w:r>
            <w:r w:rsidRPr="00985565">
              <w:rPr>
                <w:rFonts w:ascii="Arial" w:hAnsi="Arial" w:cs="Arial"/>
                <w:sz w:val="20"/>
                <w:szCs w:val="20"/>
                <w:lang w:eastAsia="vi-VN"/>
              </w:rPr>
              <w:br/>
              <w:t>(Triệu HK)</w:t>
            </w:r>
          </w:p>
        </w:tc>
        <w:tc>
          <w:tcPr>
            <w:tcW w:w="1492" w:type="dxa"/>
            <w:tcBorders>
              <w:top w:val="single" w:sz="4" w:space="0" w:color="auto"/>
              <w:left w:val="nil"/>
              <w:bottom w:val="single" w:sz="4" w:space="0" w:color="auto"/>
              <w:right w:val="nil"/>
            </w:tcBorders>
            <w:shd w:val="clear" w:color="auto" w:fill="auto"/>
            <w:vAlign w:val="center"/>
            <w:hideMark/>
          </w:tcPr>
          <w:p w14:paraId="020978FA" w14:textId="77777777" w:rsidR="001B2AD0" w:rsidRPr="00985565" w:rsidRDefault="001B2AD0" w:rsidP="00D2395C">
            <w:pPr>
              <w:spacing w:before="40" w:after="40" w:line="264" w:lineRule="auto"/>
              <w:jc w:val="center"/>
              <w:rPr>
                <w:rFonts w:ascii="Arial" w:hAnsi="Arial" w:cs="Arial"/>
                <w:sz w:val="20"/>
                <w:szCs w:val="20"/>
                <w:lang w:eastAsia="vi-VN"/>
              </w:rPr>
            </w:pPr>
            <w:r w:rsidRPr="00985565">
              <w:rPr>
                <w:rFonts w:ascii="Arial" w:hAnsi="Arial" w:cs="Arial"/>
                <w:sz w:val="20"/>
                <w:szCs w:val="20"/>
                <w:lang w:eastAsia="vi-VN"/>
              </w:rPr>
              <w:t>Luân chuyển</w:t>
            </w:r>
            <w:r w:rsidRPr="00985565">
              <w:rPr>
                <w:rFonts w:ascii="Arial" w:hAnsi="Arial" w:cs="Arial"/>
                <w:sz w:val="20"/>
                <w:szCs w:val="20"/>
                <w:lang w:eastAsia="vi-VN"/>
              </w:rPr>
              <w:br/>
              <w:t>(T</w:t>
            </w:r>
            <w:r w:rsidRPr="00985565">
              <w:rPr>
                <w:rFonts w:ascii="Arial" w:hAnsi="Arial" w:cs="Arial"/>
                <w:sz w:val="20"/>
                <w:szCs w:val="20"/>
                <w:lang w:val="en-IN" w:eastAsia="vi-VN"/>
              </w:rPr>
              <w:t>ỷ</w:t>
            </w:r>
            <w:r w:rsidRPr="00985565">
              <w:rPr>
                <w:rFonts w:ascii="Arial" w:hAnsi="Arial" w:cs="Arial"/>
                <w:sz w:val="20"/>
                <w:szCs w:val="20"/>
                <w:lang w:eastAsia="vi-VN"/>
              </w:rPr>
              <w:t xml:space="preserve"> HK.km)</w:t>
            </w:r>
          </w:p>
        </w:tc>
        <w:tc>
          <w:tcPr>
            <w:tcW w:w="1636" w:type="dxa"/>
            <w:tcBorders>
              <w:top w:val="single" w:sz="4" w:space="0" w:color="auto"/>
              <w:left w:val="nil"/>
              <w:bottom w:val="single" w:sz="4" w:space="0" w:color="auto"/>
              <w:right w:val="nil"/>
            </w:tcBorders>
            <w:shd w:val="clear" w:color="auto" w:fill="auto"/>
            <w:vAlign w:val="center"/>
            <w:hideMark/>
          </w:tcPr>
          <w:p w14:paraId="4072C345" w14:textId="77777777" w:rsidR="001B2AD0" w:rsidRPr="00985565" w:rsidRDefault="001B2AD0" w:rsidP="00D2395C">
            <w:pPr>
              <w:spacing w:before="40" w:after="40" w:line="264" w:lineRule="auto"/>
              <w:jc w:val="center"/>
              <w:rPr>
                <w:rFonts w:ascii="Arial" w:hAnsi="Arial" w:cs="Arial"/>
                <w:sz w:val="20"/>
                <w:szCs w:val="20"/>
                <w:lang w:eastAsia="vi-VN"/>
              </w:rPr>
            </w:pPr>
            <w:r w:rsidRPr="00985565">
              <w:rPr>
                <w:rFonts w:ascii="Arial" w:hAnsi="Arial" w:cs="Arial"/>
                <w:sz w:val="20"/>
                <w:szCs w:val="20"/>
                <w:lang w:eastAsia="vi-VN"/>
              </w:rPr>
              <w:t xml:space="preserve"> Vận chuyển</w:t>
            </w:r>
          </w:p>
        </w:tc>
        <w:tc>
          <w:tcPr>
            <w:tcW w:w="1592" w:type="dxa"/>
            <w:tcBorders>
              <w:top w:val="single" w:sz="4" w:space="0" w:color="auto"/>
              <w:left w:val="nil"/>
              <w:bottom w:val="single" w:sz="4" w:space="0" w:color="auto"/>
              <w:right w:val="nil"/>
            </w:tcBorders>
            <w:shd w:val="clear" w:color="auto" w:fill="auto"/>
            <w:vAlign w:val="center"/>
            <w:hideMark/>
          </w:tcPr>
          <w:p w14:paraId="0DBA0D9B" w14:textId="77777777" w:rsidR="001B2AD0" w:rsidRPr="00985565" w:rsidRDefault="001B2AD0" w:rsidP="00D2395C">
            <w:pPr>
              <w:spacing w:before="40" w:after="40" w:line="264" w:lineRule="auto"/>
              <w:jc w:val="center"/>
              <w:rPr>
                <w:rFonts w:ascii="Arial" w:hAnsi="Arial" w:cs="Arial"/>
                <w:sz w:val="20"/>
                <w:szCs w:val="20"/>
                <w:lang w:eastAsia="vi-VN"/>
              </w:rPr>
            </w:pPr>
            <w:r w:rsidRPr="00985565">
              <w:rPr>
                <w:rFonts w:ascii="Arial" w:hAnsi="Arial" w:cs="Arial"/>
                <w:sz w:val="20"/>
                <w:szCs w:val="20"/>
                <w:lang w:eastAsia="vi-VN"/>
              </w:rPr>
              <w:t>Luân chuyển</w:t>
            </w:r>
          </w:p>
        </w:tc>
      </w:tr>
      <w:tr w:rsidR="001B2AD0" w:rsidRPr="000B67F0" w14:paraId="612D3102" w14:textId="77777777" w:rsidTr="00D2395C">
        <w:trPr>
          <w:trHeight w:val="402"/>
          <w:jc w:val="center"/>
        </w:trPr>
        <w:tc>
          <w:tcPr>
            <w:tcW w:w="2323" w:type="dxa"/>
            <w:tcBorders>
              <w:top w:val="nil"/>
              <w:left w:val="nil"/>
              <w:bottom w:val="nil"/>
              <w:right w:val="nil"/>
            </w:tcBorders>
            <w:shd w:val="clear" w:color="auto" w:fill="auto"/>
            <w:noWrap/>
            <w:vAlign w:val="center"/>
            <w:hideMark/>
          </w:tcPr>
          <w:p w14:paraId="232CF205" w14:textId="77777777" w:rsidR="001B2AD0" w:rsidRPr="000B67F0" w:rsidRDefault="001B2AD0" w:rsidP="00D2395C">
            <w:pPr>
              <w:spacing w:before="40" w:after="40" w:line="264" w:lineRule="auto"/>
              <w:rPr>
                <w:rFonts w:ascii="Arial" w:hAnsi="Arial" w:cs="Arial"/>
                <w:b/>
                <w:bCs/>
                <w:sz w:val="20"/>
                <w:szCs w:val="20"/>
                <w:lang w:eastAsia="vi-VN"/>
              </w:rPr>
            </w:pPr>
            <w:r w:rsidRPr="000B67F0">
              <w:rPr>
                <w:rFonts w:ascii="Arial" w:hAnsi="Arial" w:cs="Arial"/>
                <w:b/>
                <w:bCs/>
                <w:sz w:val="20"/>
                <w:szCs w:val="20"/>
                <w:lang w:eastAsia="vi-VN"/>
              </w:rPr>
              <w:t>Tổng số</w:t>
            </w:r>
          </w:p>
        </w:tc>
        <w:tc>
          <w:tcPr>
            <w:tcW w:w="1499" w:type="dxa"/>
            <w:tcBorders>
              <w:top w:val="single" w:sz="4" w:space="0" w:color="auto"/>
              <w:left w:val="nil"/>
              <w:bottom w:val="nil"/>
              <w:right w:val="nil"/>
            </w:tcBorders>
            <w:shd w:val="clear" w:color="auto" w:fill="auto"/>
            <w:noWrap/>
            <w:vAlign w:val="center"/>
            <w:hideMark/>
          </w:tcPr>
          <w:p w14:paraId="0E4D6EFB" w14:textId="318E1B91" w:rsidR="001B2AD0" w:rsidRPr="000B67F0" w:rsidRDefault="001B2AD0" w:rsidP="00270B56">
            <w:pPr>
              <w:spacing w:before="40" w:after="40" w:line="264" w:lineRule="auto"/>
              <w:ind w:right="294"/>
              <w:jc w:val="right"/>
              <w:rPr>
                <w:rFonts w:ascii="Arial" w:hAnsi="Arial" w:cs="Arial"/>
                <w:b/>
                <w:color w:val="000000"/>
                <w:sz w:val="20"/>
                <w:szCs w:val="20"/>
                <w:lang w:val="en-US"/>
              </w:rPr>
            </w:pPr>
            <w:r w:rsidRPr="000B67F0">
              <w:rPr>
                <w:rFonts w:ascii="Arial" w:hAnsi="Arial" w:cs="Arial"/>
                <w:b/>
                <w:color w:val="000000"/>
                <w:sz w:val="20"/>
                <w:szCs w:val="20"/>
              </w:rPr>
              <w:t>1.881,</w:t>
            </w:r>
            <w:r w:rsidR="00270B56">
              <w:rPr>
                <w:rFonts w:ascii="Arial" w:hAnsi="Arial" w:cs="Arial"/>
                <w:b/>
                <w:color w:val="000000"/>
                <w:sz w:val="20"/>
                <w:szCs w:val="20"/>
              </w:rPr>
              <w:t>0</w:t>
            </w:r>
          </w:p>
        </w:tc>
        <w:tc>
          <w:tcPr>
            <w:tcW w:w="1492" w:type="dxa"/>
            <w:tcBorders>
              <w:top w:val="single" w:sz="4" w:space="0" w:color="auto"/>
              <w:left w:val="nil"/>
              <w:bottom w:val="nil"/>
              <w:right w:val="nil"/>
            </w:tcBorders>
            <w:shd w:val="clear" w:color="auto" w:fill="auto"/>
            <w:noWrap/>
            <w:vAlign w:val="center"/>
            <w:hideMark/>
          </w:tcPr>
          <w:p w14:paraId="4BA73966" w14:textId="161FCAD7" w:rsidR="001B2AD0" w:rsidRPr="000B67F0" w:rsidRDefault="001B2AD0" w:rsidP="00D2395C">
            <w:pPr>
              <w:spacing w:before="40" w:after="40" w:line="264" w:lineRule="auto"/>
              <w:ind w:right="436"/>
              <w:jc w:val="right"/>
              <w:rPr>
                <w:rFonts w:ascii="Arial" w:hAnsi="Arial" w:cs="Arial"/>
                <w:b/>
                <w:color w:val="000000"/>
                <w:sz w:val="20"/>
                <w:szCs w:val="20"/>
              </w:rPr>
            </w:pPr>
            <w:r w:rsidRPr="000B67F0">
              <w:rPr>
                <w:rFonts w:ascii="Arial" w:hAnsi="Arial" w:cs="Arial"/>
                <w:b/>
                <w:color w:val="000000"/>
                <w:sz w:val="20"/>
                <w:szCs w:val="20"/>
              </w:rPr>
              <w:t>8</w:t>
            </w:r>
            <w:r w:rsidR="005D0F3D">
              <w:rPr>
                <w:rFonts w:ascii="Arial" w:hAnsi="Arial" w:cs="Arial"/>
                <w:b/>
                <w:color w:val="000000"/>
                <w:sz w:val="20"/>
                <w:szCs w:val="20"/>
              </w:rPr>
              <w:t>6,2</w:t>
            </w:r>
          </w:p>
        </w:tc>
        <w:tc>
          <w:tcPr>
            <w:tcW w:w="1636" w:type="dxa"/>
            <w:tcBorders>
              <w:top w:val="single" w:sz="4" w:space="0" w:color="auto"/>
              <w:left w:val="nil"/>
              <w:bottom w:val="nil"/>
              <w:right w:val="nil"/>
            </w:tcBorders>
            <w:shd w:val="clear" w:color="auto" w:fill="auto"/>
            <w:noWrap/>
            <w:vAlign w:val="center"/>
            <w:hideMark/>
          </w:tcPr>
          <w:p w14:paraId="6951C9F4" w14:textId="77777777" w:rsidR="001B2AD0" w:rsidRPr="000B67F0" w:rsidRDefault="001B2AD0" w:rsidP="00D2395C">
            <w:pPr>
              <w:spacing w:before="40" w:after="40" w:line="264" w:lineRule="auto"/>
              <w:ind w:right="362"/>
              <w:jc w:val="right"/>
              <w:rPr>
                <w:rFonts w:ascii="Arial" w:hAnsi="Arial" w:cs="Arial"/>
                <w:b/>
                <w:color w:val="000000"/>
                <w:sz w:val="20"/>
                <w:szCs w:val="20"/>
              </w:rPr>
            </w:pPr>
            <w:r w:rsidRPr="000B67F0">
              <w:rPr>
                <w:rFonts w:ascii="Arial" w:hAnsi="Arial" w:cs="Arial"/>
                <w:b/>
                <w:color w:val="000000"/>
                <w:sz w:val="20"/>
                <w:szCs w:val="20"/>
              </w:rPr>
              <w:t>6,2</w:t>
            </w:r>
          </w:p>
        </w:tc>
        <w:tc>
          <w:tcPr>
            <w:tcW w:w="1592" w:type="dxa"/>
            <w:tcBorders>
              <w:top w:val="single" w:sz="4" w:space="0" w:color="auto"/>
              <w:left w:val="nil"/>
              <w:bottom w:val="nil"/>
              <w:right w:val="nil"/>
            </w:tcBorders>
            <w:shd w:val="clear" w:color="auto" w:fill="auto"/>
            <w:noWrap/>
            <w:vAlign w:val="center"/>
            <w:hideMark/>
          </w:tcPr>
          <w:p w14:paraId="01BD95EC" w14:textId="0E505178" w:rsidR="001B2AD0" w:rsidRPr="000B67F0" w:rsidRDefault="001B2AD0" w:rsidP="00270B56">
            <w:pPr>
              <w:spacing w:before="40" w:after="40" w:line="264" w:lineRule="auto"/>
              <w:ind w:right="334"/>
              <w:jc w:val="right"/>
              <w:rPr>
                <w:rFonts w:ascii="Arial" w:hAnsi="Arial" w:cs="Arial"/>
                <w:b/>
                <w:color w:val="000000"/>
                <w:sz w:val="20"/>
                <w:szCs w:val="20"/>
              </w:rPr>
            </w:pPr>
            <w:r w:rsidRPr="000B67F0">
              <w:rPr>
                <w:rFonts w:ascii="Arial" w:hAnsi="Arial" w:cs="Arial"/>
                <w:b/>
                <w:color w:val="000000"/>
                <w:sz w:val="20"/>
                <w:szCs w:val="20"/>
              </w:rPr>
              <w:t>15,</w:t>
            </w:r>
            <w:r w:rsidR="00270B56">
              <w:rPr>
                <w:rFonts w:ascii="Arial" w:hAnsi="Arial" w:cs="Arial"/>
                <w:b/>
                <w:color w:val="000000"/>
                <w:sz w:val="20"/>
                <w:szCs w:val="20"/>
              </w:rPr>
              <w:t>2</w:t>
            </w:r>
          </w:p>
        </w:tc>
      </w:tr>
      <w:tr w:rsidR="001B2AD0" w:rsidRPr="00985565" w14:paraId="41AD1368" w14:textId="77777777" w:rsidTr="00D2395C">
        <w:trPr>
          <w:cantSplit/>
          <w:trHeight w:val="340"/>
          <w:jc w:val="center"/>
        </w:trPr>
        <w:tc>
          <w:tcPr>
            <w:tcW w:w="2323" w:type="dxa"/>
            <w:tcBorders>
              <w:top w:val="nil"/>
              <w:left w:val="nil"/>
              <w:bottom w:val="nil"/>
              <w:right w:val="nil"/>
            </w:tcBorders>
            <w:shd w:val="clear" w:color="auto" w:fill="auto"/>
            <w:noWrap/>
            <w:vAlign w:val="bottom"/>
            <w:hideMark/>
          </w:tcPr>
          <w:p w14:paraId="1DBE155D" w14:textId="77777777" w:rsidR="001B2AD0" w:rsidRPr="00985565" w:rsidRDefault="001B2AD0" w:rsidP="00D2395C">
            <w:pPr>
              <w:tabs>
                <w:tab w:val="left" w:pos="407"/>
              </w:tabs>
              <w:spacing w:before="40" w:after="40" w:line="264" w:lineRule="auto"/>
              <w:ind w:firstLine="176"/>
              <w:rPr>
                <w:rFonts w:ascii="Arial" w:hAnsi="Arial" w:cs="Arial"/>
                <w:sz w:val="20"/>
                <w:szCs w:val="20"/>
                <w:lang w:eastAsia="vi-VN"/>
              </w:rPr>
            </w:pPr>
            <w:r w:rsidRPr="00985565">
              <w:rPr>
                <w:rFonts w:ascii="Arial" w:hAnsi="Arial" w:cs="Arial"/>
                <w:sz w:val="20"/>
                <w:szCs w:val="20"/>
                <w:lang w:eastAsia="vi-VN"/>
              </w:rPr>
              <w:t>Đường sắt</w:t>
            </w:r>
          </w:p>
        </w:tc>
        <w:tc>
          <w:tcPr>
            <w:tcW w:w="1499" w:type="dxa"/>
            <w:tcBorders>
              <w:top w:val="nil"/>
              <w:left w:val="nil"/>
              <w:bottom w:val="nil"/>
              <w:right w:val="nil"/>
            </w:tcBorders>
            <w:shd w:val="clear" w:color="auto" w:fill="auto"/>
            <w:noWrap/>
            <w:vAlign w:val="bottom"/>
            <w:hideMark/>
          </w:tcPr>
          <w:p w14:paraId="20465007" w14:textId="77777777" w:rsidR="001B2AD0" w:rsidRDefault="001B2AD0" w:rsidP="00D2395C">
            <w:pPr>
              <w:spacing w:before="40" w:after="40" w:line="264" w:lineRule="auto"/>
              <w:ind w:right="294"/>
              <w:jc w:val="right"/>
              <w:rPr>
                <w:rFonts w:ascii="Arial" w:hAnsi="Arial" w:cs="Arial"/>
                <w:color w:val="000000"/>
                <w:sz w:val="20"/>
                <w:szCs w:val="20"/>
              </w:rPr>
            </w:pPr>
            <w:r>
              <w:rPr>
                <w:rFonts w:ascii="Arial" w:hAnsi="Arial" w:cs="Arial"/>
                <w:color w:val="000000"/>
                <w:sz w:val="20"/>
                <w:szCs w:val="20"/>
              </w:rPr>
              <w:t>1,7</w:t>
            </w:r>
          </w:p>
        </w:tc>
        <w:tc>
          <w:tcPr>
            <w:tcW w:w="1492" w:type="dxa"/>
            <w:tcBorders>
              <w:top w:val="nil"/>
              <w:left w:val="nil"/>
              <w:bottom w:val="nil"/>
              <w:right w:val="nil"/>
            </w:tcBorders>
            <w:shd w:val="clear" w:color="auto" w:fill="auto"/>
            <w:noWrap/>
            <w:vAlign w:val="bottom"/>
            <w:hideMark/>
          </w:tcPr>
          <w:p w14:paraId="4478DBB5" w14:textId="77777777" w:rsidR="001B2AD0" w:rsidRDefault="001B2AD0" w:rsidP="00D2395C">
            <w:pPr>
              <w:spacing w:before="40" w:after="40" w:line="264" w:lineRule="auto"/>
              <w:ind w:right="436"/>
              <w:jc w:val="right"/>
              <w:rPr>
                <w:rFonts w:ascii="Arial" w:hAnsi="Arial" w:cs="Arial"/>
                <w:color w:val="000000"/>
                <w:sz w:val="20"/>
                <w:szCs w:val="20"/>
              </w:rPr>
            </w:pPr>
            <w:r>
              <w:rPr>
                <w:rFonts w:ascii="Arial" w:hAnsi="Arial" w:cs="Arial"/>
                <w:color w:val="000000"/>
                <w:sz w:val="20"/>
                <w:szCs w:val="20"/>
              </w:rPr>
              <w:t>0,6</w:t>
            </w:r>
          </w:p>
        </w:tc>
        <w:tc>
          <w:tcPr>
            <w:tcW w:w="1636" w:type="dxa"/>
            <w:tcBorders>
              <w:top w:val="nil"/>
              <w:left w:val="nil"/>
              <w:bottom w:val="nil"/>
              <w:right w:val="nil"/>
            </w:tcBorders>
            <w:shd w:val="clear" w:color="auto" w:fill="auto"/>
            <w:noWrap/>
            <w:vAlign w:val="bottom"/>
            <w:hideMark/>
          </w:tcPr>
          <w:p w14:paraId="6B918D50" w14:textId="77777777" w:rsidR="001B2AD0" w:rsidRDefault="001B2AD0" w:rsidP="00D2395C">
            <w:pPr>
              <w:spacing w:before="40" w:after="40" w:line="264" w:lineRule="auto"/>
              <w:ind w:right="362"/>
              <w:jc w:val="right"/>
              <w:rPr>
                <w:rFonts w:ascii="Arial" w:hAnsi="Arial" w:cs="Arial"/>
                <w:color w:val="000000"/>
                <w:sz w:val="20"/>
                <w:szCs w:val="20"/>
              </w:rPr>
            </w:pPr>
            <w:r>
              <w:rPr>
                <w:rFonts w:ascii="Arial" w:hAnsi="Arial" w:cs="Arial"/>
                <w:color w:val="000000"/>
                <w:sz w:val="20"/>
                <w:szCs w:val="20"/>
              </w:rPr>
              <w:t>42,4</w:t>
            </w:r>
          </w:p>
        </w:tc>
        <w:tc>
          <w:tcPr>
            <w:tcW w:w="1592" w:type="dxa"/>
            <w:tcBorders>
              <w:top w:val="nil"/>
              <w:left w:val="nil"/>
              <w:bottom w:val="nil"/>
              <w:right w:val="nil"/>
            </w:tcBorders>
            <w:shd w:val="clear" w:color="auto" w:fill="auto"/>
            <w:noWrap/>
            <w:vAlign w:val="bottom"/>
            <w:hideMark/>
          </w:tcPr>
          <w:p w14:paraId="49E718BE" w14:textId="77777777" w:rsidR="001B2AD0" w:rsidRDefault="001B2AD0" w:rsidP="00D2395C">
            <w:pPr>
              <w:spacing w:before="40" w:after="40" w:line="264" w:lineRule="auto"/>
              <w:ind w:right="334"/>
              <w:jc w:val="right"/>
              <w:rPr>
                <w:rFonts w:ascii="Arial" w:hAnsi="Arial" w:cs="Arial"/>
                <w:color w:val="000000"/>
                <w:sz w:val="20"/>
                <w:szCs w:val="20"/>
              </w:rPr>
            </w:pPr>
            <w:r>
              <w:rPr>
                <w:rFonts w:ascii="Arial" w:hAnsi="Arial" w:cs="Arial"/>
                <w:color w:val="000000"/>
                <w:sz w:val="20"/>
                <w:szCs w:val="20"/>
              </w:rPr>
              <w:t>24,2</w:t>
            </w:r>
          </w:p>
        </w:tc>
      </w:tr>
      <w:tr w:rsidR="001B2AD0" w:rsidRPr="00985565" w14:paraId="3E9B3970" w14:textId="77777777" w:rsidTr="00D2395C">
        <w:trPr>
          <w:cantSplit/>
          <w:trHeight w:val="340"/>
          <w:jc w:val="center"/>
        </w:trPr>
        <w:tc>
          <w:tcPr>
            <w:tcW w:w="2323" w:type="dxa"/>
            <w:tcBorders>
              <w:top w:val="nil"/>
              <w:left w:val="nil"/>
              <w:bottom w:val="nil"/>
              <w:right w:val="nil"/>
            </w:tcBorders>
            <w:shd w:val="clear" w:color="auto" w:fill="auto"/>
            <w:noWrap/>
            <w:vAlign w:val="bottom"/>
            <w:hideMark/>
          </w:tcPr>
          <w:p w14:paraId="27CE4337" w14:textId="77777777" w:rsidR="001B2AD0" w:rsidRPr="00985565" w:rsidRDefault="001B2AD0" w:rsidP="00D2395C">
            <w:pPr>
              <w:tabs>
                <w:tab w:val="left" w:pos="407"/>
              </w:tabs>
              <w:spacing w:before="40" w:after="40" w:line="264" w:lineRule="auto"/>
              <w:ind w:firstLine="176"/>
              <w:rPr>
                <w:rFonts w:ascii="Arial" w:hAnsi="Arial" w:cs="Arial"/>
                <w:sz w:val="20"/>
                <w:szCs w:val="20"/>
                <w:lang w:eastAsia="vi-VN"/>
              </w:rPr>
            </w:pPr>
            <w:r w:rsidRPr="00985565">
              <w:rPr>
                <w:rFonts w:ascii="Arial" w:hAnsi="Arial" w:cs="Arial"/>
                <w:sz w:val="20"/>
                <w:szCs w:val="20"/>
                <w:lang w:eastAsia="vi-VN"/>
              </w:rPr>
              <w:t>Đường biển</w:t>
            </w:r>
          </w:p>
        </w:tc>
        <w:tc>
          <w:tcPr>
            <w:tcW w:w="1499" w:type="dxa"/>
            <w:tcBorders>
              <w:top w:val="nil"/>
              <w:left w:val="nil"/>
              <w:bottom w:val="nil"/>
              <w:right w:val="nil"/>
            </w:tcBorders>
            <w:shd w:val="clear" w:color="auto" w:fill="auto"/>
            <w:noWrap/>
            <w:vAlign w:val="bottom"/>
            <w:hideMark/>
          </w:tcPr>
          <w:p w14:paraId="2EF564EE" w14:textId="301BC9B2" w:rsidR="001B2AD0" w:rsidRDefault="001B2AD0" w:rsidP="005D0F3D">
            <w:pPr>
              <w:spacing w:before="40" w:after="40" w:line="264" w:lineRule="auto"/>
              <w:ind w:right="294"/>
              <w:jc w:val="right"/>
              <w:rPr>
                <w:rFonts w:ascii="Arial" w:hAnsi="Arial" w:cs="Arial"/>
                <w:color w:val="000000"/>
                <w:sz w:val="20"/>
                <w:szCs w:val="20"/>
              </w:rPr>
            </w:pPr>
            <w:r>
              <w:rPr>
                <w:rFonts w:ascii="Arial" w:hAnsi="Arial" w:cs="Arial"/>
                <w:color w:val="000000"/>
                <w:sz w:val="20"/>
                <w:szCs w:val="20"/>
              </w:rPr>
              <w:t>5,</w:t>
            </w:r>
            <w:r w:rsidR="005D0F3D">
              <w:rPr>
                <w:rFonts w:ascii="Arial" w:hAnsi="Arial" w:cs="Arial"/>
                <w:color w:val="000000"/>
                <w:sz w:val="20"/>
                <w:szCs w:val="20"/>
              </w:rPr>
              <w:t>0</w:t>
            </w:r>
          </w:p>
        </w:tc>
        <w:tc>
          <w:tcPr>
            <w:tcW w:w="1492" w:type="dxa"/>
            <w:tcBorders>
              <w:top w:val="nil"/>
              <w:left w:val="nil"/>
              <w:bottom w:val="nil"/>
              <w:right w:val="nil"/>
            </w:tcBorders>
            <w:shd w:val="clear" w:color="auto" w:fill="auto"/>
            <w:noWrap/>
            <w:vAlign w:val="bottom"/>
            <w:hideMark/>
          </w:tcPr>
          <w:p w14:paraId="172DD109" w14:textId="34AFE4CF" w:rsidR="001B2AD0" w:rsidRDefault="001B2AD0" w:rsidP="005D0F3D">
            <w:pPr>
              <w:spacing w:before="40" w:after="40" w:line="264" w:lineRule="auto"/>
              <w:ind w:right="436"/>
              <w:jc w:val="right"/>
              <w:rPr>
                <w:rFonts w:ascii="Arial" w:hAnsi="Arial" w:cs="Arial"/>
                <w:color w:val="000000"/>
                <w:sz w:val="20"/>
                <w:szCs w:val="20"/>
              </w:rPr>
            </w:pPr>
            <w:r>
              <w:rPr>
                <w:rFonts w:ascii="Arial" w:hAnsi="Arial" w:cs="Arial"/>
                <w:color w:val="000000"/>
                <w:sz w:val="20"/>
                <w:szCs w:val="20"/>
              </w:rPr>
              <w:t>0,</w:t>
            </w:r>
            <w:r w:rsidR="005D0F3D">
              <w:rPr>
                <w:rFonts w:ascii="Arial" w:hAnsi="Arial" w:cs="Arial"/>
                <w:color w:val="000000"/>
                <w:sz w:val="20"/>
                <w:szCs w:val="20"/>
              </w:rPr>
              <w:t>3</w:t>
            </w:r>
          </w:p>
        </w:tc>
        <w:tc>
          <w:tcPr>
            <w:tcW w:w="1636" w:type="dxa"/>
            <w:tcBorders>
              <w:top w:val="nil"/>
              <w:left w:val="nil"/>
              <w:bottom w:val="nil"/>
              <w:right w:val="nil"/>
            </w:tcBorders>
            <w:shd w:val="clear" w:color="auto" w:fill="auto"/>
            <w:noWrap/>
            <w:vAlign w:val="bottom"/>
            <w:hideMark/>
          </w:tcPr>
          <w:p w14:paraId="53B90030" w14:textId="3EBEBC24" w:rsidR="001B2AD0" w:rsidRDefault="001B2AD0" w:rsidP="005D0F3D">
            <w:pPr>
              <w:spacing w:before="40" w:after="40" w:line="264" w:lineRule="auto"/>
              <w:ind w:right="362"/>
              <w:jc w:val="right"/>
              <w:rPr>
                <w:rFonts w:ascii="Arial" w:hAnsi="Arial" w:cs="Arial"/>
                <w:color w:val="000000"/>
                <w:sz w:val="20"/>
                <w:szCs w:val="20"/>
              </w:rPr>
            </w:pPr>
            <w:r>
              <w:rPr>
                <w:rFonts w:ascii="Arial" w:hAnsi="Arial" w:cs="Arial"/>
                <w:color w:val="000000"/>
                <w:sz w:val="20"/>
                <w:szCs w:val="20"/>
              </w:rPr>
              <w:t>4</w:t>
            </w:r>
            <w:r w:rsidR="005D0F3D">
              <w:rPr>
                <w:rFonts w:ascii="Arial" w:hAnsi="Arial" w:cs="Arial"/>
                <w:color w:val="000000"/>
                <w:sz w:val="20"/>
                <w:szCs w:val="20"/>
              </w:rPr>
              <w:t>4</w:t>
            </w:r>
            <w:r>
              <w:rPr>
                <w:rFonts w:ascii="Arial" w:hAnsi="Arial" w:cs="Arial"/>
                <w:color w:val="000000"/>
                <w:sz w:val="20"/>
                <w:szCs w:val="20"/>
              </w:rPr>
              <w:t>,</w:t>
            </w:r>
            <w:r w:rsidR="005D0F3D">
              <w:rPr>
                <w:rFonts w:ascii="Arial" w:hAnsi="Arial" w:cs="Arial"/>
                <w:color w:val="000000"/>
                <w:sz w:val="20"/>
                <w:szCs w:val="20"/>
              </w:rPr>
              <w:t>6</w:t>
            </w:r>
          </w:p>
        </w:tc>
        <w:tc>
          <w:tcPr>
            <w:tcW w:w="1592" w:type="dxa"/>
            <w:tcBorders>
              <w:top w:val="nil"/>
              <w:left w:val="nil"/>
              <w:bottom w:val="nil"/>
              <w:right w:val="nil"/>
            </w:tcBorders>
            <w:shd w:val="clear" w:color="auto" w:fill="auto"/>
            <w:noWrap/>
            <w:vAlign w:val="bottom"/>
            <w:hideMark/>
          </w:tcPr>
          <w:p w14:paraId="7B491AEF" w14:textId="5D11256C" w:rsidR="001B2AD0" w:rsidRDefault="005D0F3D" w:rsidP="005D0F3D">
            <w:pPr>
              <w:spacing w:before="40" w:after="40" w:line="264" w:lineRule="auto"/>
              <w:ind w:right="334"/>
              <w:jc w:val="right"/>
              <w:rPr>
                <w:rFonts w:ascii="Arial" w:hAnsi="Arial" w:cs="Arial"/>
                <w:color w:val="000000"/>
                <w:sz w:val="20"/>
                <w:szCs w:val="20"/>
              </w:rPr>
            </w:pPr>
            <w:r>
              <w:rPr>
                <w:rFonts w:ascii="Arial" w:hAnsi="Arial" w:cs="Arial"/>
                <w:color w:val="000000"/>
                <w:sz w:val="20"/>
                <w:szCs w:val="20"/>
              </w:rPr>
              <w:t>37</w:t>
            </w:r>
            <w:r w:rsidR="001B2AD0">
              <w:rPr>
                <w:rFonts w:ascii="Arial" w:hAnsi="Arial" w:cs="Arial"/>
                <w:color w:val="000000"/>
                <w:sz w:val="20"/>
                <w:szCs w:val="20"/>
              </w:rPr>
              <w:t>,</w:t>
            </w:r>
            <w:r>
              <w:rPr>
                <w:rFonts w:ascii="Arial" w:hAnsi="Arial" w:cs="Arial"/>
                <w:color w:val="000000"/>
                <w:sz w:val="20"/>
                <w:szCs w:val="20"/>
              </w:rPr>
              <w:t>8</w:t>
            </w:r>
          </w:p>
        </w:tc>
      </w:tr>
      <w:tr w:rsidR="001B2AD0" w:rsidRPr="00985565" w14:paraId="141B7325" w14:textId="77777777" w:rsidTr="00D2395C">
        <w:trPr>
          <w:cantSplit/>
          <w:trHeight w:val="340"/>
          <w:jc w:val="center"/>
        </w:trPr>
        <w:tc>
          <w:tcPr>
            <w:tcW w:w="2323" w:type="dxa"/>
            <w:tcBorders>
              <w:top w:val="nil"/>
              <w:left w:val="nil"/>
              <w:bottom w:val="nil"/>
              <w:right w:val="nil"/>
            </w:tcBorders>
            <w:shd w:val="clear" w:color="auto" w:fill="auto"/>
            <w:noWrap/>
            <w:vAlign w:val="bottom"/>
            <w:hideMark/>
          </w:tcPr>
          <w:p w14:paraId="63F745D7" w14:textId="77777777" w:rsidR="001B2AD0" w:rsidRPr="00985565" w:rsidRDefault="001B2AD0" w:rsidP="00D2395C">
            <w:pPr>
              <w:tabs>
                <w:tab w:val="left" w:pos="407"/>
              </w:tabs>
              <w:spacing w:before="40" w:after="40" w:line="264" w:lineRule="auto"/>
              <w:ind w:firstLine="176"/>
              <w:rPr>
                <w:rFonts w:ascii="Arial" w:hAnsi="Arial" w:cs="Arial"/>
                <w:sz w:val="20"/>
                <w:szCs w:val="20"/>
                <w:lang w:eastAsia="vi-VN"/>
              </w:rPr>
            </w:pPr>
            <w:r w:rsidRPr="00985565">
              <w:rPr>
                <w:rFonts w:ascii="Arial" w:hAnsi="Arial" w:cs="Arial"/>
                <w:sz w:val="20"/>
                <w:szCs w:val="20"/>
                <w:lang w:eastAsia="vi-VN"/>
              </w:rPr>
              <w:t>Đường thủy nội địa</w:t>
            </w:r>
          </w:p>
        </w:tc>
        <w:tc>
          <w:tcPr>
            <w:tcW w:w="1499" w:type="dxa"/>
            <w:tcBorders>
              <w:top w:val="nil"/>
              <w:left w:val="nil"/>
              <w:bottom w:val="nil"/>
              <w:right w:val="nil"/>
            </w:tcBorders>
            <w:shd w:val="clear" w:color="auto" w:fill="auto"/>
            <w:noWrap/>
            <w:vAlign w:val="bottom"/>
            <w:hideMark/>
          </w:tcPr>
          <w:p w14:paraId="203F463D" w14:textId="77777777" w:rsidR="001B2AD0" w:rsidRDefault="001B2AD0" w:rsidP="00D2395C">
            <w:pPr>
              <w:spacing w:before="40" w:after="40" w:line="264" w:lineRule="auto"/>
              <w:ind w:right="294"/>
              <w:jc w:val="right"/>
              <w:rPr>
                <w:rFonts w:ascii="Arial" w:hAnsi="Arial" w:cs="Arial"/>
                <w:color w:val="000000"/>
                <w:sz w:val="20"/>
                <w:szCs w:val="20"/>
              </w:rPr>
            </w:pPr>
            <w:r>
              <w:rPr>
                <w:rFonts w:ascii="Arial" w:hAnsi="Arial" w:cs="Arial"/>
                <w:color w:val="000000"/>
                <w:sz w:val="20"/>
                <w:szCs w:val="20"/>
              </w:rPr>
              <w:t>131,6</w:t>
            </w:r>
          </w:p>
        </w:tc>
        <w:tc>
          <w:tcPr>
            <w:tcW w:w="1492" w:type="dxa"/>
            <w:tcBorders>
              <w:top w:val="nil"/>
              <w:left w:val="nil"/>
              <w:bottom w:val="nil"/>
              <w:right w:val="nil"/>
            </w:tcBorders>
            <w:shd w:val="clear" w:color="auto" w:fill="auto"/>
            <w:noWrap/>
            <w:vAlign w:val="bottom"/>
            <w:hideMark/>
          </w:tcPr>
          <w:p w14:paraId="367652AD" w14:textId="77777777" w:rsidR="001B2AD0" w:rsidRDefault="001B2AD0" w:rsidP="00D2395C">
            <w:pPr>
              <w:spacing w:before="40" w:after="40" w:line="264" w:lineRule="auto"/>
              <w:ind w:right="436"/>
              <w:jc w:val="right"/>
              <w:rPr>
                <w:rFonts w:ascii="Arial" w:hAnsi="Arial" w:cs="Arial"/>
                <w:color w:val="000000"/>
                <w:sz w:val="20"/>
                <w:szCs w:val="20"/>
              </w:rPr>
            </w:pPr>
            <w:r>
              <w:rPr>
                <w:rFonts w:ascii="Arial" w:hAnsi="Arial" w:cs="Arial"/>
                <w:color w:val="000000"/>
                <w:sz w:val="20"/>
                <w:szCs w:val="20"/>
              </w:rPr>
              <w:t>2,2</w:t>
            </w:r>
          </w:p>
        </w:tc>
        <w:tc>
          <w:tcPr>
            <w:tcW w:w="1636" w:type="dxa"/>
            <w:tcBorders>
              <w:top w:val="nil"/>
              <w:left w:val="nil"/>
              <w:bottom w:val="nil"/>
              <w:right w:val="nil"/>
            </w:tcBorders>
            <w:shd w:val="clear" w:color="auto" w:fill="auto"/>
            <w:noWrap/>
            <w:vAlign w:val="bottom"/>
            <w:hideMark/>
          </w:tcPr>
          <w:p w14:paraId="744E7962" w14:textId="77777777" w:rsidR="001B2AD0" w:rsidRDefault="001B2AD0" w:rsidP="00D2395C">
            <w:pPr>
              <w:spacing w:before="40" w:after="40" w:line="264" w:lineRule="auto"/>
              <w:ind w:right="362"/>
              <w:jc w:val="right"/>
              <w:rPr>
                <w:rFonts w:ascii="Arial" w:hAnsi="Arial" w:cs="Arial"/>
                <w:color w:val="000000"/>
                <w:sz w:val="20"/>
                <w:szCs w:val="20"/>
              </w:rPr>
            </w:pPr>
            <w:r>
              <w:rPr>
                <w:rFonts w:ascii="Arial" w:hAnsi="Arial" w:cs="Arial"/>
                <w:color w:val="000000"/>
                <w:sz w:val="20"/>
                <w:szCs w:val="20"/>
              </w:rPr>
              <w:t>16,9</w:t>
            </w:r>
          </w:p>
        </w:tc>
        <w:tc>
          <w:tcPr>
            <w:tcW w:w="1592" w:type="dxa"/>
            <w:tcBorders>
              <w:top w:val="nil"/>
              <w:left w:val="nil"/>
              <w:bottom w:val="nil"/>
              <w:right w:val="nil"/>
            </w:tcBorders>
            <w:shd w:val="clear" w:color="auto" w:fill="auto"/>
            <w:noWrap/>
            <w:vAlign w:val="bottom"/>
            <w:hideMark/>
          </w:tcPr>
          <w:p w14:paraId="019389D5" w14:textId="77777777" w:rsidR="001B2AD0" w:rsidRDefault="001B2AD0" w:rsidP="00D2395C">
            <w:pPr>
              <w:spacing w:before="40" w:after="40" w:line="264" w:lineRule="auto"/>
              <w:ind w:right="334"/>
              <w:jc w:val="right"/>
              <w:rPr>
                <w:rFonts w:ascii="Arial" w:hAnsi="Arial" w:cs="Arial"/>
                <w:color w:val="000000"/>
                <w:sz w:val="20"/>
                <w:szCs w:val="20"/>
              </w:rPr>
            </w:pPr>
            <w:r>
              <w:rPr>
                <w:rFonts w:ascii="Arial" w:hAnsi="Arial" w:cs="Arial"/>
                <w:color w:val="000000"/>
                <w:sz w:val="20"/>
                <w:szCs w:val="20"/>
              </w:rPr>
              <w:t>6,8</w:t>
            </w:r>
          </w:p>
        </w:tc>
      </w:tr>
      <w:tr w:rsidR="001B2AD0" w:rsidRPr="00985565" w14:paraId="099BDD7B" w14:textId="77777777" w:rsidTr="00D2395C">
        <w:trPr>
          <w:cantSplit/>
          <w:trHeight w:val="340"/>
          <w:jc w:val="center"/>
        </w:trPr>
        <w:tc>
          <w:tcPr>
            <w:tcW w:w="2323" w:type="dxa"/>
            <w:tcBorders>
              <w:top w:val="nil"/>
              <w:left w:val="nil"/>
              <w:right w:val="nil"/>
            </w:tcBorders>
            <w:shd w:val="clear" w:color="auto" w:fill="auto"/>
            <w:noWrap/>
            <w:vAlign w:val="bottom"/>
            <w:hideMark/>
          </w:tcPr>
          <w:p w14:paraId="7C1CFFD9" w14:textId="77777777" w:rsidR="001B2AD0" w:rsidRPr="00985565" w:rsidRDefault="001B2AD0" w:rsidP="00D2395C">
            <w:pPr>
              <w:tabs>
                <w:tab w:val="left" w:pos="407"/>
              </w:tabs>
              <w:spacing w:before="40" w:after="40" w:line="264" w:lineRule="auto"/>
              <w:ind w:firstLine="176"/>
              <w:rPr>
                <w:rFonts w:ascii="Arial" w:hAnsi="Arial" w:cs="Arial"/>
                <w:sz w:val="20"/>
                <w:szCs w:val="20"/>
                <w:lang w:eastAsia="vi-VN"/>
              </w:rPr>
            </w:pPr>
            <w:r w:rsidRPr="00985565">
              <w:rPr>
                <w:rFonts w:ascii="Arial" w:hAnsi="Arial" w:cs="Arial"/>
                <w:sz w:val="20"/>
                <w:szCs w:val="20"/>
                <w:lang w:eastAsia="vi-VN"/>
              </w:rPr>
              <w:t>Đường bộ</w:t>
            </w:r>
          </w:p>
        </w:tc>
        <w:tc>
          <w:tcPr>
            <w:tcW w:w="1499" w:type="dxa"/>
            <w:tcBorders>
              <w:top w:val="nil"/>
              <w:left w:val="nil"/>
              <w:right w:val="nil"/>
            </w:tcBorders>
            <w:shd w:val="clear" w:color="auto" w:fill="auto"/>
            <w:noWrap/>
            <w:vAlign w:val="bottom"/>
            <w:hideMark/>
          </w:tcPr>
          <w:p w14:paraId="7F901004" w14:textId="5A723C75" w:rsidR="001B2AD0" w:rsidRDefault="001B2AD0" w:rsidP="004C6BA3">
            <w:pPr>
              <w:spacing w:before="40" w:after="40" w:line="264" w:lineRule="auto"/>
              <w:ind w:right="294"/>
              <w:jc w:val="right"/>
              <w:rPr>
                <w:rFonts w:ascii="Arial" w:hAnsi="Arial" w:cs="Arial"/>
                <w:color w:val="000000"/>
                <w:sz w:val="20"/>
                <w:szCs w:val="20"/>
              </w:rPr>
            </w:pPr>
            <w:r>
              <w:rPr>
                <w:rFonts w:ascii="Arial" w:hAnsi="Arial" w:cs="Arial"/>
                <w:color w:val="000000"/>
                <w:sz w:val="20"/>
                <w:szCs w:val="20"/>
              </w:rPr>
              <w:t>1.722,</w:t>
            </w:r>
            <w:r w:rsidR="004C6BA3">
              <w:rPr>
                <w:rFonts w:ascii="Arial" w:hAnsi="Arial" w:cs="Arial"/>
                <w:color w:val="000000"/>
                <w:sz w:val="20"/>
                <w:szCs w:val="20"/>
              </w:rPr>
              <w:t>4</w:t>
            </w:r>
          </w:p>
        </w:tc>
        <w:tc>
          <w:tcPr>
            <w:tcW w:w="1492" w:type="dxa"/>
            <w:tcBorders>
              <w:top w:val="nil"/>
              <w:left w:val="nil"/>
              <w:right w:val="nil"/>
            </w:tcBorders>
            <w:shd w:val="clear" w:color="auto" w:fill="auto"/>
            <w:noWrap/>
            <w:vAlign w:val="bottom"/>
            <w:hideMark/>
          </w:tcPr>
          <w:p w14:paraId="54C36C80" w14:textId="77777777" w:rsidR="001B2AD0" w:rsidRDefault="001B2AD0" w:rsidP="00D2395C">
            <w:pPr>
              <w:spacing w:before="40" w:after="40" w:line="264" w:lineRule="auto"/>
              <w:ind w:right="436"/>
              <w:jc w:val="right"/>
              <w:rPr>
                <w:rFonts w:ascii="Arial" w:hAnsi="Arial" w:cs="Arial"/>
                <w:color w:val="000000"/>
                <w:sz w:val="20"/>
                <w:szCs w:val="20"/>
              </w:rPr>
            </w:pPr>
            <w:r>
              <w:rPr>
                <w:rFonts w:ascii="Arial" w:hAnsi="Arial" w:cs="Arial"/>
                <w:color w:val="000000"/>
                <w:sz w:val="20"/>
                <w:szCs w:val="20"/>
              </w:rPr>
              <w:t>61,7</w:t>
            </w:r>
          </w:p>
        </w:tc>
        <w:tc>
          <w:tcPr>
            <w:tcW w:w="1636" w:type="dxa"/>
            <w:tcBorders>
              <w:top w:val="nil"/>
              <w:left w:val="nil"/>
              <w:right w:val="nil"/>
            </w:tcBorders>
            <w:shd w:val="clear" w:color="auto" w:fill="auto"/>
            <w:noWrap/>
            <w:vAlign w:val="bottom"/>
            <w:hideMark/>
          </w:tcPr>
          <w:p w14:paraId="68265EDD" w14:textId="77777777" w:rsidR="001B2AD0" w:rsidRDefault="001B2AD0" w:rsidP="00D2395C">
            <w:pPr>
              <w:spacing w:before="40" w:after="40" w:line="264" w:lineRule="auto"/>
              <w:ind w:right="362"/>
              <w:jc w:val="right"/>
              <w:rPr>
                <w:rFonts w:ascii="Arial" w:hAnsi="Arial" w:cs="Arial"/>
                <w:color w:val="000000"/>
                <w:sz w:val="20"/>
                <w:szCs w:val="20"/>
              </w:rPr>
            </w:pPr>
            <w:r>
              <w:rPr>
                <w:rFonts w:ascii="Arial" w:hAnsi="Arial" w:cs="Arial"/>
                <w:color w:val="000000"/>
                <w:sz w:val="20"/>
                <w:szCs w:val="20"/>
              </w:rPr>
              <w:t>5,0</w:t>
            </w:r>
          </w:p>
        </w:tc>
        <w:tc>
          <w:tcPr>
            <w:tcW w:w="1592" w:type="dxa"/>
            <w:tcBorders>
              <w:top w:val="nil"/>
              <w:left w:val="nil"/>
              <w:right w:val="nil"/>
            </w:tcBorders>
            <w:shd w:val="clear" w:color="auto" w:fill="auto"/>
            <w:noWrap/>
            <w:vAlign w:val="bottom"/>
            <w:hideMark/>
          </w:tcPr>
          <w:p w14:paraId="2312217F" w14:textId="77777777" w:rsidR="001B2AD0" w:rsidRDefault="001B2AD0" w:rsidP="00D2395C">
            <w:pPr>
              <w:spacing w:before="40" w:after="40" w:line="264" w:lineRule="auto"/>
              <w:ind w:right="334"/>
              <w:jc w:val="right"/>
              <w:rPr>
                <w:rFonts w:ascii="Arial" w:hAnsi="Arial" w:cs="Arial"/>
                <w:color w:val="000000"/>
                <w:sz w:val="20"/>
                <w:szCs w:val="20"/>
              </w:rPr>
            </w:pPr>
            <w:r>
              <w:rPr>
                <w:rFonts w:ascii="Arial" w:hAnsi="Arial" w:cs="Arial"/>
                <w:color w:val="000000"/>
                <w:sz w:val="20"/>
                <w:szCs w:val="20"/>
              </w:rPr>
              <w:t>2,6</w:t>
            </w:r>
          </w:p>
        </w:tc>
      </w:tr>
      <w:tr w:rsidR="001B2AD0" w:rsidRPr="00985565" w14:paraId="3379EBB9" w14:textId="77777777" w:rsidTr="00D2395C">
        <w:trPr>
          <w:cantSplit/>
          <w:trHeight w:val="340"/>
          <w:jc w:val="center"/>
        </w:trPr>
        <w:tc>
          <w:tcPr>
            <w:tcW w:w="2323" w:type="dxa"/>
            <w:tcBorders>
              <w:top w:val="nil"/>
              <w:left w:val="nil"/>
              <w:bottom w:val="single" w:sz="4" w:space="0" w:color="auto"/>
              <w:right w:val="nil"/>
            </w:tcBorders>
            <w:shd w:val="clear" w:color="auto" w:fill="auto"/>
            <w:noWrap/>
            <w:vAlign w:val="bottom"/>
            <w:hideMark/>
          </w:tcPr>
          <w:p w14:paraId="3B8C7114" w14:textId="77777777" w:rsidR="001B2AD0" w:rsidRPr="00985565" w:rsidRDefault="001B2AD0" w:rsidP="00D2395C">
            <w:pPr>
              <w:tabs>
                <w:tab w:val="left" w:pos="407"/>
              </w:tabs>
              <w:spacing w:before="40" w:after="40" w:line="264" w:lineRule="auto"/>
              <w:ind w:firstLine="176"/>
              <w:rPr>
                <w:rFonts w:ascii="Arial" w:hAnsi="Arial" w:cs="Arial"/>
                <w:sz w:val="20"/>
                <w:szCs w:val="20"/>
                <w:lang w:eastAsia="vi-VN"/>
              </w:rPr>
            </w:pPr>
            <w:r w:rsidRPr="00985565">
              <w:rPr>
                <w:rFonts w:ascii="Arial" w:hAnsi="Arial" w:cs="Arial"/>
                <w:sz w:val="20"/>
                <w:szCs w:val="20"/>
                <w:lang w:eastAsia="vi-VN"/>
              </w:rPr>
              <w:t>Hàng không</w:t>
            </w:r>
          </w:p>
        </w:tc>
        <w:tc>
          <w:tcPr>
            <w:tcW w:w="1499" w:type="dxa"/>
            <w:tcBorders>
              <w:top w:val="nil"/>
              <w:left w:val="nil"/>
              <w:bottom w:val="single" w:sz="4" w:space="0" w:color="auto"/>
              <w:right w:val="nil"/>
            </w:tcBorders>
            <w:shd w:val="clear" w:color="auto" w:fill="auto"/>
            <w:noWrap/>
            <w:vAlign w:val="bottom"/>
            <w:hideMark/>
          </w:tcPr>
          <w:p w14:paraId="15DAEB5A" w14:textId="77777777" w:rsidR="001B2AD0" w:rsidRDefault="001B2AD0" w:rsidP="00D2395C">
            <w:pPr>
              <w:spacing w:before="40" w:after="40" w:line="264" w:lineRule="auto"/>
              <w:ind w:right="294"/>
              <w:jc w:val="right"/>
              <w:rPr>
                <w:rFonts w:ascii="Arial" w:hAnsi="Arial" w:cs="Arial"/>
                <w:color w:val="000000"/>
                <w:sz w:val="20"/>
                <w:szCs w:val="20"/>
              </w:rPr>
            </w:pPr>
            <w:r>
              <w:rPr>
                <w:rFonts w:ascii="Arial" w:hAnsi="Arial" w:cs="Arial"/>
                <w:color w:val="000000"/>
                <w:sz w:val="20"/>
                <w:szCs w:val="20"/>
              </w:rPr>
              <w:t>20,3</w:t>
            </w:r>
          </w:p>
        </w:tc>
        <w:tc>
          <w:tcPr>
            <w:tcW w:w="1492" w:type="dxa"/>
            <w:tcBorders>
              <w:top w:val="nil"/>
              <w:left w:val="nil"/>
              <w:bottom w:val="single" w:sz="4" w:space="0" w:color="auto"/>
              <w:right w:val="nil"/>
            </w:tcBorders>
            <w:shd w:val="clear" w:color="auto" w:fill="auto"/>
            <w:noWrap/>
            <w:vAlign w:val="bottom"/>
            <w:hideMark/>
          </w:tcPr>
          <w:p w14:paraId="0A83A26E" w14:textId="77777777" w:rsidR="001B2AD0" w:rsidRDefault="001B2AD0" w:rsidP="00D2395C">
            <w:pPr>
              <w:spacing w:before="40" w:after="40" w:line="264" w:lineRule="auto"/>
              <w:ind w:right="436"/>
              <w:jc w:val="right"/>
              <w:rPr>
                <w:rFonts w:ascii="Arial" w:hAnsi="Arial" w:cs="Arial"/>
                <w:color w:val="000000"/>
                <w:sz w:val="20"/>
                <w:szCs w:val="20"/>
              </w:rPr>
            </w:pPr>
            <w:r>
              <w:rPr>
                <w:rFonts w:ascii="Arial" w:hAnsi="Arial" w:cs="Arial"/>
                <w:color w:val="000000"/>
                <w:sz w:val="20"/>
                <w:szCs w:val="20"/>
              </w:rPr>
              <w:t>21,4</w:t>
            </w:r>
          </w:p>
        </w:tc>
        <w:tc>
          <w:tcPr>
            <w:tcW w:w="1636" w:type="dxa"/>
            <w:tcBorders>
              <w:top w:val="nil"/>
              <w:left w:val="nil"/>
              <w:bottom w:val="single" w:sz="4" w:space="0" w:color="auto"/>
              <w:right w:val="nil"/>
            </w:tcBorders>
            <w:shd w:val="clear" w:color="auto" w:fill="auto"/>
            <w:noWrap/>
            <w:vAlign w:val="bottom"/>
            <w:hideMark/>
          </w:tcPr>
          <w:p w14:paraId="76FB1B6B" w14:textId="77777777" w:rsidR="001B2AD0" w:rsidRDefault="001B2AD0" w:rsidP="00D2395C">
            <w:pPr>
              <w:spacing w:before="40" w:after="40" w:line="264" w:lineRule="auto"/>
              <w:ind w:right="362"/>
              <w:jc w:val="right"/>
              <w:rPr>
                <w:rFonts w:ascii="Arial" w:hAnsi="Arial" w:cs="Arial"/>
                <w:color w:val="000000"/>
                <w:sz w:val="20"/>
                <w:szCs w:val="20"/>
              </w:rPr>
            </w:pPr>
            <w:r>
              <w:rPr>
                <w:rFonts w:ascii="Arial" w:hAnsi="Arial" w:cs="Arial"/>
                <w:color w:val="000000"/>
                <w:sz w:val="20"/>
                <w:szCs w:val="20"/>
              </w:rPr>
              <w:t>54,1</w:t>
            </w:r>
          </w:p>
        </w:tc>
        <w:tc>
          <w:tcPr>
            <w:tcW w:w="1592" w:type="dxa"/>
            <w:tcBorders>
              <w:top w:val="nil"/>
              <w:left w:val="nil"/>
              <w:bottom w:val="single" w:sz="4" w:space="0" w:color="auto"/>
              <w:right w:val="nil"/>
            </w:tcBorders>
            <w:shd w:val="clear" w:color="auto" w:fill="auto"/>
            <w:noWrap/>
            <w:vAlign w:val="bottom"/>
            <w:hideMark/>
          </w:tcPr>
          <w:p w14:paraId="1A57C053" w14:textId="77777777" w:rsidR="001B2AD0" w:rsidRDefault="001B2AD0" w:rsidP="00D2395C">
            <w:pPr>
              <w:spacing w:before="40" w:after="40" w:line="264" w:lineRule="auto"/>
              <w:ind w:right="334"/>
              <w:jc w:val="right"/>
              <w:rPr>
                <w:rFonts w:ascii="Arial" w:hAnsi="Arial" w:cs="Arial"/>
                <w:color w:val="000000"/>
                <w:sz w:val="20"/>
                <w:szCs w:val="20"/>
              </w:rPr>
            </w:pPr>
            <w:r>
              <w:rPr>
                <w:rFonts w:ascii="Arial" w:hAnsi="Arial" w:cs="Arial"/>
                <w:color w:val="000000"/>
                <w:sz w:val="20"/>
                <w:szCs w:val="20"/>
              </w:rPr>
              <w:t>79,2</w:t>
            </w:r>
          </w:p>
        </w:tc>
      </w:tr>
    </w:tbl>
    <w:p w14:paraId="3D69CF7A" w14:textId="77777777" w:rsidR="001B2AD0" w:rsidRPr="001B2AD0" w:rsidRDefault="001B2AD0" w:rsidP="00487664">
      <w:pPr>
        <w:spacing w:before="40" w:after="40" w:line="283" w:lineRule="auto"/>
        <w:ind w:firstLine="567"/>
        <w:jc w:val="both"/>
        <w:rPr>
          <w:rFonts w:ascii="Times New Roman" w:hAnsi="Times New Roman" w:cs="Times New Roman"/>
          <w:bCs/>
          <w:iCs/>
          <w:sz w:val="28"/>
          <w:szCs w:val="28"/>
          <w:lang w:val="fr-FR"/>
        </w:rPr>
      </w:pPr>
      <w:r w:rsidRPr="001B2AD0">
        <w:rPr>
          <w:rFonts w:ascii="Times New Roman" w:hAnsi="Times New Roman" w:cs="Times New Roman"/>
          <w:bCs/>
          <w:i/>
          <w:iCs/>
          <w:sz w:val="28"/>
          <w:szCs w:val="28"/>
          <w:lang w:val="fr-FR"/>
        </w:rPr>
        <w:t xml:space="preserve">Vận tải hàng hóa </w:t>
      </w:r>
      <w:r w:rsidRPr="001B2AD0">
        <w:rPr>
          <w:rFonts w:ascii="Times New Roman" w:hAnsi="Times New Roman" w:cs="Times New Roman"/>
          <w:bCs/>
          <w:iCs/>
          <w:sz w:val="28"/>
          <w:szCs w:val="28"/>
          <w:lang w:val="fr-FR"/>
        </w:rPr>
        <w:t xml:space="preserve">tháng 6/2022 ước đạt 162,7 triệu tấn hàng hóa vận chuyển, tăng 1,8% so với tháng trước và luân chuyển 35 tỷ tấn.km, tăng 2,3%; </w:t>
      </w:r>
      <w:r w:rsidRPr="001B2AD0">
        <w:rPr>
          <w:rFonts w:ascii="Times New Roman" w:hAnsi="Times New Roman" w:cs="Times New Roman"/>
          <w:sz w:val="28"/>
          <w:szCs w:val="28"/>
          <w:lang w:val="fr-FR"/>
        </w:rPr>
        <w:t xml:space="preserve">quý II/2022 ước đạt 478,3 triệu tấn hàng hóa vận chuyển, tăng 16,1% so với cùng kỳ năm trước và luân chuyển 103,7 tỷ tấn.km, tăng 21%. </w:t>
      </w:r>
    </w:p>
    <w:p w14:paraId="1F494BA5" w14:textId="5196FFA3" w:rsidR="001B2AD0" w:rsidRPr="001B2AD0" w:rsidRDefault="001B2AD0" w:rsidP="00487664">
      <w:pPr>
        <w:spacing w:before="40" w:after="40" w:line="283" w:lineRule="auto"/>
        <w:ind w:firstLine="567"/>
        <w:jc w:val="both"/>
        <w:rPr>
          <w:rFonts w:ascii="Times New Roman" w:hAnsi="Times New Roman" w:cs="Times New Roman"/>
          <w:bCs/>
          <w:iCs/>
          <w:sz w:val="28"/>
          <w:szCs w:val="28"/>
          <w:lang w:val="fr-FR"/>
        </w:rPr>
      </w:pPr>
      <w:r w:rsidRPr="001B2AD0">
        <w:rPr>
          <w:rFonts w:ascii="Times New Roman" w:hAnsi="Times New Roman" w:cs="Times New Roman"/>
          <w:bCs/>
          <w:iCs/>
          <w:sz w:val="28"/>
          <w:szCs w:val="28"/>
          <w:lang w:val="fr-FR"/>
        </w:rPr>
        <w:t xml:space="preserve">Tính chung 6 tháng đầu năm 2022, vận tải hàng hóa ước đạt 951,2 triệu tấn hàng hóa vận chuyển, tăng 8,6% so với cùng kỳ năm trước (cùng kỳ năm 2021 tăng 11,5%) và luân chuyển 199,9 tỷ tấn.km, tăng 16% (cùng kỳ năm trước tăng 11,3%). Trong đó, vận tải trong nước đạt 930 triệu tấn vận chuyển, tăng 8,5% và 116,9 tỷ tấn.km luân chuyển, tăng 20,7%; vận tải ngoài nước đạt 21,2 triệu tấn vận chuyển, tăng 11,4% và 83 tỷ tấn.km luân chuyển, tăng 10,1%. </w:t>
      </w:r>
      <w:r w:rsidRPr="001B2AD0">
        <w:rPr>
          <w:rFonts w:ascii="Times New Roman" w:hAnsi="Times New Roman" w:cs="Times New Roman"/>
          <w:bCs/>
          <w:sz w:val="28"/>
          <w:szCs w:val="28"/>
          <w:lang w:val="it-IT"/>
        </w:rPr>
        <w:t>C</w:t>
      </w:r>
      <w:r w:rsidRPr="001B2AD0">
        <w:rPr>
          <w:rFonts w:ascii="Times New Roman" w:hAnsi="Times New Roman" w:cs="Times New Roman"/>
          <w:bCs/>
          <w:iCs/>
          <w:sz w:val="28"/>
          <w:szCs w:val="28"/>
          <w:lang w:val="fr-FR"/>
        </w:rPr>
        <w:t>ác doanh nghiệp đi vào hoạt động ổn định, xuất nhập khẩu tiếp</w:t>
      </w:r>
      <w:r w:rsidR="00505128">
        <w:rPr>
          <w:rFonts w:ascii="Times New Roman" w:hAnsi="Times New Roman" w:cs="Times New Roman"/>
          <w:bCs/>
          <w:iCs/>
          <w:sz w:val="28"/>
          <w:szCs w:val="28"/>
          <w:lang w:val="fr-FR"/>
        </w:rPr>
        <w:t xml:space="preserve"> tục</w:t>
      </w:r>
      <w:r w:rsidRPr="001B2AD0">
        <w:rPr>
          <w:rFonts w:ascii="Times New Roman" w:hAnsi="Times New Roman" w:cs="Times New Roman"/>
          <w:bCs/>
          <w:iCs/>
          <w:sz w:val="28"/>
          <w:szCs w:val="28"/>
          <w:lang w:val="fr-FR"/>
        </w:rPr>
        <w:t xml:space="preserve"> đà khởi sắc nên nhu cầu vận tải hàng hóa trong và ngoài nước 6 tháng đầu năm 2022 tăng cao so với cùng kỳ năm trước.</w:t>
      </w:r>
    </w:p>
    <w:p w14:paraId="59E7C7FD" w14:textId="3400D10F" w:rsidR="001B2AD0" w:rsidRPr="00985565" w:rsidRDefault="001B2AD0" w:rsidP="001B2AD0">
      <w:pPr>
        <w:spacing w:before="120" w:after="0" w:line="240" w:lineRule="auto"/>
        <w:jc w:val="center"/>
        <w:rPr>
          <w:rFonts w:ascii="Arial" w:hAnsi="Arial" w:cs="Arial"/>
          <w:b/>
          <w:bCs/>
          <w:sz w:val="24"/>
          <w:szCs w:val="24"/>
          <w:lang w:val="fr-FR"/>
        </w:rPr>
      </w:pPr>
      <w:r w:rsidRPr="00985565">
        <w:rPr>
          <w:rFonts w:ascii="Arial" w:hAnsi="Arial" w:cs="Arial"/>
          <w:b/>
          <w:sz w:val="24"/>
          <w:szCs w:val="24"/>
          <w:lang w:val="pl-PL"/>
        </w:rPr>
        <w:t xml:space="preserve">Biểu </w:t>
      </w:r>
      <w:r w:rsidR="005F5625">
        <w:rPr>
          <w:rFonts w:ascii="Arial" w:hAnsi="Arial" w:cs="Arial"/>
          <w:b/>
          <w:sz w:val="24"/>
          <w:szCs w:val="24"/>
          <w:lang w:val="pl-PL"/>
        </w:rPr>
        <w:t>6</w:t>
      </w:r>
      <w:r w:rsidRPr="00985565">
        <w:rPr>
          <w:rFonts w:ascii="Arial" w:hAnsi="Arial" w:cs="Arial"/>
          <w:b/>
          <w:sz w:val="24"/>
          <w:szCs w:val="24"/>
          <w:lang w:val="pl-PL"/>
        </w:rPr>
        <w:t xml:space="preserve">. </w:t>
      </w:r>
      <w:r w:rsidRPr="00985565">
        <w:rPr>
          <w:rFonts w:ascii="Arial" w:hAnsi="Arial" w:cs="Arial"/>
          <w:b/>
          <w:bCs/>
          <w:sz w:val="24"/>
          <w:szCs w:val="24"/>
          <w:lang w:val="fr-FR"/>
        </w:rPr>
        <w:t xml:space="preserve">Vận tải hàng hóa </w:t>
      </w:r>
      <w:r>
        <w:rPr>
          <w:rFonts w:ascii="Arial" w:hAnsi="Arial" w:cs="Arial"/>
          <w:b/>
          <w:bCs/>
          <w:sz w:val="24"/>
          <w:szCs w:val="24"/>
          <w:lang w:val="fr-FR"/>
        </w:rPr>
        <w:t>6</w:t>
      </w:r>
      <w:r w:rsidRPr="00985565">
        <w:rPr>
          <w:rFonts w:ascii="Arial" w:hAnsi="Arial" w:cs="Arial"/>
          <w:b/>
          <w:bCs/>
          <w:sz w:val="24"/>
          <w:szCs w:val="24"/>
          <w:lang w:val="fr-FR"/>
        </w:rPr>
        <w:t xml:space="preserve"> tháng đầu năm 2022</w:t>
      </w:r>
    </w:p>
    <w:p w14:paraId="2BF026F4" w14:textId="77777777" w:rsidR="001B2AD0" w:rsidRDefault="001B2AD0" w:rsidP="001B2AD0">
      <w:pPr>
        <w:spacing w:after="0" w:line="240" w:lineRule="auto"/>
        <w:jc w:val="center"/>
        <w:rPr>
          <w:rFonts w:ascii="Arial" w:hAnsi="Arial" w:cs="Arial"/>
          <w:b/>
          <w:bCs/>
          <w:sz w:val="24"/>
          <w:szCs w:val="24"/>
          <w:lang w:val="fr-FR"/>
        </w:rPr>
      </w:pPr>
      <w:r w:rsidRPr="00985565">
        <w:rPr>
          <w:rFonts w:ascii="Arial" w:hAnsi="Arial" w:cs="Arial"/>
          <w:b/>
          <w:bCs/>
          <w:sz w:val="24"/>
          <w:szCs w:val="24"/>
          <w:lang w:val="fr-FR"/>
        </w:rPr>
        <w:t>phân theo ngành vận tải</w:t>
      </w:r>
    </w:p>
    <w:p w14:paraId="371323A7" w14:textId="77777777" w:rsidR="001B2AD0" w:rsidRPr="000B3891" w:rsidRDefault="001B2AD0" w:rsidP="001B2AD0">
      <w:pPr>
        <w:spacing w:after="0" w:line="240" w:lineRule="auto"/>
        <w:jc w:val="center"/>
        <w:rPr>
          <w:rFonts w:ascii="Arial" w:hAnsi="Arial" w:cs="Arial"/>
          <w:b/>
          <w:bCs/>
          <w:sz w:val="24"/>
          <w:szCs w:val="24"/>
          <w:lang w:val="fr-FR"/>
        </w:rPr>
      </w:pPr>
    </w:p>
    <w:tbl>
      <w:tblPr>
        <w:tblW w:w="8784" w:type="dxa"/>
        <w:jc w:val="center"/>
        <w:tblLook w:val="04A0" w:firstRow="1" w:lastRow="0" w:firstColumn="1" w:lastColumn="0" w:noHBand="0" w:noVBand="1"/>
      </w:tblPr>
      <w:tblGrid>
        <w:gridCol w:w="2355"/>
        <w:gridCol w:w="1767"/>
        <w:gridCol w:w="1638"/>
        <w:gridCol w:w="1499"/>
        <w:gridCol w:w="1525"/>
      </w:tblGrid>
      <w:tr w:rsidR="001B2AD0" w:rsidRPr="00985565" w14:paraId="74F7E767" w14:textId="77777777" w:rsidTr="00D2395C">
        <w:trPr>
          <w:trHeight w:val="497"/>
          <w:jc w:val="center"/>
        </w:trPr>
        <w:tc>
          <w:tcPr>
            <w:tcW w:w="2355" w:type="dxa"/>
            <w:tcBorders>
              <w:top w:val="single" w:sz="4" w:space="0" w:color="auto"/>
              <w:left w:val="nil"/>
              <w:bottom w:val="nil"/>
              <w:right w:val="nil"/>
            </w:tcBorders>
            <w:shd w:val="clear" w:color="auto" w:fill="auto"/>
            <w:vAlign w:val="center"/>
            <w:hideMark/>
          </w:tcPr>
          <w:p w14:paraId="744B7C4E" w14:textId="77777777" w:rsidR="001B2AD0" w:rsidRPr="00985565" w:rsidRDefault="001B2AD0" w:rsidP="00D2395C">
            <w:pPr>
              <w:spacing w:before="40" w:after="40" w:line="264" w:lineRule="auto"/>
              <w:rPr>
                <w:rFonts w:ascii="Arial" w:hAnsi="Arial" w:cs="Arial"/>
                <w:sz w:val="20"/>
                <w:szCs w:val="20"/>
                <w:lang w:val="fr-FR" w:eastAsia="vi-VN"/>
              </w:rPr>
            </w:pPr>
            <w:r w:rsidRPr="00985565">
              <w:rPr>
                <w:rFonts w:ascii="Arial" w:hAnsi="Arial" w:cs="Arial"/>
                <w:sz w:val="20"/>
                <w:szCs w:val="20"/>
                <w:lang w:val="fr-FR" w:eastAsia="vi-VN"/>
              </w:rPr>
              <w:t> </w:t>
            </w:r>
          </w:p>
        </w:tc>
        <w:tc>
          <w:tcPr>
            <w:tcW w:w="3405" w:type="dxa"/>
            <w:gridSpan w:val="2"/>
            <w:tcBorders>
              <w:top w:val="single" w:sz="4" w:space="0" w:color="auto"/>
              <w:left w:val="nil"/>
              <w:bottom w:val="single" w:sz="4" w:space="0" w:color="auto"/>
              <w:right w:val="nil"/>
            </w:tcBorders>
            <w:shd w:val="clear" w:color="auto" w:fill="auto"/>
            <w:vAlign w:val="center"/>
            <w:hideMark/>
          </w:tcPr>
          <w:p w14:paraId="0EECB6D9" w14:textId="77777777" w:rsidR="001B2AD0" w:rsidRPr="00985565" w:rsidRDefault="001B2AD0" w:rsidP="00D2395C">
            <w:pPr>
              <w:spacing w:before="40" w:after="40" w:line="264" w:lineRule="auto"/>
              <w:jc w:val="center"/>
              <w:rPr>
                <w:rFonts w:ascii="Arial" w:hAnsi="Arial" w:cs="Arial"/>
                <w:color w:val="000000"/>
                <w:sz w:val="20"/>
                <w:szCs w:val="20"/>
                <w:lang w:eastAsia="vi-VN"/>
              </w:rPr>
            </w:pPr>
            <w:r w:rsidRPr="00985565">
              <w:rPr>
                <w:rFonts w:ascii="Arial" w:hAnsi="Arial" w:cs="Arial"/>
                <w:color w:val="000000"/>
                <w:sz w:val="20"/>
                <w:szCs w:val="20"/>
                <w:lang w:eastAsia="vi-VN"/>
              </w:rPr>
              <w:t>Sản lượng hàng hóa</w:t>
            </w:r>
          </w:p>
        </w:tc>
        <w:tc>
          <w:tcPr>
            <w:tcW w:w="3024" w:type="dxa"/>
            <w:gridSpan w:val="2"/>
            <w:tcBorders>
              <w:top w:val="single" w:sz="4" w:space="0" w:color="auto"/>
              <w:left w:val="nil"/>
              <w:bottom w:val="single" w:sz="4" w:space="0" w:color="auto"/>
              <w:right w:val="nil"/>
            </w:tcBorders>
            <w:shd w:val="clear" w:color="auto" w:fill="auto"/>
            <w:vAlign w:val="center"/>
            <w:hideMark/>
          </w:tcPr>
          <w:p w14:paraId="2A2F55B6" w14:textId="77777777" w:rsidR="001B2AD0" w:rsidRPr="00985565" w:rsidRDefault="001B2AD0" w:rsidP="00D2395C">
            <w:pPr>
              <w:spacing w:before="40" w:after="40" w:line="264" w:lineRule="auto"/>
              <w:jc w:val="center"/>
              <w:rPr>
                <w:rFonts w:ascii="Arial" w:hAnsi="Arial" w:cs="Arial"/>
                <w:color w:val="000000"/>
                <w:sz w:val="20"/>
                <w:szCs w:val="20"/>
                <w:lang w:eastAsia="vi-VN"/>
              </w:rPr>
            </w:pPr>
            <w:r w:rsidRPr="00985565">
              <w:rPr>
                <w:rFonts w:ascii="Arial" w:hAnsi="Arial" w:cs="Arial"/>
                <w:color w:val="000000"/>
                <w:sz w:val="20"/>
                <w:szCs w:val="20"/>
                <w:lang w:eastAsia="vi-VN"/>
              </w:rPr>
              <w:t>Tốc độ tăng so với</w:t>
            </w:r>
            <w:r w:rsidRPr="00985565">
              <w:rPr>
                <w:rFonts w:ascii="Arial" w:hAnsi="Arial" w:cs="Arial"/>
                <w:color w:val="000000"/>
                <w:sz w:val="20"/>
                <w:szCs w:val="20"/>
                <w:lang w:eastAsia="vi-VN"/>
              </w:rPr>
              <w:br/>
              <w:t>cùng kỳ năm trước (%)</w:t>
            </w:r>
          </w:p>
        </w:tc>
      </w:tr>
      <w:tr w:rsidR="001B2AD0" w:rsidRPr="00985565" w14:paraId="681812DE" w14:textId="77777777" w:rsidTr="00D2395C">
        <w:trPr>
          <w:trHeight w:val="416"/>
          <w:jc w:val="center"/>
        </w:trPr>
        <w:tc>
          <w:tcPr>
            <w:tcW w:w="2355" w:type="dxa"/>
            <w:tcBorders>
              <w:top w:val="nil"/>
              <w:left w:val="nil"/>
              <w:bottom w:val="nil"/>
              <w:right w:val="nil"/>
            </w:tcBorders>
            <w:shd w:val="clear" w:color="auto" w:fill="auto"/>
            <w:vAlign w:val="center"/>
            <w:hideMark/>
          </w:tcPr>
          <w:p w14:paraId="657554C6" w14:textId="77777777" w:rsidR="001B2AD0" w:rsidRPr="00985565" w:rsidRDefault="001B2AD0" w:rsidP="00D2395C">
            <w:pPr>
              <w:spacing w:before="40" w:after="40" w:line="264" w:lineRule="auto"/>
              <w:jc w:val="center"/>
              <w:rPr>
                <w:rFonts w:ascii="Arial" w:hAnsi="Arial" w:cs="Arial"/>
                <w:color w:val="000000"/>
                <w:sz w:val="20"/>
                <w:szCs w:val="20"/>
                <w:lang w:eastAsia="vi-VN"/>
              </w:rPr>
            </w:pPr>
          </w:p>
        </w:tc>
        <w:tc>
          <w:tcPr>
            <w:tcW w:w="1767" w:type="dxa"/>
            <w:tcBorders>
              <w:top w:val="single" w:sz="4" w:space="0" w:color="auto"/>
              <w:left w:val="nil"/>
              <w:bottom w:val="single" w:sz="4" w:space="0" w:color="auto"/>
              <w:right w:val="nil"/>
            </w:tcBorders>
            <w:shd w:val="clear" w:color="auto" w:fill="auto"/>
            <w:vAlign w:val="center"/>
            <w:hideMark/>
          </w:tcPr>
          <w:p w14:paraId="61422198" w14:textId="77777777" w:rsidR="001B2AD0" w:rsidRPr="00985565" w:rsidRDefault="001B2AD0" w:rsidP="00D2395C">
            <w:pPr>
              <w:spacing w:before="40" w:after="40" w:line="264" w:lineRule="auto"/>
              <w:jc w:val="center"/>
              <w:rPr>
                <w:rFonts w:ascii="Arial" w:hAnsi="Arial" w:cs="Arial"/>
                <w:sz w:val="20"/>
                <w:szCs w:val="20"/>
                <w:lang w:eastAsia="vi-VN"/>
              </w:rPr>
            </w:pPr>
            <w:r w:rsidRPr="00985565">
              <w:rPr>
                <w:rFonts w:ascii="Arial" w:hAnsi="Arial" w:cs="Arial"/>
                <w:sz w:val="20"/>
                <w:szCs w:val="20"/>
                <w:lang w:eastAsia="vi-VN"/>
              </w:rPr>
              <w:t>Vận chuyển</w:t>
            </w:r>
            <w:r w:rsidRPr="00985565">
              <w:rPr>
                <w:rFonts w:ascii="Arial" w:hAnsi="Arial" w:cs="Arial"/>
                <w:sz w:val="20"/>
                <w:szCs w:val="20"/>
                <w:lang w:eastAsia="vi-VN"/>
              </w:rPr>
              <w:br/>
              <w:t>(Triệu tấn)</w:t>
            </w:r>
          </w:p>
        </w:tc>
        <w:tc>
          <w:tcPr>
            <w:tcW w:w="1638" w:type="dxa"/>
            <w:tcBorders>
              <w:top w:val="single" w:sz="4" w:space="0" w:color="auto"/>
              <w:left w:val="nil"/>
              <w:bottom w:val="single" w:sz="4" w:space="0" w:color="auto"/>
              <w:right w:val="nil"/>
            </w:tcBorders>
            <w:shd w:val="clear" w:color="auto" w:fill="auto"/>
            <w:vAlign w:val="center"/>
            <w:hideMark/>
          </w:tcPr>
          <w:p w14:paraId="410FB31D" w14:textId="77777777" w:rsidR="001B2AD0" w:rsidRPr="00985565" w:rsidRDefault="001B2AD0" w:rsidP="00D2395C">
            <w:pPr>
              <w:spacing w:before="40" w:after="40" w:line="264" w:lineRule="auto"/>
              <w:jc w:val="center"/>
              <w:rPr>
                <w:rFonts w:ascii="Arial" w:hAnsi="Arial" w:cs="Arial"/>
                <w:sz w:val="20"/>
                <w:szCs w:val="20"/>
                <w:lang w:eastAsia="vi-VN"/>
              </w:rPr>
            </w:pPr>
            <w:r w:rsidRPr="00985565">
              <w:rPr>
                <w:rFonts w:ascii="Arial" w:hAnsi="Arial" w:cs="Arial"/>
                <w:sz w:val="20"/>
                <w:szCs w:val="20"/>
                <w:lang w:eastAsia="vi-VN"/>
              </w:rPr>
              <w:t>Luân chuyển</w:t>
            </w:r>
            <w:r w:rsidRPr="00985565">
              <w:rPr>
                <w:rFonts w:ascii="Arial" w:hAnsi="Arial" w:cs="Arial"/>
                <w:sz w:val="20"/>
                <w:szCs w:val="20"/>
                <w:lang w:eastAsia="vi-VN"/>
              </w:rPr>
              <w:br/>
              <w:t>(Tỷ tấn.km)</w:t>
            </w:r>
          </w:p>
        </w:tc>
        <w:tc>
          <w:tcPr>
            <w:tcW w:w="1499" w:type="dxa"/>
            <w:tcBorders>
              <w:top w:val="single" w:sz="4" w:space="0" w:color="auto"/>
              <w:left w:val="nil"/>
              <w:bottom w:val="single" w:sz="4" w:space="0" w:color="auto"/>
              <w:right w:val="nil"/>
            </w:tcBorders>
            <w:shd w:val="clear" w:color="auto" w:fill="auto"/>
            <w:vAlign w:val="center"/>
            <w:hideMark/>
          </w:tcPr>
          <w:p w14:paraId="125732C9" w14:textId="77777777" w:rsidR="001B2AD0" w:rsidRPr="00985565" w:rsidRDefault="001B2AD0" w:rsidP="00D2395C">
            <w:pPr>
              <w:spacing w:before="40" w:after="40" w:line="264" w:lineRule="auto"/>
              <w:jc w:val="center"/>
              <w:rPr>
                <w:rFonts w:ascii="Arial" w:hAnsi="Arial" w:cs="Arial"/>
                <w:sz w:val="20"/>
                <w:szCs w:val="20"/>
                <w:lang w:eastAsia="vi-VN"/>
              </w:rPr>
            </w:pPr>
            <w:r w:rsidRPr="00985565">
              <w:rPr>
                <w:rFonts w:ascii="Arial" w:hAnsi="Arial" w:cs="Arial"/>
                <w:sz w:val="20"/>
                <w:szCs w:val="20"/>
                <w:lang w:eastAsia="vi-VN"/>
              </w:rPr>
              <w:t>Vận chuyển</w:t>
            </w:r>
          </w:p>
        </w:tc>
        <w:tc>
          <w:tcPr>
            <w:tcW w:w="1525" w:type="dxa"/>
            <w:tcBorders>
              <w:top w:val="single" w:sz="4" w:space="0" w:color="auto"/>
              <w:left w:val="nil"/>
              <w:bottom w:val="single" w:sz="4" w:space="0" w:color="auto"/>
              <w:right w:val="nil"/>
            </w:tcBorders>
            <w:shd w:val="clear" w:color="auto" w:fill="auto"/>
            <w:vAlign w:val="center"/>
            <w:hideMark/>
          </w:tcPr>
          <w:p w14:paraId="3643F4EE" w14:textId="77777777" w:rsidR="001B2AD0" w:rsidRPr="00985565" w:rsidRDefault="001B2AD0" w:rsidP="00D2395C">
            <w:pPr>
              <w:spacing w:before="40" w:after="40" w:line="264" w:lineRule="auto"/>
              <w:jc w:val="center"/>
              <w:rPr>
                <w:rFonts w:ascii="Arial" w:hAnsi="Arial" w:cs="Arial"/>
                <w:sz w:val="20"/>
                <w:szCs w:val="20"/>
                <w:lang w:eastAsia="vi-VN"/>
              </w:rPr>
            </w:pPr>
            <w:r w:rsidRPr="00985565">
              <w:rPr>
                <w:rFonts w:ascii="Arial" w:hAnsi="Arial" w:cs="Arial"/>
                <w:sz w:val="20"/>
                <w:szCs w:val="20"/>
                <w:lang w:eastAsia="vi-VN"/>
              </w:rPr>
              <w:t>Luân chuyển</w:t>
            </w:r>
          </w:p>
        </w:tc>
      </w:tr>
      <w:tr w:rsidR="001B2AD0" w:rsidRPr="00B71517" w14:paraId="450C2BCB" w14:textId="77777777" w:rsidTr="00D2395C">
        <w:trPr>
          <w:cantSplit/>
          <w:trHeight w:val="340"/>
          <w:jc w:val="center"/>
        </w:trPr>
        <w:tc>
          <w:tcPr>
            <w:tcW w:w="2355" w:type="dxa"/>
            <w:tcBorders>
              <w:top w:val="nil"/>
              <w:left w:val="nil"/>
              <w:bottom w:val="nil"/>
              <w:right w:val="nil"/>
            </w:tcBorders>
            <w:shd w:val="clear" w:color="auto" w:fill="auto"/>
            <w:noWrap/>
            <w:vAlign w:val="center"/>
            <w:hideMark/>
          </w:tcPr>
          <w:p w14:paraId="7E98C8A1" w14:textId="77777777" w:rsidR="001B2AD0" w:rsidRPr="00B71517" w:rsidRDefault="001B2AD0" w:rsidP="00487664">
            <w:pPr>
              <w:spacing w:before="120" w:after="40" w:line="264" w:lineRule="auto"/>
              <w:rPr>
                <w:rFonts w:ascii="Arial" w:hAnsi="Arial" w:cs="Arial"/>
                <w:b/>
                <w:bCs/>
                <w:sz w:val="20"/>
                <w:szCs w:val="20"/>
                <w:lang w:eastAsia="vi-VN"/>
              </w:rPr>
            </w:pPr>
            <w:r w:rsidRPr="00B71517">
              <w:rPr>
                <w:rFonts w:ascii="Arial" w:hAnsi="Arial" w:cs="Arial"/>
                <w:b/>
                <w:bCs/>
                <w:sz w:val="20"/>
                <w:szCs w:val="20"/>
                <w:lang w:eastAsia="vi-VN"/>
              </w:rPr>
              <w:t>Tổng số</w:t>
            </w:r>
          </w:p>
        </w:tc>
        <w:tc>
          <w:tcPr>
            <w:tcW w:w="1767" w:type="dxa"/>
            <w:tcBorders>
              <w:top w:val="single" w:sz="4" w:space="0" w:color="auto"/>
              <w:left w:val="nil"/>
              <w:bottom w:val="nil"/>
              <w:right w:val="nil"/>
            </w:tcBorders>
            <w:shd w:val="clear" w:color="auto" w:fill="auto"/>
            <w:noWrap/>
            <w:vAlign w:val="bottom"/>
            <w:hideMark/>
          </w:tcPr>
          <w:p w14:paraId="4655BD9A" w14:textId="77777777" w:rsidR="001B2AD0" w:rsidRPr="00B71517" w:rsidRDefault="001B2AD0" w:rsidP="00487664">
            <w:pPr>
              <w:spacing w:before="120" w:after="40" w:line="264" w:lineRule="auto"/>
              <w:ind w:right="414"/>
              <w:jc w:val="right"/>
              <w:rPr>
                <w:rFonts w:ascii="Arial" w:hAnsi="Arial" w:cs="Arial"/>
                <w:b/>
                <w:color w:val="000000"/>
                <w:sz w:val="20"/>
                <w:szCs w:val="20"/>
                <w:lang w:val="en-US"/>
              </w:rPr>
            </w:pPr>
            <w:r w:rsidRPr="00B71517">
              <w:rPr>
                <w:rFonts w:ascii="Arial" w:hAnsi="Arial" w:cs="Arial"/>
                <w:b/>
                <w:color w:val="000000"/>
                <w:sz w:val="20"/>
                <w:szCs w:val="20"/>
              </w:rPr>
              <w:t>951,2</w:t>
            </w:r>
          </w:p>
        </w:tc>
        <w:tc>
          <w:tcPr>
            <w:tcW w:w="1638" w:type="dxa"/>
            <w:tcBorders>
              <w:top w:val="single" w:sz="4" w:space="0" w:color="auto"/>
              <w:left w:val="nil"/>
              <w:bottom w:val="nil"/>
              <w:right w:val="nil"/>
            </w:tcBorders>
            <w:shd w:val="clear" w:color="auto" w:fill="auto"/>
            <w:noWrap/>
            <w:vAlign w:val="bottom"/>
            <w:hideMark/>
          </w:tcPr>
          <w:p w14:paraId="62579330" w14:textId="77777777" w:rsidR="001B2AD0" w:rsidRPr="00B71517" w:rsidRDefault="001B2AD0" w:rsidP="00487664">
            <w:pPr>
              <w:spacing w:before="120" w:after="40" w:line="264" w:lineRule="auto"/>
              <w:ind w:right="342"/>
              <w:jc w:val="right"/>
              <w:rPr>
                <w:rFonts w:ascii="Arial" w:hAnsi="Arial" w:cs="Arial"/>
                <w:b/>
                <w:color w:val="000000"/>
                <w:sz w:val="20"/>
                <w:szCs w:val="20"/>
              </w:rPr>
            </w:pPr>
            <w:r w:rsidRPr="00B71517">
              <w:rPr>
                <w:rFonts w:ascii="Arial" w:hAnsi="Arial" w:cs="Arial"/>
                <w:b/>
                <w:color w:val="000000"/>
                <w:sz w:val="20"/>
                <w:szCs w:val="20"/>
              </w:rPr>
              <w:t>199,9</w:t>
            </w:r>
          </w:p>
        </w:tc>
        <w:tc>
          <w:tcPr>
            <w:tcW w:w="1499" w:type="dxa"/>
            <w:tcBorders>
              <w:top w:val="single" w:sz="4" w:space="0" w:color="auto"/>
              <w:left w:val="nil"/>
              <w:bottom w:val="nil"/>
              <w:right w:val="nil"/>
            </w:tcBorders>
            <w:shd w:val="clear" w:color="auto" w:fill="auto"/>
            <w:noWrap/>
            <w:vAlign w:val="bottom"/>
            <w:hideMark/>
          </w:tcPr>
          <w:p w14:paraId="54B674E6" w14:textId="77777777" w:rsidR="001B2AD0" w:rsidRPr="00B71517" w:rsidRDefault="001B2AD0" w:rsidP="00487664">
            <w:pPr>
              <w:spacing w:before="120" w:after="40" w:line="264" w:lineRule="auto"/>
              <w:ind w:right="401"/>
              <w:jc w:val="right"/>
              <w:rPr>
                <w:rFonts w:ascii="Arial" w:hAnsi="Arial" w:cs="Arial"/>
                <w:b/>
                <w:color w:val="000000"/>
                <w:sz w:val="20"/>
                <w:szCs w:val="20"/>
              </w:rPr>
            </w:pPr>
            <w:r w:rsidRPr="00B71517">
              <w:rPr>
                <w:rFonts w:ascii="Arial" w:hAnsi="Arial" w:cs="Arial"/>
                <w:b/>
                <w:color w:val="000000"/>
                <w:sz w:val="20"/>
                <w:szCs w:val="20"/>
              </w:rPr>
              <w:t>8,6</w:t>
            </w:r>
          </w:p>
        </w:tc>
        <w:tc>
          <w:tcPr>
            <w:tcW w:w="1525" w:type="dxa"/>
            <w:tcBorders>
              <w:top w:val="single" w:sz="4" w:space="0" w:color="auto"/>
              <w:left w:val="nil"/>
              <w:bottom w:val="nil"/>
              <w:right w:val="nil"/>
            </w:tcBorders>
            <w:shd w:val="clear" w:color="auto" w:fill="auto"/>
            <w:noWrap/>
            <w:vAlign w:val="bottom"/>
            <w:hideMark/>
          </w:tcPr>
          <w:p w14:paraId="76AF7AEF" w14:textId="77777777" w:rsidR="001B2AD0" w:rsidRPr="00B71517" w:rsidRDefault="001B2AD0" w:rsidP="00487664">
            <w:pPr>
              <w:spacing w:before="120" w:after="40" w:line="264" w:lineRule="auto"/>
              <w:ind w:right="306"/>
              <w:jc w:val="right"/>
              <w:rPr>
                <w:rFonts w:ascii="Arial" w:hAnsi="Arial" w:cs="Arial"/>
                <w:b/>
                <w:color w:val="000000"/>
                <w:sz w:val="20"/>
                <w:szCs w:val="20"/>
              </w:rPr>
            </w:pPr>
            <w:r w:rsidRPr="00B71517">
              <w:rPr>
                <w:rFonts w:ascii="Arial" w:hAnsi="Arial" w:cs="Arial"/>
                <w:b/>
                <w:color w:val="000000"/>
                <w:sz w:val="20"/>
                <w:szCs w:val="20"/>
              </w:rPr>
              <w:t>16,0</w:t>
            </w:r>
          </w:p>
        </w:tc>
      </w:tr>
      <w:tr w:rsidR="001B2AD0" w:rsidRPr="00985565" w14:paraId="542F967B" w14:textId="77777777" w:rsidTr="00D2395C">
        <w:trPr>
          <w:cantSplit/>
          <w:trHeight w:val="340"/>
          <w:jc w:val="center"/>
        </w:trPr>
        <w:tc>
          <w:tcPr>
            <w:tcW w:w="2355" w:type="dxa"/>
            <w:tcBorders>
              <w:top w:val="nil"/>
              <w:left w:val="nil"/>
              <w:bottom w:val="nil"/>
              <w:right w:val="nil"/>
            </w:tcBorders>
            <w:shd w:val="clear" w:color="auto" w:fill="auto"/>
            <w:noWrap/>
            <w:vAlign w:val="center"/>
            <w:hideMark/>
          </w:tcPr>
          <w:p w14:paraId="7EF8E615" w14:textId="77777777" w:rsidR="001B2AD0" w:rsidRPr="00985565" w:rsidRDefault="001B2AD0" w:rsidP="00487664">
            <w:pPr>
              <w:spacing w:before="120" w:after="40" w:line="264" w:lineRule="auto"/>
              <w:rPr>
                <w:rFonts w:ascii="Arial" w:hAnsi="Arial" w:cs="Arial"/>
                <w:sz w:val="20"/>
                <w:szCs w:val="20"/>
                <w:lang w:eastAsia="vi-VN"/>
              </w:rPr>
            </w:pPr>
            <w:r w:rsidRPr="00985565">
              <w:rPr>
                <w:rFonts w:ascii="Arial" w:hAnsi="Arial" w:cs="Arial"/>
                <w:sz w:val="20"/>
                <w:szCs w:val="20"/>
                <w:lang w:eastAsia="vi-VN"/>
              </w:rPr>
              <w:t>Đường sắt</w:t>
            </w:r>
          </w:p>
        </w:tc>
        <w:tc>
          <w:tcPr>
            <w:tcW w:w="1767" w:type="dxa"/>
            <w:tcBorders>
              <w:top w:val="nil"/>
              <w:left w:val="nil"/>
              <w:bottom w:val="nil"/>
              <w:right w:val="nil"/>
            </w:tcBorders>
            <w:shd w:val="clear" w:color="auto" w:fill="auto"/>
            <w:noWrap/>
            <w:vAlign w:val="bottom"/>
            <w:hideMark/>
          </w:tcPr>
          <w:p w14:paraId="2D9F9D94" w14:textId="77777777" w:rsidR="001B2AD0" w:rsidRDefault="001B2AD0" w:rsidP="00487664">
            <w:pPr>
              <w:spacing w:before="120" w:after="40" w:line="264" w:lineRule="auto"/>
              <w:ind w:right="414"/>
              <w:jc w:val="right"/>
              <w:rPr>
                <w:rFonts w:ascii="Arial" w:hAnsi="Arial" w:cs="Arial"/>
                <w:color w:val="000000"/>
                <w:sz w:val="20"/>
                <w:szCs w:val="20"/>
              </w:rPr>
            </w:pPr>
            <w:r>
              <w:rPr>
                <w:rFonts w:ascii="Arial" w:hAnsi="Arial" w:cs="Arial"/>
                <w:color w:val="000000"/>
                <w:sz w:val="20"/>
                <w:szCs w:val="20"/>
              </w:rPr>
              <w:t>3,0</w:t>
            </w:r>
          </w:p>
        </w:tc>
        <w:tc>
          <w:tcPr>
            <w:tcW w:w="1638" w:type="dxa"/>
            <w:tcBorders>
              <w:top w:val="nil"/>
              <w:left w:val="nil"/>
              <w:bottom w:val="nil"/>
              <w:right w:val="nil"/>
            </w:tcBorders>
            <w:shd w:val="clear" w:color="auto" w:fill="auto"/>
            <w:noWrap/>
            <w:vAlign w:val="bottom"/>
            <w:hideMark/>
          </w:tcPr>
          <w:p w14:paraId="5F6D0A9C" w14:textId="77777777" w:rsidR="001B2AD0" w:rsidRDefault="001B2AD0" w:rsidP="00487664">
            <w:pPr>
              <w:spacing w:before="120" w:after="40" w:line="264" w:lineRule="auto"/>
              <w:ind w:right="342"/>
              <w:jc w:val="right"/>
              <w:rPr>
                <w:rFonts w:ascii="Arial" w:hAnsi="Arial" w:cs="Arial"/>
                <w:color w:val="000000"/>
                <w:sz w:val="20"/>
                <w:szCs w:val="20"/>
              </w:rPr>
            </w:pPr>
            <w:r>
              <w:rPr>
                <w:rFonts w:ascii="Arial" w:hAnsi="Arial" w:cs="Arial"/>
                <w:color w:val="000000"/>
                <w:sz w:val="20"/>
                <w:szCs w:val="20"/>
              </w:rPr>
              <w:t>2,3</w:t>
            </w:r>
          </w:p>
        </w:tc>
        <w:tc>
          <w:tcPr>
            <w:tcW w:w="1499" w:type="dxa"/>
            <w:tcBorders>
              <w:top w:val="nil"/>
              <w:left w:val="nil"/>
              <w:bottom w:val="nil"/>
              <w:right w:val="nil"/>
            </w:tcBorders>
            <w:shd w:val="clear" w:color="auto" w:fill="auto"/>
            <w:noWrap/>
            <w:vAlign w:val="bottom"/>
            <w:hideMark/>
          </w:tcPr>
          <w:p w14:paraId="753CE653" w14:textId="77777777" w:rsidR="001B2AD0" w:rsidRDefault="001B2AD0" w:rsidP="00487664">
            <w:pPr>
              <w:spacing w:before="120" w:after="40" w:line="264" w:lineRule="auto"/>
              <w:ind w:right="401"/>
              <w:jc w:val="right"/>
              <w:rPr>
                <w:rFonts w:ascii="Arial" w:hAnsi="Arial" w:cs="Arial"/>
                <w:color w:val="000000"/>
                <w:sz w:val="20"/>
                <w:szCs w:val="20"/>
              </w:rPr>
            </w:pPr>
            <w:r>
              <w:rPr>
                <w:rFonts w:ascii="Arial" w:hAnsi="Arial" w:cs="Arial"/>
                <w:color w:val="000000"/>
                <w:sz w:val="20"/>
                <w:szCs w:val="20"/>
              </w:rPr>
              <w:t>5,7</w:t>
            </w:r>
          </w:p>
        </w:tc>
        <w:tc>
          <w:tcPr>
            <w:tcW w:w="1525" w:type="dxa"/>
            <w:tcBorders>
              <w:top w:val="nil"/>
              <w:left w:val="nil"/>
              <w:bottom w:val="nil"/>
              <w:right w:val="nil"/>
            </w:tcBorders>
            <w:shd w:val="clear" w:color="auto" w:fill="auto"/>
            <w:noWrap/>
            <w:vAlign w:val="bottom"/>
            <w:hideMark/>
          </w:tcPr>
          <w:p w14:paraId="3C5CEE52" w14:textId="77777777" w:rsidR="001B2AD0" w:rsidRDefault="001B2AD0" w:rsidP="00487664">
            <w:pPr>
              <w:spacing w:before="120" w:after="40" w:line="264" w:lineRule="auto"/>
              <w:ind w:right="306"/>
              <w:jc w:val="right"/>
              <w:rPr>
                <w:rFonts w:ascii="Arial" w:hAnsi="Arial" w:cs="Arial"/>
                <w:color w:val="000000"/>
                <w:sz w:val="20"/>
                <w:szCs w:val="20"/>
              </w:rPr>
            </w:pPr>
            <w:r>
              <w:rPr>
                <w:rFonts w:ascii="Arial" w:hAnsi="Arial" w:cs="Arial"/>
                <w:color w:val="000000"/>
                <w:sz w:val="20"/>
                <w:szCs w:val="20"/>
              </w:rPr>
              <w:t>22,1</w:t>
            </w:r>
          </w:p>
        </w:tc>
      </w:tr>
      <w:tr w:rsidR="001B2AD0" w:rsidRPr="00985565" w14:paraId="7C89527A" w14:textId="77777777" w:rsidTr="00D2395C">
        <w:trPr>
          <w:cantSplit/>
          <w:trHeight w:val="340"/>
          <w:jc w:val="center"/>
        </w:trPr>
        <w:tc>
          <w:tcPr>
            <w:tcW w:w="2355" w:type="dxa"/>
            <w:tcBorders>
              <w:top w:val="nil"/>
              <w:left w:val="nil"/>
              <w:bottom w:val="nil"/>
              <w:right w:val="nil"/>
            </w:tcBorders>
            <w:shd w:val="clear" w:color="auto" w:fill="auto"/>
            <w:noWrap/>
            <w:vAlign w:val="center"/>
            <w:hideMark/>
          </w:tcPr>
          <w:p w14:paraId="40ACCC98" w14:textId="77777777" w:rsidR="001B2AD0" w:rsidRPr="00985565" w:rsidRDefault="001B2AD0" w:rsidP="00487664">
            <w:pPr>
              <w:spacing w:before="120" w:after="40" w:line="264" w:lineRule="auto"/>
              <w:rPr>
                <w:rFonts w:ascii="Arial" w:hAnsi="Arial" w:cs="Arial"/>
                <w:sz w:val="20"/>
                <w:szCs w:val="20"/>
                <w:lang w:eastAsia="vi-VN"/>
              </w:rPr>
            </w:pPr>
            <w:r w:rsidRPr="00985565">
              <w:rPr>
                <w:rFonts w:ascii="Arial" w:hAnsi="Arial" w:cs="Arial"/>
                <w:sz w:val="20"/>
                <w:szCs w:val="20"/>
                <w:lang w:eastAsia="vi-VN"/>
              </w:rPr>
              <w:t>Đường biển</w:t>
            </w:r>
          </w:p>
        </w:tc>
        <w:tc>
          <w:tcPr>
            <w:tcW w:w="1767" w:type="dxa"/>
            <w:tcBorders>
              <w:top w:val="nil"/>
              <w:left w:val="nil"/>
              <w:bottom w:val="nil"/>
              <w:right w:val="nil"/>
            </w:tcBorders>
            <w:shd w:val="clear" w:color="auto" w:fill="auto"/>
            <w:noWrap/>
            <w:vAlign w:val="bottom"/>
            <w:hideMark/>
          </w:tcPr>
          <w:p w14:paraId="4031A9E0" w14:textId="77777777" w:rsidR="001B2AD0" w:rsidRDefault="001B2AD0" w:rsidP="00487664">
            <w:pPr>
              <w:spacing w:before="120" w:after="40" w:line="264" w:lineRule="auto"/>
              <w:ind w:right="414"/>
              <w:jc w:val="right"/>
              <w:rPr>
                <w:rFonts w:ascii="Arial" w:hAnsi="Arial" w:cs="Arial"/>
                <w:color w:val="000000"/>
                <w:sz w:val="20"/>
                <w:szCs w:val="20"/>
              </w:rPr>
            </w:pPr>
            <w:r>
              <w:rPr>
                <w:rFonts w:ascii="Arial" w:hAnsi="Arial" w:cs="Arial"/>
                <w:color w:val="000000"/>
                <w:sz w:val="20"/>
                <w:szCs w:val="20"/>
              </w:rPr>
              <w:t>51,3</w:t>
            </w:r>
          </w:p>
        </w:tc>
        <w:tc>
          <w:tcPr>
            <w:tcW w:w="1638" w:type="dxa"/>
            <w:tcBorders>
              <w:top w:val="nil"/>
              <w:left w:val="nil"/>
              <w:bottom w:val="nil"/>
              <w:right w:val="nil"/>
            </w:tcBorders>
            <w:shd w:val="clear" w:color="auto" w:fill="auto"/>
            <w:noWrap/>
            <w:vAlign w:val="bottom"/>
            <w:hideMark/>
          </w:tcPr>
          <w:p w14:paraId="4C4EDB3A" w14:textId="77777777" w:rsidR="001B2AD0" w:rsidRDefault="001B2AD0" w:rsidP="00487664">
            <w:pPr>
              <w:spacing w:before="120" w:after="40" w:line="264" w:lineRule="auto"/>
              <w:ind w:right="342"/>
              <w:jc w:val="right"/>
              <w:rPr>
                <w:rFonts w:ascii="Arial" w:hAnsi="Arial" w:cs="Arial"/>
                <w:color w:val="000000"/>
                <w:sz w:val="20"/>
                <w:szCs w:val="20"/>
              </w:rPr>
            </w:pPr>
            <w:r>
              <w:rPr>
                <w:rFonts w:ascii="Arial" w:hAnsi="Arial" w:cs="Arial"/>
                <w:color w:val="000000"/>
                <w:sz w:val="20"/>
                <w:szCs w:val="20"/>
              </w:rPr>
              <w:t>108,1</w:t>
            </w:r>
          </w:p>
        </w:tc>
        <w:tc>
          <w:tcPr>
            <w:tcW w:w="1499" w:type="dxa"/>
            <w:tcBorders>
              <w:top w:val="nil"/>
              <w:left w:val="nil"/>
              <w:bottom w:val="nil"/>
              <w:right w:val="nil"/>
            </w:tcBorders>
            <w:shd w:val="clear" w:color="auto" w:fill="auto"/>
            <w:noWrap/>
            <w:vAlign w:val="bottom"/>
            <w:hideMark/>
          </w:tcPr>
          <w:p w14:paraId="083D2CA5" w14:textId="77777777" w:rsidR="001B2AD0" w:rsidRDefault="001B2AD0" w:rsidP="00487664">
            <w:pPr>
              <w:spacing w:before="120" w:after="40" w:line="264" w:lineRule="auto"/>
              <w:ind w:right="401"/>
              <w:jc w:val="right"/>
              <w:rPr>
                <w:rFonts w:ascii="Arial" w:hAnsi="Arial" w:cs="Arial"/>
                <w:color w:val="000000"/>
                <w:sz w:val="20"/>
                <w:szCs w:val="20"/>
              </w:rPr>
            </w:pPr>
            <w:r>
              <w:rPr>
                <w:rFonts w:ascii="Arial" w:hAnsi="Arial" w:cs="Arial"/>
                <w:color w:val="000000"/>
                <w:sz w:val="20"/>
                <w:szCs w:val="20"/>
              </w:rPr>
              <w:t>22,5</w:t>
            </w:r>
          </w:p>
        </w:tc>
        <w:tc>
          <w:tcPr>
            <w:tcW w:w="1525" w:type="dxa"/>
            <w:tcBorders>
              <w:top w:val="nil"/>
              <w:left w:val="nil"/>
              <w:bottom w:val="nil"/>
              <w:right w:val="nil"/>
            </w:tcBorders>
            <w:shd w:val="clear" w:color="auto" w:fill="auto"/>
            <w:noWrap/>
            <w:vAlign w:val="bottom"/>
            <w:hideMark/>
          </w:tcPr>
          <w:p w14:paraId="2DE670FD" w14:textId="77777777" w:rsidR="001B2AD0" w:rsidRDefault="001B2AD0" w:rsidP="00487664">
            <w:pPr>
              <w:spacing w:before="120" w:after="40" w:line="264" w:lineRule="auto"/>
              <w:ind w:right="306"/>
              <w:jc w:val="right"/>
              <w:rPr>
                <w:rFonts w:ascii="Arial" w:hAnsi="Arial" w:cs="Arial"/>
                <w:color w:val="000000"/>
                <w:sz w:val="20"/>
                <w:szCs w:val="20"/>
              </w:rPr>
            </w:pPr>
            <w:r>
              <w:rPr>
                <w:rFonts w:ascii="Arial" w:hAnsi="Arial" w:cs="Arial"/>
                <w:color w:val="000000"/>
                <w:sz w:val="20"/>
                <w:szCs w:val="20"/>
              </w:rPr>
              <w:t>27,3</w:t>
            </w:r>
          </w:p>
        </w:tc>
      </w:tr>
      <w:tr w:rsidR="001B2AD0" w:rsidRPr="00985565" w14:paraId="17DC93F0" w14:textId="77777777" w:rsidTr="00D2395C">
        <w:trPr>
          <w:cantSplit/>
          <w:trHeight w:val="340"/>
          <w:jc w:val="center"/>
        </w:trPr>
        <w:tc>
          <w:tcPr>
            <w:tcW w:w="2355" w:type="dxa"/>
            <w:tcBorders>
              <w:top w:val="nil"/>
              <w:left w:val="nil"/>
              <w:bottom w:val="nil"/>
              <w:right w:val="nil"/>
            </w:tcBorders>
            <w:shd w:val="clear" w:color="auto" w:fill="auto"/>
            <w:noWrap/>
            <w:vAlign w:val="center"/>
            <w:hideMark/>
          </w:tcPr>
          <w:p w14:paraId="3B2E17D8" w14:textId="77777777" w:rsidR="001B2AD0" w:rsidRPr="00985565" w:rsidRDefault="001B2AD0" w:rsidP="00487664">
            <w:pPr>
              <w:spacing w:before="120" w:after="40" w:line="264" w:lineRule="auto"/>
              <w:rPr>
                <w:rFonts w:ascii="Arial" w:hAnsi="Arial" w:cs="Arial"/>
                <w:sz w:val="20"/>
                <w:szCs w:val="20"/>
                <w:lang w:eastAsia="vi-VN"/>
              </w:rPr>
            </w:pPr>
            <w:r w:rsidRPr="00985565">
              <w:rPr>
                <w:rFonts w:ascii="Arial" w:hAnsi="Arial" w:cs="Arial"/>
                <w:sz w:val="20"/>
                <w:szCs w:val="20"/>
                <w:lang w:eastAsia="vi-VN"/>
              </w:rPr>
              <w:t>Đường thủy nội địa</w:t>
            </w:r>
          </w:p>
        </w:tc>
        <w:tc>
          <w:tcPr>
            <w:tcW w:w="1767" w:type="dxa"/>
            <w:tcBorders>
              <w:top w:val="nil"/>
              <w:left w:val="nil"/>
              <w:bottom w:val="nil"/>
              <w:right w:val="nil"/>
            </w:tcBorders>
            <w:shd w:val="clear" w:color="auto" w:fill="auto"/>
            <w:noWrap/>
            <w:vAlign w:val="bottom"/>
            <w:hideMark/>
          </w:tcPr>
          <w:p w14:paraId="72558751" w14:textId="77777777" w:rsidR="001B2AD0" w:rsidRDefault="001B2AD0" w:rsidP="00487664">
            <w:pPr>
              <w:spacing w:before="120" w:after="40" w:line="264" w:lineRule="auto"/>
              <w:ind w:right="414"/>
              <w:jc w:val="right"/>
              <w:rPr>
                <w:rFonts w:ascii="Arial" w:hAnsi="Arial" w:cs="Arial"/>
                <w:color w:val="000000"/>
                <w:sz w:val="20"/>
                <w:szCs w:val="20"/>
              </w:rPr>
            </w:pPr>
            <w:r>
              <w:rPr>
                <w:rFonts w:ascii="Arial" w:hAnsi="Arial" w:cs="Arial"/>
                <w:color w:val="000000"/>
                <w:sz w:val="20"/>
                <w:szCs w:val="20"/>
              </w:rPr>
              <w:t>172,4</w:t>
            </w:r>
          </w:p>
        </w:tc>
        <w:tc>
          <w:tcPr>
            <w:tcW w:w="1638" w:type="dxa"/>
            <w:tcBorders>
              <w:top w:val="nil"/>
              <w:left w:val="nil"/>
              <w:bottom w:val="nil"/>
              <w:right w:val="nil"/>
            </w:tcBorders>
            <w:shd w:val="clear" w:color="auto" w:fill="auto"/>
            <w:noWrap/>
            <w:vAlign w:val="bottom"/>
            <w:hideMark/>
          </w:tcPr>
          <w:p w14:paraId="56352410" w14:textId="77777777" w:rsidR="001B2AD0" w:rsidRDefault="001B2AD0" w:rsidP="00487664">
            <w:pPr>
              <w:spacing w:before="120" w:after="40" w:line="264" w:lineRule="auto"/>
              <w:ind w:right="342"/>
              <w:jc w:val="right"/>
              <w:rPr>
                <w:rFonts w:ascii="Arial" w:hAnsi="Arial" w:cs="Arial"/>
                <w:color w:val="000000"/>
                <w:sz w:val="20"/>
                <w:szCs w:val="20"/>
              </w:rPr>
            </w:pPr>
            <w:r>
              <w:rPr>
                <w:rFonts w:ascii="Arial" w:hAnsi="Arial" w:cs="Arial"/>
                <w:color w:val="000000"/>
                <w:sz w:val="20"/>
                <w:szCs w:val="20"/>
              </w:rPr>
              <w:t>37,9</w:t>
            </w:r>
          </w:p>
        </w:tc>
        <w:tc>
          <w:tcPr>
            <w:tcW w:w="1499" w:type="dxa"/>
            <w:tcBorders>
              <w:top w:val="nil"/>
              <w:left w:val="nil"/>
              <w:bottom w:val="nil"/>
              <w:right w:val="nil"/>
            </w:tcBorders>
            <w:shd w:val="clear" w:color="auto" w:fill="auto"/>
            <w:noWrap/>
            <w:vAlign w:val="bottom"/>
            <w:hideMark/>
          </w:tcPr>
          <w:p w14:paraId="4FB55A8B" w14:textId="77777777" w:rsidR="001B2AD0" w:rsidRDefault="001B2AD0" w:rsidP="00487664">
            <w:pPr>
              <w:spacing w:before="120" w:after="40" w:line="264" w:lineRule="auto"/>
              <w:ind w:right="401"/>
              <w:jc w:val="right"/>
              <w:rPr>
                <w:rFonts w:ascii="Arial" w:hAnsi="Arial" w:cs="Arial"/>
                <w:color w:val="000000"/>
                <w:sz w:val="20"/>
                <w:szCs w:val="20"/>
              </w:rPr>
            </w:pPr>
            <w:r>
              <w:rPr>
                <w:rFonts w:ascii="Arial" w:hAnsi="Arial" w:cs="Arial"/>
                <w:color w:val="000000"/>
                <w:sz w:val="20"/>
                <w:szCs w:val="20"/>
              </w:rPr>
              <w:t>6,1</w:t>
            </w:r>
          </w:p>
        </w:tc>
        <w:tc>
          <w:tcPr>
            <w:tcW w:w="1525" w:type="dxa"/>
            <w:tcBorders>
              <w:top w:val="nil"/>
              <w:left w:val="nil"/>
              <w:bottom w:val="nil"/>
              <w:right w:val="nil"/>
            </w:tcBorders>
            <w:shd w:val="clear" w:color="auto" w:fill="auto"/>
            <w:noWrap/>
            <w:vAlign w:val="bottom"/>
            <w:hideMark/>
          </w:tcPr>
          <w:p w14:paraId="7B5F7370" w14:textId="77777777" w:rsidR="001B2AD0" w:rsidRDefault="001B2AD0" w:rsidP="00487664">
            <w:pPr>
              <w:spacing w:before="120" w:after="40" w:line="264" w:lineRule="auto"/>
              <w:ind w:right="306"/>
              <w:jc w:val="right"/>
              <w:rPr>
                <w:rFonts w:ascii="Arial" w:hAnsi="Arial" w:cs="Arial"/>
                <w:color w:val="000000"/>
                <w:sz w:val="20"/>
                <w:szCs w:val="20"/>
              </w:rPr>
            </w:pPr>
            <w:r>
              <w:rPr>
                <w:rFonts w:ascii="Arial" w:hAnsi="Arial" w:cs="Arial"/>
                <w:color w:val="000000"/>
                <w:sz w:val="20"/>
                <w:szCs w:val="20"/>
              </w:rPr>
              <w:t>3,5</w:t>
            </w:r>
          </w:p>
        </w:tc>
      </w:tr>
      <w:tr w:rsidR="001B2AD0" w:rsidRPr="00985565" w14:paraId="53C78AA6" w14:textId="77777777" w:rsidTr="00D2395C">
        <w:trPr>
          <w:cantSplit/>
          <w:trHeight w:val="340"/>
          <w:jc w:val="center"/>
        </w:trPr>
        <w:tc>
          <w:tcPr>
            <w:tcW w:w="2355" w:type="dxa"/>
            <w:tcBorders>
              <w:top w:val="nil"/>
              <w:left w:val="nil"/>
              <w:right w:val="nil"/>
            </w:tcBorders>
            <w:shd w:val="clear" w:color="auto" w:fill="auto"/>
            <w:noWrap/>
            <w:vAlign w:val="center"/>
            <w:hideMark/>
          </w:tcPr>
          <w:p w14:paraId="04242898" w14:textId="77777777" w:rsidR="001B2AD0" w:rsidRPr="00985565" w:rsidRDefault="001B2AD0" w:rsidP="00487664">
            <w:pPr>
              <w:spacing w:before="120" w:after="40" w:line="264" w:lineRule="auto"/>
              <w:rPr>
                <w:rFonts w:ascii="Arial" w:hAnsi="Arial" w:cs="Arial"/>
                <w:sz w:val="20"/>
                <w:szCs w:val="20"/>
                <w:lang w:eastAsia="vi-VN"/>
              </w:rPr>
            </w:pPr>
            <w:r w:rsidRPr="00985565">
              <w:rPr>
                <w:rFonts w:ascii="Arial" w:hAnsi="Arial" w:cs="Arial"/>
                <w:sz w:val="20"/>
                <w:szCs w:val="20"/>
                <w:lang w:eastAsia="vi-VN"/>
              </w:rPr>
              <w:t>Đường bộ</w:t>
            </w:r>
          </w:p>
        </w:tc>
        <w:tc>
          <w:tcPr>
            <w:tcW w:w="1767" w:type="dxa"/>
            <w:tcBorders>
              <w:top w:val="nil"/>
              <w:left w:val="nil"/>
              <w:right w:val="nil"/>
            </w:tcBorders>
            <w:shd w:val="clear" w:color="auto" w:fill="auto"/>
            <w:noWrap/>
            <w:vAlign w:val="bottom"/>
            <w:hideMark/>
          </w:tcPr>
          <w:p w14:paraId="7A3610DA" w14:textId="77777777" w:rsidR="001B2AD0" w:rsidRDefault="001B2AD0" w:rsidP="00487664">
            <w:pPr>
              <w:spacing w:before="120" w:after="40" w:line="264" w:lineRule="auto"/>
              <w:ind w:right="414"/>
              <w:jc w:val="right"/>
              <w:rPr>
                <w:rFonts w:ascii="Arial" w:hAnsi="Arial" w:cs="Arial"/>
                <w:color w:val="000000"/>
                <w:sz w:val="20"/>
                <w:szCs w:val="20"/>
              </w:rPr>
            </w:pPr>
            <w:r>
              <w:rPr>
                <w:rFonts w:ascii="Arial" w:hAnsi="Arial" w:cs="Arial"/>
                <w:color w:val="000000"/>
                <w:sz w:val="20"/>
                <w:szCs w:val="20"/>
              </w:rPr>
              <w:t>724,3</w:t>
            </w:r>
          </w:p>
        </w:tc>
        <w:tc>
          <w:tcPr>
            <w:tcW w:w="1638" w:type="dxa"/>
            <w:tcBorders>
              <w:top w:val="nil"/>
              <w:left w:val="nil"/>
              <w:right w:val="nil"/>
            </w:tcBorders>
            <w:shd w:val="clear" w:color="auto" w:fill="auto"/>
            <w:noWrap/>
            <w:vAlign w:val="bottom"/>
            <w:hideMark/>
          </w:tcPr>
          <w:p w14:paraId="07317FE6" w14:textId="77777777" w:rsidR="001B2AD0" w:rsidRDefault="001B2AD0" w:rsidP="00487664">
            <w:pPr>
              <w:spacing w:before="120" w:after="40" w:line="264" w:lineRule="auto"/>
              <w:ind w:right="342"/>
              <w:jc w:val="right"/>
              <w:rPr>
                <w:rFonts w:ascii="Arial" w:hAnsi="Arial" w:cs="Arial"/>
                <w:color w:val="000000"/>
                <w:sz w:val="20"/>
                <w:szCs w:val="20"/>
              </w:rPr>
            </w:pPr>
            <w:r>
              <w:rPr>
                <w:rFonts w:ascii="Arial" w:hAnsi="Arial" w:cs="Arial"/>
                <w:color w:val="000000"/>
                <w:sz w:val="20"/>
                <w:szCs w:val="20"/>
              </w:rPr>
              <w:t>49,2</w:t>
            </w:r>
          </w:p>
        </w:tc>
        <w:tc>
          <w:tcPr>
            <w:tcW w:w="1499" w:type="dxa"/>
            <w:tcBorders>
              <w:top w:val="nil"/>
              <w:left w:val="nil"/>
              <w:right w:val="nil"/>
            </w:tcBorders>
            <w:shd w:val="clear" w:color="auto" w:fill="auto"/>
            <w:noWrap/>
            <w:vAlign w:val="bottom"/>
            <w:hideMark/>
          </w:tcPr>
          <w:p w14:paraId="1104420C" w14:textId="77777777" w:rsidR="001B2AD0" w:rsidRDefault="001B2AD0" w:rsidP="00487664">
            <w:pPr>
              <w:spacing w:before="120" w:after="40" w:line="264" w:lineRule="auto"/>
              <w:ind w:right="401"/>
              <w:jc w:val="right"/>
              <w:rPr>
                <w:rFonts w:ascii="Arial" w:hAnsi="Arial" w:cs="Arial"/>
                <w:color w:val="000000"/>
                <w:sz w:val="20"/>
                <w:szCs w:val="20"/>
              </w:rPr>
            </w:pPr>
            <w:r>
              <w:rPr>
                <w:rFonts w:ascii="Arial" w:hAnsi="Arial" w:cs="Arial"/>
                <w:color w:val="000000"/>
                <w:sz w:val="20"/>
                <w:szCs w:val="20"/>
              </w:rPr>
              <w:t>8,4</w:t>
            </w:r>
          </w:p>
        </w:tc>
        <w:tc>
          <w:tcPr>
            <w:tcW w:w="1525" w:type="dxa"/>
            <w:tcBorders>
              <w:top w:val="nil"/>
              <w:left w:val="nil"/>
              <w:right w:val="nil"/>
            </w:tcBorders>
            <w:shd w:val="clear" w:color="auto" w:fill="auto"/>
            <w:noWrap/>
            <w:vAlign w:val="bottom"/>
            <w:hideMark/>
          </w:tcPr>
          <w:p w14:paraId="6B666F45" w14:textId="77777777" w:rsidR="001B2AD0" w:rsidRDefault="001B2AD0" w:rsidP="00487664">
            <w:pPr>
              <w:spacing w:before="120" w:after="40" w:line="264" w:lineRule="auto"/>
              <w:ind w:right="306"/>
              <w:jc w:val="right"/>
              <w:rPr>
                <w:rFonts w:ascii="Arial" w:hAnsi="Arial" w:cs="Arial"/>
                <w:color w:val="000000"/>
                <w:sz w:val="20"/>
                <w:szCs w:val="20"/>
              </w:rPr>
            </w:pPr>
            <w:r>
              <w:rPr>
                <w:rFonts w:ascii="Arial" w:hAnsi="Arial" w:cs="Arial"/>
                <w:color w:val="000000"/>
                <w:sz w:val="20"/>
                <w:szCs w:val="20"/>
              </w:rPr>
              <w:t>3,6</w:t>
            </w:r>
          </w:p>
        </w:tc>
      </w:tr>
      <w:tr w:rsidR="001B2AD0" w:rsidRPr="00873581" w14:paraId="6AB53AB5" w14:textId="77777777" w:rsidTr="00D2395C">
        <w:trPr>
          <w:cantSplit/>
          <w:trHeight w:val="340"/>
          <w:jc w:val="center"/>
        </w:trPr>
        <w:tc>
          <w:tcPr>
            <w:tcW w:w="2355" w:type="dxa"/>
            <w:tcBorders>
              <w:top w:val="nil"/>
              <w:left w:val="nil"/>
              <w:bottom w:val="single" w:sz="4" w:space="0" w:color="auto"/>
              <w:right w:val="nil"/>
            </w:tcBorders>
            <w:shd w:val="clear" w:color="auto" w:fill="auto"/>
            <w:noWrap/>
            <w:vAlign w:val="center"/>
            <w:hideMark/>
          </w:tcPr>
          <w:p w14:paraId="291EE164" w14:textId="77777777" w:rsidR="001B2AD0" w:rsidRPr="00985565" w:rsidRDefault="001B2AD0" w:rsidP="00487664">
            <w:pPr>
              <w:spacing w:before="120" w:after="40" w:line="264" w:lineRule="auto"/>
              <w:rPr>
                <w:rFonts w:ascii="Arial" w:hAnsi="Arial" w:cs="Arial"/>
                <w:sz w:val="20"/>
                <w:szCs w:val="20"/>
                <w:lang w:eastAsia="vi-VN"/>
              </w:rPr>
            </w:pPr>
            <w:r w:rsidRPr="00985565">
              <w:rPr>
                <w:rFonts w:ascii="Arial" w:hAnsi="Arial" w:cs="Arial"/>
                <w:sz w:val="20"/>
                <w:szCs w:val="20"/>
                <w:lang w:eastAsia="vi-VN"/>
              </w:rPr>
              <w:t>Hàng không</w:t>
            </w:r>
          </w:p>
        </w:tc>
        <w:tc>
          <w:tcPr>
            <w:tcW w:w="1767" w:type="dxa"/>
            <w:tcBorders>
              <w:top w:val="nil"/>
              <w:left w:val="nil"/>
              <w:bottom w:val="single" w:sz="4" w:space="0" w:color="auto"/>
              <w:right w:val="nil"/>
            </w:tcBorders>
            <w:shd w:val="clear" w:color="auto" w:fill="auto"/>
            <w:noWrap/>
            <w:vAlign w:val="bottom"/>
            <w:hideMark/>
          </w:tcPr>
          <w:p w14:paraId="20B98010" w14:textId="77777777" w:rsidR="001B2AD0" w:rsidRDefault="001B2AD0" w:rsidP="00487664">
            <w:pPr>
              <w:spacing w:before="120" w:after="40" w:line="264" w:lineRule="auto"/>
              <w:ind w:right="414"/>
              <w:jc w:val="right"/>
              <w:rPr>
                <w:rFonts w:ascii="Arial" w:hAnsi="Arial" w:cs="Arial"/>
                <w:color w:val="000000"/>
                <w:sz w:val="20"/>
                <w:szCs w:val="20"/>
              </w:rPr>
            </w:pPr>
            <w:r>
              <w:rPr>
                <w:rFonts w:ascii="Arial" w:hAnsi="Arial" w:cs="Arial"/>
                <w:color w:val="000000"/>
                <w:sz w:val="20"/>
                <w:szCs w:val="20"/>
              </w:rPr>
              <w:t>0,2</w:t>
            </w:r>
          </w:p>
        </w:tc>
        <w:tc>
          <w:tcPr>
            <w:tcW w:w="1638" w:type="dxa"/>
            <w:tcBorders>
              <w:top w:val="nil"/>
              <w:left w:val="nil"/>
              <w:bottom w:val="single" w:sz="4" w:space="0" w:color="auto"/>
              <w:right w:val="nil"/>
            </w:tcBorders>
            <w:shd w:val="clear" w:color="auto" w:fill="auto"/>
            <w:noWrap/>
            <w:vAlign w:val="bottom"/>
            <w:hideMark/>
          </w:tcPr>
          <w:p w14:paraId="0772AB46" w14:textId="77777777" w:rsidR="001B2AD0" w:rsidRDefault="001B2AD0" w:rsidP="00487664">
            <w:pPr>
              <w:spacing w:before="120" w:after="40" w:line="264" w:lineRule="auto"/>
              <w:ind w:right="342"/>
              <w:jc w:val="right"/>
              <w:rPr>
                <w:rFonts w:ascii="Arial" w:hAnsi="Arial" w:cs="Arial"/>
                <w:color w:val="000000"/>
                <w:sz w:val="20"/>
                <w:szCs w:val="20"/>
              </w:rPr>
            </w:pPr>
            <w:r>
              <w:rPr>
                <w:rFonts w:ascii="Arial" w:hAnsi="Arial" w:cs="Arial"/>
                <w:color w:val="000000"/>
                <w:sz w:val="20"/>
                <w:szCs w:val="20"/>
              </w:rPr>
              <w:t>2,4</w:t>
            </w:r>
          </w:p>
        </w:tc>
        <w:tc>
          <w:tcPr>
            <w:tcW w:w="1499" w:type="dxa"/>
            <w:tcBorders>
              <w:top w:val="nil"/>
              <w:left w:val="nil"/>
              <w:bottom w:val="single" w:sz="4" w:space="0" w:color="auto"/>
              <w:right w:val="nil"/>
            </w:tcBorders>
            <w:shd w:val="clear" w:color="auto" w:fill="auto"/>
            <w:noWrap/>
            <w:vAlign w:val="bottom"/>
            <w:hideMark/>
          </w:tcPr>
          <w:p w14:paraId="55215E84" w14:textId="77777777" w:rsidR="001B2AD0" w:rsidRDefault="001B2AD0" w:rsidP="00487664">
            <w:pPr>
              <w:spacing w:before="120" w:after="40" w:line="264" w:lineRule="auto"/>
              <w:ind w:right="401"/>
              <w:jc w:val="right"/>
              <w:rPr>
                <w:rFonts w:ascii="Arial" w:hAnsi="Arial" w:cs="Arial"/>
                <w:color w:val="000000"/>
                <w:sz w:val="20"/>
                <w:szCs w:val="20"/>
              </w:rPr>
            </w:pPr>
            <w:r>
              <w:rPr>
                <w:rFonts w:ascii="Arial" w:hAnsi="Arial" w:cs="Arial"/>
                <w:color w:val="000000"/>
                <w:sz w:val="20"/>
                <w:szCs w:val="20"/>
              </w:rPr>
              <w:t>12,7</w:t>
            </w:r>
          </w:p>
        </w:tc>
        <w:tc>
          <w:tcPr>
            <w:tcW w:w="1525" w:type="dxa"/>
            <w:tcBorders>
              <w:top w:val="nil"/>
              <w:left w:val="nil"/>
              <w:bottom w:val="single" w:sz="4" w:space="0" w:color="auto"/>
              <w:right w:val="nil"/>
            </w:tcBorders>
            <w:shd w:val="clear" w:color="auto" w:fill="auto"/>
            <w:noWrap/>
            <w:vAlign w:val="bottom"/>
            <w:hideMark/>
          </w:tcPr>
          <w:p w14:paraId="7C33CFBB" w14:textId="77777777" w:rsidR="001B2AD0" w:rsidRDefault="001B2AD0" w:rsidP="00487664">
            <w:pPr>
              <w:spacing w:before="120" w:after="40" w:line="264" w:lineRule="auto"/>
              <w:ind w:right="306"/>
              <w:jc w:val="right"/>
              <w:rPr>
                <w:rFonts w:ascii="Arial" w:hAnsi="Arial" w:cs="Arial"/>
                <w:color w:val="000000"/>
                <w:sz w:val="20"/>
                <w:szCs w:val="20"/>
              </w:rPr>
            </w:pPr>
            <w:r>
              <w:rPr>
                <w:rFonts w:ascii="Arial" w:hAnsi="Arial" w:cs="Arial"/>
                <w:color w:val="000000"/>
                <w:sz w:val="20"/>
                <w:szCs w:val="20"/>
              </w:rPr>
              <w:t>77,9</w:t>
            </w:r>
          </w:p>
        </w:tc>
      </w:tr>
    </w:tbl>
    <w:p w14:paraId="459A22AC" w14:textId="77777777" w:rsidR="001B2AD0" w:rsidRPr="004E3B23" w:rsidRDefault="001B2AD0" w:rsidP="001B2AD0">
      <w:pPr>
        <w:spacing w:before="40" w:after="40" w:line="278" w:lineRule="auto"/>
        <w:ind w:firstLine="567"/>
        <w:jc w:val="both"/>
        <w:rPr>
          <w:rFonts w:ascii="Times New Roman" w:hAnsi="Times New Roman" w:cs="Times New Roman"/>
          <w:color w:val="000000"/>
          <w:spacing w:val="-2"/>
          <w:sz w:val="2"/>
          <w:szCs w:val="28"/>
          <w:lang w:val="en-US"/>
        </w:rPr>
      </w:pPr>
    </w:p>
    <w:p w14:paraId="4530F00F" w14:textId="77777777" w:rsidR="001B2AD0" w:rsidRPr="002E41D5" w:rsidRDefault="001B2AD0" w:rsidP="001B2AD0">
      <w:pPr>
        <w:pStyle w:val="NormalWeb"/>
        <w:shd w:val="clear" w:color="auto" w:fill="FFFFFF"/>
        <w:tabs>
          <w:tab w:val="left" w:pos="6540"/>
        </w:tabs>
        <w:spacing w:before="0" w:beforeAutospacing="0" w:after="0" w:afterAutospacing="0"/>
        <w:rPr>
          <w:b/>
          <w:bCs/>
          <w:sz w:val="4"/>
          <w:szCs w:val="28"/>
          <w:lang w:val="pt-BR"/>
        </w:rPr>
      </w:pPr>
    </w:p>
    <w:p w14:paraId="3156B406" w14:textId="77777777" w:rsidR="001B2AD0" w:rsidRPr="001B2AD0" w:rsidRDefault="001B2AD0" w:rsidP="001B2AD0">
      <w:pPr>
        <w:pStyle w:val="ListParagraph"/>
        <w:tabs>
          <w:tab w:val="left" w:pos="567"/>
        </w:tabs>
        <w:spacing w:before="40" w:after="40" w:line="288" w:lineRule="auto"/>
        <w:ind w:left="0" w:firstLine="567"/>
        <w:jc w:val="both"/>
        <w:rPr>
          <w:rFonts w:ascii="Times New Roman" w:hAnsi="Times New Roman" w:cs="Times New Roman"/>
          <w:b/>
          <w:bCs/>
          <w:i/>
          <w:iCs/>
          <w:sz w:val="28"/>
          <w:szCs w:val="28"/>
          <w:lang w:val="fr-FR"/>
        </w:rPr>
      </w:pPr>
      <w:r w:rsidRPr="001B2AD0">
        <w:rPr>
          <w:rFonts w:ascii="Times New Roman" w:hAnsi="Times New Roman" w:cs="Times New Roman"/>
          <w:b/>
          <w:bCs/>
          <w:i/>
          <w:iCs/>
          <w:sz w:val="28"/>
          <w:szCs w:val="28"/>
          <w:lang w:val="fr-FR"/>
        </w:rPr>
        <w:t>c) Viễn thông</w:t>
      </w:r>
    </w:p>
    <w:p w14:paraId="66450B71" w14:textId="6AB95E6A" w:rsidR="001B2AD0" w:rsidRPr="00141154" w:rsidRDefault="001B2AD0" w:rsidP="00487664">
      <w:pPr>
        <w:spacing w:before="40" w:after="40" w:line="283" w:lineRule="auto"/>
        <w:ind w:firstLine="567"/>
        <w:jc w:val="both"/>
        <w:rPr>
          <w:rFonts w:ascii="Times New Roman" w:hAnsi="Times New Roman" w:cs="Times New Roman"/>
          <w:spacing w:val="-4"/>
          <w:sz w:val="28"/>
          <w:szCs w:val="28"/>
          <w:lang w:val="fr-FR"/>
        </w:rPr>
      </w:pPr>
      <w:r w:rsidRPr="00141154">
        <w:rPr>
          <w:rFonts w:ascii="Times New Roman" w:hAnsi="Times New Roman" w:cs="Times New Roman"/>
          <w:spacing w:val="-4"/>
          <w:sz w:val="28"/>
          <w:szCs w:val="28"/>
          <w:lang w:val="vi-VN"/>
        </w:rPr>
        <w:softHyphen/>
      </w:r>
      <w:r w:rsidRPr="00141154">
        <w:rPr>
          <w:rFonts w:ascii="Times New Roman" w:hAnsi="Times New Roman" w:cs="Times New Roman"/>
          <w:spacing w:val="-4"/>
          <w:sz w:val="28"/>
          <w:szCs w:val="28"/>
          <w:lang w:val="vi-VN"/>
        </w:rPr>
        <w:softHyphen/>
      </w:r>
      <w:r w:rsidRPr="00141154">
        <w:rPr>
          <w:rFonts w:ascii="Times New Roman" w:hAnsi="Times New Roman" w:cs="Times New Roman"/>
          <w:spacing w:val="-4"/>
          <w:sz w:val="28"/>
          <w:szCs w:val="28"/>
          <w:lang w:val="vi-VN"/>
        </w:rPr>
        <w:softHyphen/>
      </w:r>
      <w:r w:rsidRPr="00141154">
        <w:rPr>
          <w:rFonts w:ascii="Times New Roman" w:hAnsi="Times New Roman" w:cs="Times New Roman"/>
          <w:spacing w:val="-4"/>
          <w:sz w:val="28"/>
          <w:szCs w:val="28"/>
          <w:lang w:val="vi-VN"/>
        </w:rPr>
        <w:softHyphen/>
      </w:r>
      <w:r w:rsidRPr="00141154">
        <w:rPr>
          <w:rFonts w:ascii="Times New Roman" w:eastAsia="Calibri" w:hAnsi="Times New Roman" w:cs="Times New Roman"/>
          <w:spacing w:val="-4"/>
          <w:sz w:val="28"/>
          <w:szCs w:val="28"/>
          <w:lang w:val="vi-VN"/>
        </w:rPr>
        <w:t>Doanh thu hoạt động viễn thông quý II/202</w:t>
      </w:r>
      <w:r w:rsidRPr="002539C0">
        <w:rPr>
          <w:rFonts w:ascii="Times New Roman" w:eastAsia="Calibri" w:hAnsi="Times New Roman" w:cs="Times New Roman"/>
          <w:spacing w:val="-4"/>
          <w:sz w:val="28"/>
          <w:szCs w:val="28"/>
          <w:lang w:val="fr-FR"/>
        </w:rPr>
        <w:t>2</w:t>
      </w:r>
      <w:r w:rsidRPr="00141154">
        <w:rPr>
          <w:rFonts w:ascii="Times New Roman" w:eastAsia="Calibri" w:hAnsi="Times New Roman" w:cs="Times New Roman"/>
          <w:spacing w:val="-4"/>
          <w:sz w:val="28"/>
          <w:szCs w:val="28"/>
          <w:lang w:val="vi-VN"/>
        </w:rPr>
        <w:t xml:space="preserve"> ước đạt </w:t>
      </w:r>
      <w:r w:rsidRPr="002539C0">
        <w:rPr>
          <w:rFonts w:ascii="Times New Roman" w:eastAsia="Calibri" w:hAnsi="Times New Roman" w:cs="Times New Roman"/>
          <w:spacing w:val="-4"/>
          <w:sz w:val="28"/>
          <w:szCs w:val="28"/>
          <w:lang w:val="fr-FR"/>
        </w:rPr>
        <w:t>84,4</w:t>
      </w:r>
      <w:r w:rsidRPr="00141154">
        <w:rPr>
          <w:rFonts w:ascii="Times New Roman" w:eastAsia="Calibri" w:hAnsi="Times New Roman" w:cs="Times New Roman"/>
          <w:spacing w:val="-4"/>
          <w:sz w:val="28"/>
          <w:szCs w:val="28"/>
          <w:lang w:val="vi-VN"/>
        </w:rPr>
        <w:t xml:space="preserve"> nghìn tỷ đồng, </w:t>
      </w:r>
      <w:r w:rsidRPr="002539C0">
        <w:rPr>
          <w:rFonts w:ascii="Times New Roman" w:eastAsia="Calibri" w:hAnsi="Times New Roman" w:cs="Times New Roman"/>
          <w:spacing w:val="-4"/>
          <w:sz w:val="28"/>
          <w:szCs w:val="28"/>
          <w:lang w:val="fr-FR"/>
        </w:rPr>
        <w:t>tăng 7,8</w:t>
      </w:r>
      <w:r w:rsidRPr="00141154">
        <w:rPr>
          <w:rFonts w:ascii="Times New Roman" w:eastAsia="Calibri" w:hAnsi="Times New Roman" w:cs="Times New Roman"/>
          <w:spacing w:val="-4"/>
          <w:sz w:val="28"/>
          <w:szCs w:val="28"/>
          <w:lang w:val="vi-VN"/>
        </w:rPr>
        <w:t xml:space="preserve">% so với cùng kỳ năm trước </w:t>
      </w:r>
      <w:r w:rsidRPr="00141154">
        <w:rPr>
          <w:rFonts w:ascii="Times New Roman" w:hAnsi="Times New Roman" w:cs="Times New Roman"/>
          <w:spacing w:val="-4"/>
          <w:sz w:val="28"/>
          <w:szCs w:val="28"/>
          <w:lang w:val="vi-VN"/>
        </w:rPr>
        <w:t xml:space="preserve">(nếu loại trừ yếu tố giá </w:t>
      </w:r>
      <w:r w:rsidRPr="002539C0">
        <w:rPr>
          <w:rFonts w:ascii="Times New Roman" w:hAnsi="Times New Roman" w:cs="Times New Roman"/>
          <w:spacing w:val="-4"/>
          <w:sz w:val="28"/>
          <w:szCs w:val="28"/>
          <w:lang w:val="fr-FR"/>
        </w:rPr>
        <w:t>tăng 7,1</w:t>
      </w:r>
      <w:r w:rsidRPr="00141154">
        <w:rPr>
          <w:rFonts w:ascii="Times New Roman" w:hAnsi="Times New Roman" w:cs="Times New Roman"/>
          <w:spacing w:val="-4"/>
          <w:sz w:val="28"/>
          <w:szCs w:val="28"/>
          <w:lang w:val="vi-VN"/>
        </w:rPr>
        <w:t xml:space="preserve">%). Tính chung </w:t>
      </w:r>
      <w:r w:rsidRPr="00141154">
        <w:rPr>
          <w:rFonts w:ascii="Times New Roman" w:hAnsi="Times New Roman" w:cs="Times New Roman"/>
          <w:spacing w:val="-4"/>
          <w:sz w:val="28"/>
          <w:szCs w:val="28"/>
          <w:lang w:val="fr-FR"/>
        </w:rPr>
        <w:t>6 tháng đầu năm 2022,</w:t>
      </w:r>
      <w:r w:rsidR="00FD1B70">
        <w:rPr>
          <w:rFonts w:ascii="Times New Roman" w:hAnsi="Times New Roman" w:cs="Times New Roman"/>
          <w:spacing w:val="-4"/>
          <w:sz w:val="28"/>
          <w:szCs w:val="28"/>
          <w:lang w:val="fr-FR"/>
        </w:rPr>
        <w:t xml:space="preserve"> </w:t>
      </w:r>
      <w:r w:rsidRPr="00141154">
        <w:rPr>
          <w:rFonts w:ascii="Times New Roman" w:hAnsi="Times New Roman" w:cs="Times New Roman"/>
          <w:spacing w:val="-4"/>
          <w:sz w:val="28"/>
          <w:szCs w:val="28"/>
          <w:lang w:val="fr-FR"/>
        </w:rPr>
        <w:t>d</w:t>
      </w:r>
      <w:r w:rsidRPr="00141154">
        <w:rPr>
          <w:rFonts w:ascii="Times New Roman" w:hAnsi="Times New Roman" w:cs="Times New Roman"/>
          <w:spacing w:val="-4"/>
          <w:sz w:val="28"/>
          <w:szCs w:val="28"/>
          <w:lang w:val="vi-VN"/>
        </w:rPr>
        <w:softHyphen/>
      </w:r>
      <w:r w:rsidRPr="00141154">
        <w:rPr>
          <w:rFonts w:ascii="Times New Roman" w:hAnsi="Times New Roman" w:cs="Times New Roman"/>
          <w:spacing w:val="-4"/>
          <w:sz w:val="28"/>
          <w:szCs w:val="28"/>
          <w:lang w:val="vi-VN"/>
        </w:rPr>
        <w:softHyphen/>
      </w:r>
      <w:r w:rsidRPr="00141154">
        <w:rPr>
          <w:rFonts w:ascii="Times New Roman" w:eastAsia="Calibri" w:hAnsi="Times New Roman" w:cs="Times New Roman"/>
          <w:spacing w:val="-4"/>
          <w:sz w:val="28"/>
          <w:szCs w:val="28"/>
          <w:lang w:val="vi-VN"/>
        </w:rPr>
        <w:t xml:space="preserve">oanh thu hoạt động viễn thông </w:t>
      </w:r>
      <w:r w:rsidRPr="00141154">
        <w:rPr>
          <w:rFonts w:ascii="Times New Roman" w:hAnsi="Times New Roman" w:cs="Times New Roman"/>
          <w:spacing w:val="-4"/>
          <w:sz w:val="28"/>
          <w:szCs w:val="28"/>
          <w:lang w:val="fr-FR"/>
        </w:rPr>
        <w:t xml:space="preserve">ước đạt 168,4 nghìn tỷ đồng, tăng 6,6% so với cùng kỳ năm trước (nếu loại trừ yếu tố giá tăng 5,9%). </w:t>
      </w:r>
    </w:p>
    <w:p w14:paraId="01D4DB6A" w14:textId="77777777" w:rsidR="001B2AD0" w:rsidRPr="001B2AD0" w:rsidRDefault="001B2AD0" w:rsidP="00487664">
      <w:pPr>
        <w:spacing w:before="40" w:after="40" w:line="283" w:lineRule="auto"/>
        <w:ind w:firstLine="567"/>
        <w:jc w:val="both"/>
        <w:rPr>
          <w:rFonts w:ascii="Times New Roman" w:hAnsi="Times New Roman" w:cs="Times New Roman"/>
          <w:sz w:val="28"/>
          <w:szCs w:val="28"/>
          <w:lang w:val="fr-FR"/>
        </w:rPr>
      </w:pPr>
      <w:r w:rsidRPr="001B2AD0">
        <w:rPr>
          <w:rFonts w:ascii="Times New Roman" w:eastAsia="Calibri" w:hAnsi="Times New Roman" w:cs="Times New Roman"/>
          <w:sz w:val="28"/>
          <w:szCs w:val="28"/>
          <w:lang w:val="fr-FR"/>
        </w:rPr>
        <w:t>Tổng s</w:t>
      </w:r>
      <w:r w:rsidRPr="001B2AD0">
        <w:rPr>
          <w:rFonts w:ascii="Times New Roman" w:eastAsia="Calibri" w:hAnsi="Times New Roman" w:cs="Times New Roman"/>
          <w:sz w:val="28"/>
          <w:szCs w:val="28"/>
          <w:lang w:val="vi-VN"/>
        </w:rPr>
        <w:t xml:space="preserve">ố thuê bao </w:t>
      </w:r>
      <w:r w:rsidRPr="001B2AD0">
        <w:rPr>
          <w:rFonts w:ascii="Times New Roman" w:eastAsia="Calibri" w:hAnsi="Times New Roman" w:cs="Times New Roman"/>
          <w:sz w:val="28"/>
          <w:szCs w:val="28"/>
          <w:lang w:val="fr-FR"/>
        </w:rPr>
        <w:t xml:space="preserve">điện thoại tại thời điểm cuối tháng 6/2022 </w:t>
      </w:r>
      <w:r w:rsidRPr="001B2AD0">
        <w:rPr>
          <w:rFonts w:ascii="Times New Roman" w:eastAsia="Calibri" w:hAnsi="Times New Roman" w:cs="Times New Roman"/>
          <w:sz w:val="28"/>
          <w:szCs w:val="28"/>
          <w:lang w:val="vi-VN"/>
        </w:rPr>
        <w:t>ước đạt</w:t>
      </w:r>
      <w:r w:rsidRPr="001B2AD0">
        <w:rPr>
          <w:rFonts w:ascii="Times New Roman" w:eastAsia="Calibri" w:hAnsi="Times New Roman" w:cs="Times New Roman"/>
          <w:sz w:val="28"/>
          <w:szCs w:val="28"/>
          <w:lang w:val="de-DE"/>
        </w:rPr>
        <w:t xml:space="preserve"> 128,2 </w:t>
      </w:r>
      <w:r w:rsidRPr="001B2AD0">
        <w:rPr>
          <w:rFonts w:ascii="Times New Roman" w:eastAsia="Calibri" w:hAnsi="Times New Roman" w:cs="Times New Roman"/>
          <w:sz w:val="28"/>
          <w:szCs w:val="28"/>
          <w:lang w:val="fr-FR"/>
        </w:rPr>
        <w:t>triệu</w:t>
      </w:r>
      <w:r w:rsidRPr="001B2AD0">
        <w:rPr>
          <w:rFonts w:ascii="Times New Roman" w:eastAsia="Calibri" w:hAnsi="Times New Roman" w:cs="Times New Roman"/>
          <w:sz w:val="28"/>
          <w:szCs w:val="28"/>
          <w:lang w:val="vi-VN"/>
        </w:rPr>
        <w:t xml:space="preserve"> thuê bao,</w:t>
      </w:r>
      <w:r w:rsidRPr="001B2AD0">
        <w:rPr>
          <w:rFonts w:ascii="Times New Roman" w:eastAsia="Calibri" w:hAnsi="Times New Roman" w:cs="Times New Roman"/>
          <w:sz w:val="28"/>
          <w:szCs w:val="28"/>
          <w:lang w:val="fr-FR"/>
        </w:rPr>
        <w:t xml:space="preserve"> tăng 1,4</w:t>
      </w:r>
      <w:r w:rsidRPr="001B2AD0">
        <w:rPr>
          <w:rFonts w:ascii="Times New Roman" w:eastAsia="Calibri" w:hAnsi="Times New Roman" w:cs="Times New Roman"/>
          <w:sz w:val="28"/>
          <w:szCs w:val="28"/>
          <w:lang w:val="vi-VN"/>
        </w:rPr>
        <w:t xml:space="preserve">% so với cùng </w:t>
      </w:r>
      <w:r w:rsidRPr="001B2AD0">
        <w:rPr>
          <w:rFonts w:ascii="Times New Roman" w:eastAsia="Calibri" w:hAnsi="Times New Roman" w:cs="Times New Roman"/>
          <w:sz w:val="28"/>
          <w:szCs w:val="28"/>
          <w:lang w:val="fr-FR"/>
        </w:rPr>
        <w:t xml:space="preserve">thời điểm </w:t>
      </w:r>
      <w:r w:rsidRPr="001B2AD0">
        <w:rPr>
          <w:rFonts w:ascii="Times New Roman" w:eastAsia="Calibri" w:hAnsi="Times New Roman" w:cs="Times New Roman"/>
          <w:sz w:val="28"/>
          <w:szCs w:val="28"/>
          <w:lang w:val="vi-VN"/>
        </w:rPr>
        <w:t xml:space="preserve">năm </w:t>
      </w:r>
      <w:r w:rsidRPr="001B2AD0">
        <w:rPr>
          <w:rFonts w:ascii="Times New Roman" w:eastAsia="Calibri" w:hAnsi="Times New Roman" w:cs="Times New Roman"/>
          <w:sz w:val="28"/>
          <w:szCs w:val="28"/>
          <w:lang w:val="fr-FR"/>
        </w:rPr>
        <w:t>trước, trong đó số thuê bao di động là 125,2 triệu thuê bao, tăng 1,8%. Số t</w:t>
      </w:r>
      <w:r w:rsidRPr="001B2AD0">
        <w:rPr>
          <w:rFonts w:ascii="Times New Roman" w:hAnsi="Times New Roman" w:cs="Times New Roman"/>
          <w:color w:val="000000"/>
          <w:sz w:val="28"/>
          <w:szCs w:val="28"/>
          <w:lang w:val="fr-FR"/>
        </w:rPr>
        <w:t xml:space="preserve">huê bao truy nhập internet băng rộng cố định tại thời điểm cuối tháng Sáu ước </w:t>
      </w:r>
      <w:r w:rsidRPr="001B2AD0">
        <w:rPr>
          <w:rFonts w:ascii="Times New Roman" w:eastAsia="Calibri" w:hAnsi="Times New Roman" w:cs="Times New Roman"/>
          <w:sz w:val="28"/>
          <w:szCs w:val="28"/>
          <w:lang w:val="fr-FR"/>
        </w:rPr>
        <w:t>đạt 20,5 triệu thuê bao, tăng 12,8% so với cùng thời điểm năm trước</w:t>
      </w:r>
      <w:r w:rsidRPr="001B2AD0">
        <w:rPr>
          <w:rFonts w:ascii="Times New Roman" w:hAnsi="Times New Roman" w:cs="Times New Roman"/>
          <w:color w:val="000000"/>
          <w:sz w:val="28"/>
          <w:szCs w:val="28"/>
          <w:lang w:val="fr-FR"/>
        </w:rPr>
        <w:t xml:space="preserve">, trong đó </w:t>
      </w:r>
      <w:r w:rsidRPr="001B2AD0">
        <w:rPr>
          <w:rFonts w:ascii="Times New Roman" w:hAnsi="Times New Roman" w:cs="Times New Roman"/>
          <w:sz w:val="28"/>
          <w:szCs w:val="28"/>
          <w:lang w:val="fr-FR"/>
        </w:rPr>
        <w:t>thuê bao truy nhập qua hệ thống cáp quang (FTTH) và thuê kênh riêng có xu hướng tăng nhanh; thuê bao qua hệ thống cáp truyền hình (CATV) và qua hình thức xDSL tiếp tục giảm.</w:t>
      </w:r>
    </w:p>
    <w:p w14:paraId="5DF215C6" w14:textId="5AD1F894" w:rsidR="001B2AD0" w:rsidRPr="002539C0" w:rsidRDefault="00A60798" w:rsidP="00FC285F">
      <w:pPr>
        <w:spacing w:before="40" w:after="40"/>
        <w:ind w:firstLine="567"/>
        <w:jc w:val="both"/>
        <w:rPr>
          <w:rFonts w:ascii="Times New Roman" w:hAnsi="Times New Roman" w:cs="Times New Roman"/>
          <w:b/>
          <w:bCs/>
          <w:i/>
          <w:sz w:val="28"/>
          <w:szCs w:val="28"/>
          <w:lang w:val="fr-FR"/>
        </w:rPr>
      </w:pPr>
      <w:r>
        <w:rPr>
          <w:rFonts w:ascii="Times New Roman" w:hAnsi="Times New Roman" w:cs="Times New Roman"/>
          <w:b/>
          <w:bCs/>
          <w:i/>
          <w:iCs/>
          <w:sz w:val="28"/>
          <w:szCs w:val="28"/>
          <w:lang w:val="fr-FR"/>
        </w:rPr>
        <w:t>d</w:t>
      </w:r>
      <w:r w:rsidR="001B2AD0" w:rsidRPr="002539C0">
        <w:rPr>
          <w:rFonts w:ascii="Times New Roman" w:hAnsi="Times New Roman" w:cs="Times New Roman"/>
          <w:b/>
          <w:bCs/>
          <w:i/>
          <w:iCs/>
          <w:sz w:val="28"/>
          <w:szCs w:val="28"/>
          <w:lang w:val="fr-FR"/>
        </w:rPr>
        <w:t>) Khách quốc tế đến Việt Nam</w:t>
      </w:r>
      <w:r w:rsidR="001B2AD0" w:rsidRPr="001B2AD0">
        <w:rPr>
          <w:rStyle w:val="FootnoteReference"/>
          <w:rFonts w:ascii="Times New Roman" w:hAnsi="Times New Roman"/>
          <w:i/>
          <w:iCs/>
          <w:sz w:val="28"/>
          <w:szCs w:val="28"/>
        </w:rPr>
        <w:footnoteReference w:id="18"/>
      </w:r>
    </w:p>
    <w:p w14:paraId="2B3A237A" w14:textId="77777777" w:rsidR="001B2AD0" w:rsidRPr="001B2AD0" w:rsidRDefault="001B2AD0" w:rsidP="00FC285F">
      <w:pPr>
        <w:spacing w:before="40" w:after="40"/>
        <w:ind w:firstLine="567"/>
        <w:jc w:val="both"/>
        <w:rPr>
          <w:rFonts w:ascii="Times New Roman" w:hAnsi="Times New Roman" w:cs="Times New Roman"/>
          <w:i/>
          <w:sz w:val="28"/>
          <w:szCs w:val="28"/>
          <w:lang w:val="fr-FR" w:eastAsia="en-GB"/>
        </w:rPr>
      </w:pPr>
      <w:r w:rsidRPr="001B2AD0">
        <w:rPr>
          <w:rFonts w:ascii="Times New Roman" w:hAnsi="Times New Roman" w:cs="Times New Roman"/>
          <w:i/>
          <w:sz w:val="28"/>
          <w:szCs w:val="28"/>
          <w:lang w:val="fr-FR" w:eastAsia="en-GB"/>
        </w:rPr>
        <w:t>Khách quốc tế đến Việt Nam tháng Sáu</w:t>
      </w:r>
      <w:r w:rsidRPr="001B2AD0">
        <w:rPr>
          <w:rStyle w:val="FootnoteReference"/>
          <w:rFonts w:ascii="Times New Roman" w:hAnsi="Times New Roman"/>
          <w:sz w:val="28"/>
          <w:szCs w:val="28"/>
        </w:rPr>
        <w:footnoteReference w:id="19"/>
      </w:r>
      <w:r w:rsidRPr="001B2AD0">
        <w:rPr>
          <w:rFonts w:ascii="Times New Roman" w:hAnsi="Times New Roman" w:cs="Times New Roman"/>
          <w:i/>
          <w:sz w:val="28"/>
          <w:szCs w:val="28"/>
          <w:lang w:val="fr-FR" w:eastAsia="en-GB"/>
        </w:rPr>
        <w:t xml:space="preserve"> đạt 236,7 nghìn lượt người, tăng 36,8% so với tháng trước và gấp 32,9 lần so với cùng kỳ năm trước do Việt Nam đã mở cửa du lịch, các đường bay quốc tế được khôi phục trở lại. Tính chung 6 tháng đầu năm 2022, khách quốc tế đến nước ta đạt 602 nghìn lượt người, gấp 6,8 lần so với cùng kỳ năm trước nhưng vẫn giảm 92,9% so với cùng kỳ năm 2019, năm chưa xảy ra dịch Covid-19.</w:t>
      </w:r>
    </w:p>
    <w:p w14:paraId="706FC1EE" w14:textId="77777777" w:rsidR="001B2AD0" w:rsidRPr="001B2AD0" w:rsidRDefault="001B2AD0" w:rsidP="00FC285F">
      <w:pPr>
        <w:spacing w:before="40" w:after="40"/>
        <w:ind w:firstLine="567"/>
        <w:jc w:val="both"/>
        <w:rPr>
          <w:rFonts w:ascii="Times New Roman" w:hAnsi="Times New Roman" w:cs="Times New Roman"/>
          <w:sz w:val="28"/>
          <w:szCs w:val="28"/>
          <w:lang w:val="fr-FR" w:eastAsia="en-GB"/>
        </w:rPr>
      </w:pPr>
      <w:r w:rsidRPr="001B2AD0">
        <w:rPr>
          <w:rFonts w:ascii="Times New Roman" w:hAnsi="Times New Roman" w:cs="Times New Roman"/>
          <w:sz w:val="28"/>
          <w:szCs w:val="28"/>
          <w:lang w:val="fr-FR" w:eastAsia="en-GB"/>
        </w:rPr>
        <w:t>Trong tổng số gần 602 nghìn lượt khách quốc tế đến Việt Nam 6 tháng đầu năm nay, khách đến bằng đường hàng không đạt 523,9 nghìn lượt người, chiếm 87% lượng khách quốc tế đến Việt Nam và gấp 9,4 lần so với cùng kỳ năm trước; bằng đường bộ đạt 78 nghìn lượt người, chiếm gần 13% và gấp 2,4 lần; bằng đường biển đạt 124 lượt người, chiếm 0,02% và giảm 42,6%.</w:t>
      </w:r>
    </w:p>
    <w:p w14:paraId="518F734E" w14:textId="77777777" w:rsidR="00487664" w:rsidRDefault="00487664" w:rsidP="00FC285F">
      <w:pPr>
        <w:shd w:val="clear" w:color="auto" w:fill="FFFFFF"/>
        <w:spacing w:after="0" w:line="240" w:lineRule="auto"/>
        <w:jc w:val="center"/>
        <w:rPr>
          <w:rFonts w:ascii="Arial" w:hAnsi="Arial" w:cs="Arial"/>
          <w:b/>
          <w:sz w:val="24"/>
          <w:szCs w:val="24"/>
          <w:lang w:val="fr-FR"/>
        </w:rPr>
      </w:pPr>
    </w:p>
    <w:p w14:paraId="0A6FB3A9" w14:textId="695AD90E" w:rsidR="001B2AD0" w:rsidRPr="00487664" w:rsidRDefault="001B2AD0" w:rsidP="00FC285F">
      <w:pPr>
        <w:shd w:val="clear" w:color="auto" w:fill="FFFFFF"/>
        <w:spacing w:after="0" w:line="240" w:lineRule="auto"/>
        <w:jc w:val="center"/>
        <w:rPr>
          <w:rFonts w:ascii="Arial" w:hAnsi="Arial" w:cs="Arial"/>
          <w:b/>
          <w:sz w:val="24"/>
          <w:szCs w:val="24"/>
          <w:lang w:val="fr-FR"/>
        </w:rPr>
      </w:pPr>
      <w:r w:rsidRPr="00487664">
        <w:rPr>
          <w:rFonts w:ascii="Arial" w:hAnsi="Arial" w:cs="Arial"/>
          <w:b/>
          <w:sz w:val="24"/>
          <w:szCs w:val="24"/>
          <w:lang w:val="fr-FR"/>
        </w:rPr>
        <w:t xml:space="preserve">Hình </w:t>
      </w:r>
      <w:r w:rsidR="005F5625" w:rsidRPr="00487664">
        <w:rPr>
          <w:rFonts w:ascii="Arial" w:hAnsi="Arial" w:cs="Arial"/>
          <w:b/>
          <w:sz w:val="24"/>
          <w:szCs w:val="24"/>
          <w:lang w:val="fr-FR"/>
        </w:rPr>
        <w:t>8</w:t>
      </w:r>
      <w:r w:rsidRPr="00487664">
        <w:rPr>
          <w:rFonts w:ascii="Arial" w:hAnsi="Arial" w:cs="Arial"/>
          <w:b/>
          <w:sz w:val="24"/>
          <w:szCs w:val="24"/>
          <w:lang w:val="fr-FR"/>
        </w:rPr>
        <w:t>. Khách quốc tế đến Việt Nam 6 tháng đầu năm 2022</w:t>
      </w:r>
    </w:p>
    <w:p w14:paraId="7A4C18F5" w14:textId="77777777" w:rsidR="001B2AD0" w:rsidRDefault="001B2AD0" w:rsidP="00FC285F">
      <w:pPr>
        <w:shd w:val="clear" w:color="auto" w:fill="FFFFFF"/>
        <w:spacing w:after="0" w:line="240" w:lineRule="auto"/>
        <w:jc w:val="center"/>
        <w:rPr>
          <w:rFonts w:ascii="Arial" w:hAnsi="Arial" w:cs="Arial"/>
          <w:b/>
          <w:sz w:val="24"/>
          <w:szCs w:val="24"/>
        </w:rPr>
      </w:pPr>
      <w:r w:rsidRPr="00487664">
        <w:rPr>
          <w:rFonts w:ascii="Arial" w:hAnsi="Arial" w:cs="Arial"/>
          <w:b/>
          <w:sz w:val="24"/>
          <w:szCs w:val="24"/>
        </w:rPr>
        <w:t>phân theo vùng lãnh thổ</w:t>
      </w:r>
    </w:p>
    <w:p w14:paraId="0747474A" w14:textId="77777777" w:rsidR="00487664" w:rsidRPr="00487664" w:rsidRDefault="00487664" w:rsidP="00FC285F">
      <w:pPr>
        <w:shd w:val="clear" w:color="auto" w:fill="FFFFFF"/>
        <w:spacing w:after="0" w:line="240" w:lineRule="auto"/>
        <w:jc w:val="center"/>
        <w:rPr>
          <w:rFonts w:ascii="Arial" w:hAnsi="Arial" w:cs="Arial"/>
          <w:b/>
          <w:sz w:val="6"/>
          <w:szCs w:val="24"/>
        </w:rPr>
      </w:pPr>
    </w:p>
    <w:p w14:paraId="47B207FF" w14:textId="3E04BB6F" w:rsidR="00414D76" w:rsidRPr="00873581" w:rsidRDefault="00487664" w:rsidP="00414D76">
      <w:pPr>
        <w:shd w:val="clear" w:color="auto" w:fill="FFFFFF"/>
        <w:spacing w:after="0"/>
        <w:jc w:val="center"/>
        <w:rPr>
          <w:rFonts w:ascii="Arial" w:hAnsi="Arial" w:cs="Arial"/>
          <w:b/>
          <w:sz w:val="24"/>
          <w:szCs w:val="24"/>
        </w:rPr>
      </w:pPr>
      <w:r>
        <w:rPr>
          <w:noProof/>
          <w:lang w:val="en-US"/>
        </w:rPr>
        <w:drawing>
          <wp:inline distT="0" distB="0" distL="0" distR="0" wp14:anchorId="56976026" wp14:editId="0A93207C">
            <wp:extent cx="5761990" cy="2609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2469" cy="2610067"/>
                    </a:xfrm>
                    <a:prstGeom prst="rect">
                      <a:avLst/>
                    </a:prstGeom>
                  </pic:spPr>
                </pic:pic>
              </a:graphicData>
            </a:graphic>
          </wp:inline>
        </w:drawing>
      </w:r>
    </w:p>
    <w:p w14:paraId="54868E17" w14:textId="77777777" w:rsidR="00487664" w:rsidRPr="00487664" w:rsidRDefault="00487664" w:rsidP="00CF2E31">
      <w:pPr>
        <w:spacing w:before="60" w:after="60" w:line="288" w:lineRule="auto"/>
        <w:ind w:firstLine="567"/>
        <w:jc w:val="both"/>
        <w:rPr>
          <w:rFonts w:ascii="Times New Roman" w:hAnsi="Times New Roman" w:cs="Times New Roman"/>
          <w:b/>
          <w:szCs w:val="28"/>
        </w:rPr>
      </w:pPr>
    </w:p>
    <w:p w14:paraId="348F43F6" w14:textId="77777777" w:rsidR="003B090D" w:rsidRPr="00A3308D" w:rsidRDefault="003B090D" w:rsidP="00CF2E31">
      <w:pPr>
        <w:spacing w:before="60" w:after="60" w:line="288" w:lineRule="auto"/>
        <w:ind w:firstLine="567"/>
        <w:jc w:val="both"/>
        <w:rPr>
          <w:rFonts w:ascii="Times New Roman" w:hAnsi="Times New Roman" w:cs="Times New Roman"/>
          <w:b/>
          <w:sz w:val="28"/>
          <w:szCs w:val="28"/>
        </w:rPr>
      </w:pPr>
      <w:r w:rsidRPr="00A3308D">
        <w:rPr>
          <w:rFonts w:ascii="Times New Roman" w:hAnsi="Times New Roman" w:cs="Times New Roman"/>
          <w:b/>
          <w:sz w:val="28"/>
          <w:szCs w:val="28"/>
        </w:rPr>
        <w:t>II. ỔN ĐỊNH KINH TẾ VĨ MÔ, KIỂM SOÁT LẠM PHÁT</w:t>
      </w:r>
    </w:p>
    <w:p w14:paraId="331098B2" w14:textId="77777777" w:rsidR="00AD2A3B" w:rsidRPr="00AD2A3B" w:rsidRDefault="00AD2A3B" w:rsidP="00AD2A3B">
      <w:pPr>
        <w:spacing w:before="40" w:after="40" w:line="288" w:lineRule="auto"/>
        <w:ind w:firstLine="567"/>
        <w:jc w:val="both"/>
        <w:rPr>
          <w:rFonts w:ascii="Times New Roman" w:hAnsi="Times New Roman" w:cs="Times New Roman"/>
          <w:b/>
          <w:iCs/>
          <w:sz w:val="28"/>
          <w:szCs w:val="28"/>
          <w:lang w:val="pl-PL"/>
        </w:rPr>
      </w:pPr>
      <w:r w:rsidRPr="00AD2A3B">
        <w:rPr>
          <w:rFonts w:ascii="Times New Roman" w:hAnsi="Times New Roman" w:cs="Times New Roman"/>
          <w:b/>
          <w:iCs/>
          <w:sz w:val="28"/>
          <w:szCs w:val="28"/>
          <w:lang w:val="pl-PL"/>
        </w:rPr>
        <w:t>1. Hoạt động ngân hàng, bảo hiểm, thị trường chứng khoán</w:t>
      </w:r>
    </w:p>
    <w:p w14:paraId="1EBEB969" w14:textId="77777777" w:rsidR="00AD2A3B" w:rsidRPr="00AD2A3B" w:rsidRDefault="00AD2A3B" w:rsidP="000F1038">
      <w:pPr>
        <w:shd w:val="clear" w:color="auto" w:fill="FFFFFF"/>
        <w:spacing w:before="40" w:after="40" w:line="264" w:lineRule="auto"/>
        <w:ind w:firstLine="567"/>
        <w:jc w:val="both"/>
        <w:rPr>
          <w:rFonts w:ascii="Times New Roman" w:hAnsi="Times New Roman" w:cs="Times New Roman"/>
          <w:i/>
          <w:sz w:val="28"/>
          <w:szCs w:val="28"/>
          <w:lang w:val="pl-PL"/>
        </w:rPr>
      </w:pPr>
      <w:r w:rsidRPr="00AD2A3B">
        <w:rPr>
          <w:rFonts w:ascii="Times New Roman" w:hAnsi="Times New Roman" w:cs="Times New Roman"/>
          <w:i/>
          <w:sz w:val="28"/>
          <w:szCs w:val="28"/>
          <w:lang w:val="pl-PL"/>
        </w:rPr>
        <w:t>Thực hiện Chương trình hồi phục và phát triển kinh tế - xã hội của Chính phủ, Ngân hàng Nhà nước Việt Nam tiếp tục giữ nguyên mức lãi suất điều hành,</w:t>
      </w:r>
      <w:r w:rsidRPr="00AD2A3B">
        <w:rPr>
          <w:rFonts w:ascii="Times New Roman" w:hAnsi="Times New Roman" w:cs="Times New Roman"/>
          <w:sz w:val="28"/>
          <w:szCs w:val="28"/>
          <w:lang w:val="pl-PL"/>
        </w:rPr>
        <w:t xml:space="preserve"> </w:t>
      </w:r>
      <w:r w:rsidRPr="00AD2A3B">
        <w:rPr>
          <w:rFonts w:ascii="Times New Roman" w:hAnsi="Times New Roman" w:cs="Times New Roman"/>
          <w:i/>
          <w:sz w:val="28"/>
          <w:szCs w:val="28"/>
          <w:lang w:val="pl-PL"/>
        </w:rPr>
        <w:t>tạo điều kiện</w:t>
      </w:r>
      <w:r w:rsidRPr="00AD2A3B">
        <w:rPr>
          <w:rFonts w:ascii="Times New Roman" w:hAnsi="Times New Roman" w:cs="Times New Roman"/>
          <w:i/>
          <w:iCs/>
          <w:sz w:val="28"/>
          <w:szCs w:val="28"/>
          <w:lang w:val="pl-PL"/>
        </w:rPr>
        <w:t xml:space="preserve"> thuận lợi để các tổ chức tín dụng giảm lãi suất cho vay, hỗ trợ nền kinh tế khôi phục trở lại</w:t>
      </w:r>
      <w:r w:rsidRPr="00AD2A3B">
        <w:rPr>
          <w:rFonts w:ascii="Times New Roman" w:hAnsi="Times New Roman" w:cs="Times New Roman"/>
          <w:i/>
          <w:sz w:val="28"/>
          <w:szCs w:val="28"/>
          <w:lang w:val="pl-PL"/>
        </w:rPr>
        <w:t>. Hoạt động kinh doanh bảo hiểm tăng trưởng ổn định; thị trường chứng khoán chịu ảnh hưởng từ biến động của chứng khoán toàn cầu, trong đó mức vốn hóa thị trường cổ phiếu tính đến ngày 15/6/2022 giảm 18,4% so với cuối năm 2021.</w:t>
      </w:r>
    </w:p>
    <w:p w14:paraId="15DBB555" w14:textId="77777777" w:rsidR="00AD2A3B" w:rsidRPr="00AD2A3B" w:rsidRDefault="00AD2A3B" w:rsidP="00487664">
      <w:pPr>
        <w:shd w:val="clear" w:color="auto" w:fill="FFFFFF"/>
        <w:spacing w:before="40" w:after="40" w:line="278" w:lineRule="auto"/>
        <w:ind w:firstLine="567"/>
        <w:jc w:val="both"/>
        <w:rPr>
          <w:rFonts w:ascii="Times New Roman" w:hAnsi="Times New Roman" w:cs="Times New Roman"/>
          <w:spacing w:val="-2"/>
          <w:sz w:val="28"/>
          <w:szCs w:val="28"/>
          <w:lang w:val="pl-PL"/>
        </w:rPr>
      </w:pPr>
      <w:r w:rsidRPr="00AD2A3B">
        <w:rPr>
          <w:rFonts w:ascii="Times New Roman" w:hAnsi="Times New Roman" w:cs="Times New Roman"/>
          <w:spacing w:val="-2"/>
          <w:sz w:val="28"/>
          <w:szCs w:val="28"/>
          <w:lang w:val="pl-PL"/>
        </w:rPr>
        <w:t xml:space="preserve">Tính đến thời điểm 20/6/2022, tổng phương tiện thanh toán tăng 3,3% so với cuối năm 2021 (cùng thời điểm năm 2021 tăng 3,48%); huy động vốn của các tổ chức tín dụng tăng 3,97% (cùng thời điểm năm 2021 tăng 3,13%); tăng trưởng tín dụng của nền kinh tế đạt 8,51% (cùng thời điểm năm 2021 tăng 5,47%). </w:t>
      </w:r>
    </w:p>
    <w:p w14:paraId="28C83C98" w14:textId="77777777" w:rsidR="00AD2A3B" w:rsidRPr="00AD2A3B" w:rsidRDefault="00AD2A3B" w:rsidP="00487664">
      <w:pPr>
        <w:shd w:val="clear" w:color="auto" w:fill="FFFFFF"/>
        <w:spacing w:before="40" w:after="40" w:line="278" w:lineRule="auto"/>
        <w:ind w:firstLine="567"/>
        <w:jc w:val="both"/>
        <w:rPr>
          <w:rFonts w:ascii="Times New Roman" w:hAnsi="Times New Roman" w:cs="Times New Roman"/>
          <w:sz w:val="28"/>
          <w:szCs w:val="28"/>
          <w:lang w:val="pl-PL"/>
        </w:rPr>
      </w:pPr>
      <w:r w:rsidRPr="00AD2A3B">
        <w:rPr>
          <w:rFonts w:ascii="Times New Roman" w:hAnsi="Times New Roman" w:cs="Times New Roman"/>
          <w:sz w:val="28"/>
          <w:szCs w:val="28"/>
          <w:lang w:val="pl-PL"/>
        </w:rPr>
        <w:t>Trong 6 tháng đầu năm 2022, lãi suất được điều hành phù hợp với cân đối vĩ mô, lạm phát và mục tiêu của chính sách tiền tệ. Ngân hàng Nhà nước Việt Nam tiếp tục giữ nguyên mức lãi suất điều hành, tạo điều kiện để tổ chức tín dụng tiếp cận nguồn vốn từ Ngân hàng Nhà nước với chi phí thấp nhằm giảm lãi suất cho vay hỗ trợ doanh nghiệp, người dân phục hồi sản xuất - kinh doanh. Tín dụng được định hướng vào các lĩnh vực sản xuất kinh doanh, lĩnh vực ưu tiên; kiểm soát chặt chẽ tín dụng trong lĩnh vực tiềm ẩn rủi ro.</w:t>
      </w:r>
    </w:p>
    <w:p w14:paraId="24C96E55" w14:textId="77777777" w:rsidR="00AD2A3B" w:rsidRPr="00AD2A3B" w:rsidRDefault="00AD2A3B" w:rsidP="00487664">
      <w:pPr>
        <w:spacing w:before="40" w:after="40" w:line="278" w:lineRule="auto"/>
        <w:ind w:firstLine="567"/>
        <w:jc w:val="both"/>
        <w:rPr>
          <w:rFonts w:ascii="Times New Roman" w:hAnsi="Times New Roman" w:cs="Times New Roman"/>
          <w:sz w:val="28"/>
          <w:szCs w:val="28"/>
          <w:bdr w:val="none" w:sz="0" w:space="0" w:color="auto" w:frame="1"/>
          <w:lang w:val="pl-PL"/>
        </w:rPr>
      </w:pPr>
      <w:r w:rsidRPr="00AD2A3B">
        <w:rPr>
          <w:rFonts w:ascii="Times New Roman" w:eastAsia="Calibri" w:hAnsi="Times New Roman" w:cs="Times New Roman"/>
          <w:sz w:val="28"/>
          <w:szCs w:val="28"/>
          <w:lang w:val="pl-PL"/>
        </w:rPr>
        <w:t xml:space="preserve">Tỷ giá trung tâm được điều hành </w:t>
      </w:r>
      <w:r w:rsidRPr="00AD2A3B">
        <w:rPr>
          <w:rFonts w:ascii="Times New Roman" w:hAnsi="Times New Roman" w:cs="Times New Roman"/>
          <w:sz w:val="28"/>
          <w:szCs w:val="28"/>
          <w:lang w:val="pl-PL"/>
        </w:rPr>
        <w:t>chủ động, linh hoạt phù hợp với tình hình thị trường trong và ngoài nước, các cân đối vĩ mô và mục tiêu chính sách tiền tệ; qua đó, góp phần hỗ trợ phục hồi tăng trưởng kinh tế và ổn định lạm phát. Thanh khoản thị trường thông suốt, các nhu cầu ngoại tệ hợp pháp được đáp ứng đầy đủ. T</w:t>
      </w:r>
      <w:r w:rsidRPr="00AD2A3B">
        <w:rPr>
          <w:rFonts w:ascii="Times New Roman" w:hAnsi="Times New Roman" w:cs="Times New Roman"/>
          <w:sz w:val="28"/>
          <w:szCs w:val="28"/>
          <w:bdr w:val="none" w:sz="0" w:space="0" w:color="auto" w:frame="1"/>
          <w:lang w:val="pl-PL"/>
        </w:rPr>
        <w:t>hanh toán không dùng tiền mặt tiếp tục được đẩy mạnh.</w:t>
      </w:r>
    </w:p>
    <w:p w14:paraId="5E9A87EC" w14:textId="77777777" w:rsidR="00AD2A3B" w:rsidRPr="00AD2A3B" w:rsidRDefault="00AD2A3B" w:rsidP="00487664">
      <w:pPr>
        <w:spacing w:before="40" w:after="40" w:line="278" w:lineRule="auto"/>
        <w:ind w:firstLine="567"/>
        <w:jc w:val="both"/>
        <w:rPr>
          <w:rFonts w:ascii="Times New Roman" w:hAnsi="Times New Roman" w:cs="Times New Roman"/>
          <w:color w:val="000000" w:themeColor="text1"/>
          <w:spacing w:val="-2"/>
          <w:sz w:val="28"/>
          <w:szCs w:val="28"/>
          <w:lang w:val="it-IT"/>
        </w:rPr>
      </w:pPr>
      <w:r w:rsidRPr="00AD2A3B">
        <w:rPr>
          <w:rFonts w:ascii="Times New Roman" w:hAnsi="Times New Roman" w:cs="Times New Roman"/>
          <w:color w:val="111111"/>
          <w:spacing w:val="-2"/>
          <w:sz w:val="28"/>
          <w:szCs w:val="28"/>
          <w:lang w:val="pl-PL"/>
        </w:rPr>
        <w:t xml:space="preserve">Thị trường bảo hiểm duy trì tốc độ tăng trưởng ổn định. </w:t>
      </w:r>
      <w:r w:rsidRPr="00AD2A3B">
        <w:rPr>
          <w:rFonts w:ascii="Times New Roman" w:hAnsi="Times New Roman" w:cs="Times New Roman"/>
          <w:spacing w:val="-2"/>
          <w:sz w:val="28"/>
          <w:szCs w:val="28"/>
          <w:lang w:val="it-IT"/>
        </w:rPr>
        <w:t xml:space="preserve">Doanh thu phí toàn thị trường bảo hiểm quý II/2022 ước tính tăng 15% so với cùng kỳ năm trước, trong đó doanh thu phí bảo hiểm lĩnh vực nhân thọ tăng 16%, lĩnh vực bảo hiểm phi nhân thọ tăng 13%. Tính chung 6 tháng đầu năm 2022, </w:t>
      </w:r>
      <w:r w:rsidRPr="00AD2A3B">
        <w:rPr>
          <w:rFonts w:ascii="Times New Roman" w:hAnsi="Times New Roman" w:cs="Times New Roman"/>
          <w:color w:val="000000" w:themeColor="text1"/>
          <w:spacing w:val="-2"/>
          <w:sz w:val="28"/>
          <w:szCs w:val="28"/>
          <w:lang w:val="it-IT"/>
        </w:rPr>
        <w:t>doanh thu phí toàn thị trường bảo hiểm ước tính tăng 14% so với cùng kỳ năm trước, trong đó doanh thu phí bảo hiểm nhân thọ tăng 15% và doanh thu phí bảo hiểm phi nhân thọ tăng 13%. Đây là mức tăng trưởng tích cực của lĩnh vực bảo hiểm phi nhân thọ và có xu hướng được duy trì, tăng cao hơn khi nền kinh tế được phục hồi trở lại.</w:t>
      </w:r>
    </w:p>
    <w:p w14:paraId="695D48CA" w14:textId="77777777" w:rsidR="00AD2A3B" w:rsidRPr="00AD2A3B" w:rsidRDefault="00AD2A3B" w:rsidP="00487664">
      <w:pPr>
        <w:spacing w:before="40" w:after="40" w:line="278" w:lineRule="auto"/>
        <w:ind w:firstLine="567"/>
        <w:jc w:val="both"/>
        <w:rPr>
          <w:rFonts w:ascii="Times New Roman" w:hAnsi="Times New Roman" w:cs="Times New Roman"/>
          <w:sz w:val="28"/>
          <w:szCs w:val="28"/>
          <w:lang w:val="it-IT"/>
        </w:rPr>
      </w:pPr>
      <w:r w:rsidRPr="00AD2A3B">
        <w:rPr>
          <w:rFonts w:ascii="Times New Roman" w:hAnsi="Times New Roman" w:cs="Times New Roman"/>
          <w:sz w:val="28"/>
          <w:szCs w:val="28"/>
          <w:lang w:val="it-IT"/>
        </w:rPr>
        <w:t>Xung đột quân sự giữa Nga và U-crai-na đã tác động tiêu cực tới thị trường chứng khoán thế giới, trong bối cảnh đó thị trường chứng khoán Việt Nam cũng bị ảnh hưởng với xu hướng giảm trên cả thị trường cổ phiếu, trái phiếu và chứng khoán phái sinh.</w:t>
      </w:r>
    </w:p>
    <w:p w14:paraId="3ABE6857" w14:textId="6AAC3F88" w:rsidR="00AD2A3B" w:rsidRPr="009B0FEE" w:rsidRDefault="00AD2A3B" w:rsidP="00487664">
      <w:pPr>
        <w:spacing w:before="40" w:after="40" w:line="278" w:lineRule="auto"/>
        <w:ind w:firstLine="567"/>
        <w:jc w:val="both"/>
        <w:rPr>
          <w:rFonts w:ascii="Times New Roman" w:hAnsi="Times New Roman" w:cs="Times New Roman"/>
          <w:spacing w:val="-4"/>
          <w:sz w:val="28"/>
          <w:szCs w:val="28"/>
          <w:lang w:val="sv-SE"/>
        </w:rPr>
      </w:pPr>
      <w:r w:rsidRPr="009B0FEE">
        <w:rPr>
          <w:rFonts w:ascii="Times New Roman" w:hAnsi="Times New Roman" w:cs="Times New Roman"/>
          <w:i/>
          <w:spacing w:val="-4"/>
          <w:sz w:val="28"/>
          <w:szCs w:val="28"/>
          <w:lang w:val="sv-SE"/>
        </w:rPr>
        <w:t>Trên thị trường cổ phiếu</w:t>
      </w:r>
      <w:r w:rsidRPr="009B0FEE">
        <w:rPr>
          <w:rFonts w:ascii="Times New Roman" w:hAnsi="Times New Roman" w:cs="Times New Roman"/>
          <w:spacing w:val="-4"/>
          <w:sz w:val="28"/>
          <w:szCs w:val="28"/>
          <w:lang w:val="sv-SE"/>
        </w:rPr>
        <w:t>, tính đến ngày 2</w:t>
      </w:r>
      <w:r w:rsidR="00997FB3">
        <w:rPr>
          <w:rFonts w:ascii="Times New Roman" w:hAnsi="Times New Roman" w:cs="Times New Roman"/>
          <w:spacing w:val="-4"/>
          <w:sz w:val="28"/>
          <w:szCs w:val="28"/>
          <w:lang w:val="sv-SE"/>
        </w:rPr>
        <w:t>7</w:t>
      </w:r>
      <w:r w:rsidRPr="009B0FEE">
        <w:rPr>
          <w:rFonts w:ascii="Times New Roman" w:hAnsi="Times New Roman" w:cs="Times New Roman"/>
          <w:spacing w:val="-4"/>
          <w:sz w:val="28"/>
          <w:szCs w:val="28"/>
          <w:lang w:val="sv-SE"/>
        </w:rPr>
        <w:t>/6/2022, chỉ số VNIndex đạt 1.</w:t>
      </w:r>
      <w:r w:rsidR="00997FB3">
        <w:rPr>
          <w:rFonts w:ascii="Times New Roman" w:hAnsi="Times New Roman" w:cs="Times New Roman"/>
          <w:spacing w:val="-4"/>
          <w:sz w:val="28"/>
          <w:szCs w:val="28"/>
          <w:lang w:val="sv-SE"/>
        </w:rPr>
        <w:t>202</w:t>
      </w:r>
      <w:r w:rsidRPr="009B0FEE">
        <w:rPr>
          <w:rFonts w:ascii="Times New Roman" w:hAnsi="Times New Roman" w:cs="Times New Roman"/>
          <w:spacing w:val="-4"/>
          <w:sz w:val="28"/>
          <w:szCs w:val="28"/>
          <w:lang w:val="sv-SE"/>
        </w:rPr>
        <w:t>,</w:t>
      </w:r>
      <w:r w:rsidR="00997FB3">
        <w:rPr>
          <w:rFonts w:ascii="Times New Roman" w:hAnsi="Times New Roman" w:cs="Times New Roman"/>
          <w:spacing w:val="-4"/>
          <w:sz w:val="28"/>
          <w:szCs w:val="28"/>
          <w:lang w:val="sv-SE"/>
        </w:rPr>
        <w:t>82</w:t>
      </w:r>
      <w:r w:rsidRPr="009B0FEE">
        <w:rPr>
          <w:rFonts w:ascii="Times New Roman" w:hAnsi="Times New Roman" w:cs="Times New Roman"/>
          <w:spacing w:val="-4"/>
          <w:sz w:val="28"/>
          <w:szCs w:val="28"/>
          <w:lang w:val="sv-SE"/>
        </w:rPr>
        <w:t xml:space="preserve"> điểm, giảm </w:t>
      </w:r>
      <w:r w:rsidR="00997FB3">
        <w:rPr>
          <w:rFonts w:ascii="Times New Roman" w:hAnsi="Times New Roman" w:cs="Times New Roman"/>
          <w:spacing w:val="-4"/>
          <w:sz w:val="28"/>
          <w:szCs w:val="28"/>
          <w:lang w:val="sv-SE"/>
        </w:rPr>
        <w:t>7</w:t>
      </w:r>
      <w:r w:rsidRPr="009B0FEE">
        <w:rPr>
          <w:rFonts w:ascii="Times New Roman" w:hAnsi="Times New Roman" w:cs="Times New Roman"/>
          <w:spacing w:val="-4"/>
          <w:sz w:val="28"/>
          <w:szCs w:val="28"/>
          <w:lang w:val="sv-SE"/>
        </w:rPr>
        <w:t>% so</w:t>
      </w:r>
      <w:r w:rsidR="00997FB3">
        <w:rPr>
          <w:rFonts w:ascii="Times New Roman" w:hAnsi="Times New Roman" w:cs="Times New Roman"/>
          <w:spacing w:val="-4"/>
          <w:sz w:val="28"/>
          <w:szCs w:val="28"/>
          <w:lang w:val="sv-SE"/>
        </w:rPr>
        <w:t xml:space="preserve"> với cuối tháng trước và giảm 19,7</w:t>
      </w:r>
      <w:r w:rsidRPr="009B0FEE">
        <w:rPr>
          <w:rFonts w:ascii="Times New Roman" w:hAnsi="Times New Roman" w:cs="Times New Roman"/>
          <w:spacing w:val="-4"/>
          <w:sz w:val="28"/>
          <w:szCs w:val="28"/>
          <w:lang w:val="sv-SE"/>
        </w:rPr>
        <w:t xml:space="preserve">% so với cuối năm 2021. </w:t>
      </w:r>
    </w:p>
    <w:p w14:paraId="35B5AE38" w14:textId="77777777" w:rsidR="00AD2A3B" w:rsidRPr="00EC662E" w:rsidRDefault="00AD2A3B" w:rsidP="00487664">
      <w:pPr>
        <w:spacing w:before="40" w:after="40" w:line="278" w:lineRule="auto"/>
        <w:ind w:firstLine="567"/>
        <w:jc w:val="both"/>
        <w:rPr>
          <w:rFonts w:ascii="Times New Roman" w:hAnsi="Times New Roman" w:cs="Times New Roman"/>
          <w:spacing w:val="-4"/>
          <w:sz w:val="28"/>
          <w:szCs w:val="28"/>
          <w:lang w:val="sv-SE"/>
        </w:rPr>
      </w:pPr>
      <w:r w:rsidRPr="00EC662E">
        <w:rPr>
          <w:rFonts w:ascii="Times New Roman" w:hAnsi="Times New Roman" w:cs="Times New Roman"/>
          <w:spacing w:val="-4"/>
          <w:sz w:val="28"/>
          <w:szCs w:val="28"/>
          <w:lang w:val="sv-SE"/>
        </w:rPr>
        <w:t>Tính đến ngày 15/6/2022, mức vốn hóa thị trường cổ phiếu đạt 6.339 nghìn tỷ đồng, giảm 18,4% so với cuối năm 2021; giá trị giao dịch bình quân đạt 19.563 tỷ đồng/phiên, tăng 10% so với tháng trước. Tính chung 6 tháng đầu năm 2022, giá trị giao dịch bình quân đạt 26.649 tỷ đồng/phiên, tăng 0,2% so với bình quân năm trước.</w:t>
      </w:r>
    </w:p>
    <w:p w14:paraId="15E9614E" w14:textId="5DE9AD02" w:rsidR="00AD2A3B" w:rsidRPr="00AD2A3B" w:rsidRDefault="00EC662E" w:rsidP="00487664">
      <w:pPr>
        <w:spacing w:before="40" w:after="40" w:line="278" w:lineRule="auto"/>
        <w:ind w:firstLine="567"/>
        <w:jc w:val="both"/>
        <w:rPr>
          <w:rFonts w:ascii="Times New Roman" w:hAnsi="Times New Roman" w:cs="Times New Roman"/>
          <w:sz w:val="28"/>
          <w:szCs w:val="28"/>
          <w:lang w:val="sv-SE"/>
        </w:rPr>
      </w:pPr>
      <w:r>
        <w:rPr>
          <w:rFonts w:ascii="Times New Roman" w:hAnsi="Times New Roman" w:cs="Times New Roman"/>
          <w:sz w:val="28"/>
          <w:szCs w:val="28"/>
          <w:lang w:val="sv-SE"/>
        </w:rPr>
        <w:t>Đến cuối tháng 5/2022, t</w:t>
      </w:r>
      <w:r w:rsidR="00AD2A3B" w:rsidRPr="00AD2A3B">
        <w:rPr>
          <w:rFonts w:ascii="Times New Roman" w:hAnsi="Times New Roman" w:cs="Times New Roman"/>
          <w:sz w:val="28"/>
          <w:szCs w:val="28"/>
          <w:lang w:val="sv-SE"/>
        </w:rPr>
        <w:t>hị trường cổ phiếu có 767 cổ phiếu và chứng chỉ quỹ niêm yết; 863 cổ phiếu đăng ký giao dịch trên sàn UPCoM với tổng giá trị niêm yết và đăng ký giao dịch đạt 1.830 nghìn tỷ đồng, tăng 5,22% so với cuối năm 2021.</w:t>
      </w:r>
    </w:p>
    <w:p w14:paraId="3546A156" w14:textId="2013C265" w:rsidR="00AD2A3B" w:rsidRPr="00AD2A3B" w:rsidRDefault="00AD2A3B" w:rsidP="00487664">
      <w:pPr>
        <w:spacing w:before="40" w:after="40" w:line="259" w:lineRule="auto"/>
        <w:ind w:firstLine="567"/>
        <w:jc w:val="both"/>
        <w:rPr>
          <w:rFonts w:ascii="Times New Roman" w:hAnsi="Times New Roman" w:cs="Times New Roman"/>
          <w:sz w:val="28"/>
          <w:szCs w:val="28"/>
          <w:lang w:val="sv-SE"/>
        </w:rPr>
      </w:pPr>
      <w:r w:rsidRPr="00AD2A3B">
        <w:rPr>
          <w:rFonts w:ascii="Times New Roman" w:hAnsi="Times New Roman" w:cs="Times New Roman"/>
          <w:i/>
          <w:sz w:val="28"/>
          <w:szCs w:val="28"/>
          <w:lang w:val="sv-SE"/>
        </w:rPr>
        <w:t>Trên thị trường trái phiếu</w:t>
      </w:r>
      <w:r w:rsidRPr="00AD2A3B">
        <w:rPr>
          <w:rFonts w:ascii="Times New Roman" w:hAnsi="Times New Roman" w:cs="Times New Roman"/>
          <w:sz w:val="28"/>
          <w:szCs w:val="28"/>
          <w:lang w:val="sv-SE"/>
        </w:rPr>
        <w:t xml:space="preserve">, tính đến ngày 15/6/2022, giá trị giao dịch bình quân đạt 7.718 tỷ đồng/phiên, giảm 0,9% so với tháng trước; tính chung 6 tháng đầu năm 2022, giá trị giao dịch bình quân đạt 10.986 tỷ đồng/phiên, giảm 3,7% so với bình quân năm 2021. </w:t>
      </w:r>
    </w:p>
    <w:p w14:paraId="71A83C54" w14:textId="524CE645" w:rsidR="00AD2A3B" w:rsidRPr="00AD2A3B" w:rsidRDefault="00EC662E" w:rsidP="00487664">
      <w:pPr>
        <w:spacing w:before="40" w:after="40" w:line="259" w:lineRule="auto"/>
        <w:ind w:firstLine="567"/>
        <w:jc w:val="both"/>
        <w:rPr>
          <w:rFonts w:ascii="Times New Roman" w:hAnsi="Times New Roman" w:cs="Times New Roman"/>
          <w:sz w:val="28"/>
          <w:szCs w:val="28"/>
          <w:lang w:val="sv-SE"/>
        </w:rPr>
      </w:pPr>
      <w:r>
        <w:rPr>
          <w:rFonts w:ascii="Times New Roman" w:hAnsi="Times New Roman" w:cs="Times New Roman"/>
          <w:sz w:val="28"/>
          <w:szCs w:val="28"/>
          <w:lang w:val="sv-SE"/>
        </w:rPr>
        <w:t>Đến cuối tháng 5/2022, t</w:t>
      </w:r>
      <w:r w:rsidR="00AD2A3B" w:rsidRPr="00AD2A3B">
        <w:rPr>
          <w:rFonts w:ascii="Times New Roman" w:hAnsi="Times New Roman" w:cs="Times New Roman"/>
          <w:sz w:val="28"/>
          <w:szCs w:val="28"/>
          <w:lang w:val="sv-SE"/>
        </w:rPr>
        <w:t>hị trường trái phiếu có 427 mã trái phiếu niêm yết với giá trị niêm yết đạt hơn 1.629 nghìn tỷ đồng, tăng 3,4% so với cuối năm 2021.</w:t>
      </w:r>
    </w:p>
    <w:p w14:paraId="5E1F456B" w14:textId="0109FA82" w:rsidR="00AD2A3B" w:rsidRPr="00AD2A3B" w:rsidRDefault="00AD2A3B" w:rsidP="00487664">
      <w:pPr>
        <w:spacing w:before="40" w:after="40" w:line="259" w:lineRule="auto"/>
        <w:ind w:firstLine="567"/>
        <w:jc w:val="both"/>
        <w:rPr>
          <w:rFonts w:ascii="Times New Roman" w:hAnsi="Times New Roman" w:cs="Times New Roman"/>
          <w:sz w:val="28"/>
          <w:szCs w:val="28"/>
          <w:lang w:val="sv-SE"/>
        </w:rPr>
      </w:pPr>
      <w:r w:rsidRPr="00AD2A3B">
        <w:rPr>
          <w:rFonts w:ascii="Times New Roman" w:hAnsi="Times New Roman" w:cs="Times New Roman"/>
          <w:i/>
          <w:sz w:val="28"/>
          <w:szCs w:val="28"/>
          <w:lang w:val="sv-SE"/>
        </w:rPr>
        <w:t>Trên thị trường chứng khoán phái sinh</w:t>
      </w:r>
      <w:r w:rsidRPr="00AD2A3B">
        <w:rPr>
          <w:rFonts w:ascii="Times New Roman" w:hAnsi="Times New Roman" w:cs="Times New Roman"/>
          <w:sz w:val="28"/>
          <w:szCs w:val="28"/>
          <w:lang w:val="sv-SE"/>
        </w:rPr>
        <w:t xml:space="preserve">, tính đến ngày 15/6/2022, khối lượng giao dịch bình quân sản phẩm hợp đồng tương lai trên chỉ số VN30 đạt </w:t>
      </w:r>
      <w:r w:rsidRPr="00AD2A3B">
        <w:rPr>
          <w:rFonts w:ascii="Times New Roman" w:hAnsi="Times New Roman" w:cs="Times New Roman"/>
          <w:color w:val="111111"/>
          <w:sz w:val="28"/>
          <w:szCs w:val="28"/>
          <w:lang w:val="sv-SE"/>
        </w:rPr>
        <w:t xml:space="preserve">290.591 </w:t>
      </w:r>
      <w:r w:rsidRPr="00AD2A3B">
        <w:rPr>
          <w:rFonts w:ascii="Times New Roman" w:hAnsi="Times New Roman" w:cs="Times New Roman"/>
          <w:sz w:val="28"/>
          <w:szCs w:val="28"/>
          <w:lang w:val="sv-SE"/>
        </w:rPr>
        <w:t>hợp đồng/phiên, giảm 9% so với tháng trước; tính chung 6 tháng đầu năm 2022</w:t>
      </w:r>
      <w:r w:rsidR="00FD1B70">
        <w:rPr>
          <w:rFonts w:ascii="Times New Roman" w:hAnsi="Times New Roman" w:cs="Times New Roman"/>
          <w:sz w:val="28"/>
          <w:szCs w:val="28"/>
          <w:lang w:val="sv-SE"/>
        </w:rPr>
        <w:t xml:space="preserve"> </w:t>
      </w:r>
      <w:r w:rsidRPr="00AD2A3B">
        <w:rPr>
          <w:rFonts w:ascii="Times New Roman" w:hAnsi="Times New Roman" w:cs="Times New Roman"/>
          <w:sz w:val="28"/>
          <w:szCs w:val="28"/>
          <w:lang w:val="sv-SE"/>
        </w:rPr>
        <w:t xml:space="preserve">đạt 197.150 hợp đồng/phiên, tăng 4% so với bình quân năm trước. </w:t>
      </w:r>
    </w:p>
    <w:p w14:paraId="7CA63BFE" w14:textId="25AF386F" w:rsidR="004D0D7E" w:rsidRPr="009B0FEE" w:rsidRDefault="00AD2A3B" w:rsidP="00487664">
      <w:pPr>
        <w:spacing w:before="40" w:after="40" w:line="259" w:lineRule="auto"/>
        <w:ind w:firstLine="567"/>
        <w:jc w:val="both"/>
        <w:rPr>
          <w:rFonts w:ascii="Times New Roman" w:hAnsi="Times New Roman" w:cs="Times New Roman"/>
          <w:b/>
          <w:iCs/>
          <w:spacing w:val="-2"/>
          <w:sz w:val="28"/>
          <w:szCs w:val="28"/>
          <w:lang w:val="de-DE"/>
        </w:rPr>
      </w:pPr>
      <w:r w:rsidRPr="009B0FEE">
        <w:rPr>
          <w:rFonts w:ascii="Times New Roman" w:hAnsi="Times New Roman" w:cs="Times New Roman"/>
          <w:spacing w:val="-2"/>
          <w:sz w:val="28"/>
          <w:szCs w:val="28"/>
          <w:lang w:val="sv-SE"/>
        </w:rPr>
        <w:t xml:space="preserve">Trong tháng 6/2022, </w:t>
      </w:r>
      <w:r w:rsidRPr="009B0FEE">
        <w:rPr>
          <w:rFonts w:ascii="Times New Roman" w:hAnsi="Times New Roman" w:cs="Times New Roman"/>
          <w:color w:val="111111"/>
          <w:spacing w:val="-2"/>
          <w:sz w:val="28"/>
          <w:szCs w:val="28"/>
          <w:lang w:val="sv-SE"/>
        </w:rPr>
        <w:t>khối lượng giao dịch bình quân sản phẩm chứng quyền có bảo đảm đạt 30,3 triệu chứng quyền/phiên, tăng 12% so với bình quân tháng trước; giá trị giao dịch bình quân đạt 21,18 tỷ đồng/phiên, tăng 22%. Tính chung 6 tháng đầu năm 2022, khối lượng giao dịch đạt 29,8 triệu chứng quyền/phiên, tăng 40% so với cuối năm 2021 và giá trị giao dịch</w:t>
      </w:r>
      <w:r w:rsidR="00755C8F">
        <w:rPr>
          <w:rFonts w:ascii="Times New Roman" w:hAnsi="Times New Roman" w:cs="Times New Roman"/>
          <w:color w:val="111111"/>
          <w:spacing w:val="-2"/>
          <w:sz w:val="28"/>
          <w:szCs w:val="28"/>
          <w:lang w:val="sv-SE"/>
        </w:rPr>
        <w:t xml:space="preserve"> </w:t>
      </w:r>
      <w:r w:rsidRPr="009B0FEE">
        <w:rPr>
          <w:rFonts w:ascii="Times New Roman" w:hAnsi="Times New Roman" w:cs="Times New Roman"/>
          <w:color w:val="111111"/>
          <w:spacing w:val="-2"/>
          <w:sz w:val="28"/>
          <w:szCs w:val="28"/>
          <w:lang w:val="sv-SE"/>
        </w:rPr>
        <w:t>đạt 30,91 tỷ đồng/phiên, giảm 56%.</w:t>
      </w:r>
    </w:p>
    <w:p w14:paraId="105869D3" w14:textId="77777777" w:rsidR="003B090D" w:rsidRPr="00A3308D" w:rsidRDefault="003B090D" w:rsidP="00487664">
      <w:pPr>
        <w:spacing w:before="40" w:after="40" w:line="259" w:lineRule="auto"/>
        <w:ind w:firstLine="567"/>
        <w:jc w:val="both"/>
        <w:rPr>
          <w:rFonts w:ascii="Times New Roman" w:hAnsi="Times New Roman" w:cs="Times New Roman"/>
          <w:b/>
          <w:iCs/>
          <w:sz w:val="28"/>
          <w:szCs w:val="28"/>
          <w:lang w:val="de-DE"/>
        </w:rPr>
      </w:pPr>
      <w:r w:rsidRPr="00A3308D">
        <w:rPr>
          <w:rFonts w:ascii="Times New Roman" w:hAnsi="Times New Roman" w:cs="Times New Roman"/>
          <w:b/>
          <w:iCs/>
          <w:sz w:val="28"/>
          <w:szCs w:val="28"/>
          <w:lang w:val="de-DE"/>
        </w:rPr>
        <w:t xml:space="preserve">2. Đầu tư phát triển </w:t>
      </w:r>
    </w:p>
    <w:p w14:paraId="5D36A2BF" w14:textId="3361EB7A" w:rsidR="00531F79" w:rsidRPr="00555F56" w:rsidRDefault="00531F79" w:rsidP="00487664">
      <w:pPr>
        <w:spacing w:before="40" w:after="40" w:line="259" w:lineRule="auto"/>
        <w:ind w:firstLine="567"/>
        <w:jc w:val="both"/>
        <w:rPr>
          <w:rFonts w:ascii="Times New Roman" w:hAnsi="Times New Roman" w:cs="Times New Roman"/>
          <w:i/>
          <w:spacing w:val="-4"/>
          <w:sz w:val="28"/>
          <w:szCs w:val="28"/>
          <w:lang w:val="vi-VN"/>
        </w:rPr>
      </w:pPr>
      <w:r w:rsidRPr="00555F56">
        <w:rPr>
          <w:rFonts w:ascii="Times New Roman" w:hAnsi="Times New Roman" w:cs="Times New Roman"/>
          <w:i/>
          <w:spacing w:val="-4"/>
          <w:sz w:val="28"/>
          <w:szCs w:val="28"/>
          <w:lang w:val="de-DE"/>
        </w:rPr>
        <w:t xml:space="preserve">Vốn đầu tư thực hiện toàn xã hội </w:t>
      </w:r>
      <w:r>
        <w:rPr>
          <w:rFonts w:ascii="Times New Roman" w:hAnsi="Times New Roman" w:cs="Times New Roman"/>
          <w:i/>
          <w:spacing w:val="-4"/>
          <w:sz w:val="28"/>
          <w:szCs w:val="28"/>
          <w:lang w:val="de-DE"/>
        </w:rPr>
        <w:t>trong</w:t>
      </w:r>
      <w:r w:rsidRPr="00555F56">
        <w:rPr>
          <w:rFonts w:ascii="Times New Roman" w:hAnsi="Times New Roman" w:cs="Times New Roman"/>
          <w:i/>
          <w:spacing w:val="-4"/>
          <w:sz w:val="28"/>
          <w:szCs w:val="28"/>
          <w:lang w:val="de-DE"/>
        </w:rPr>
        <w:t xml:space="preserve"> 6 tháng đầu năm 2022</w:t>
      </w:r>
      <w:r w:rsidR="00A70EB3">
        <w:rPr>
          <w:rFonts w:ascii="Times New Roman" w:hAnsi="Times New Roman" w:cs="Times New Roman"/>
          <w:i/>
          <w:spacing w:val="-4"/>
          <w:sz w:val="28"/>
          <w:szCs w:val="28"/>
          <w:lang w:val="de-DE"/>
        </w:rPr>
        <w:t xml:space="preserve"> theo giá hiện hành</w:t>
      </w:r>
      <w:r w:rsidRPr="00555F56">
        <w:rPr>
          <w:rFonts w:ascii="Times New Roman" w:hAnsi="Times New Roman" w:cs="Times New Roman"/>
          <w:i/>
          <w:spacing w:val="-4"/>
          <w:sz w:val="28"/>
          <w:szCs w:val="28"/>
          <w:lang w:val="de-DE"/>
        </w:rPr>
        <w:t xml:space="preserve"> ước đạt 1.301,2 nghìn tỷ đồng, tăng 9,6% so với cùng kỳ năm trước. </w:t>
      </w:r>
      <w:r>
        <w:rPr>
          <w:rFonts w:ascii="Times New Roman" w:hAnsi="Times New Roman" w:cs="Times New Roman"/>
          <w:i/>
          <w:spacing w:val="-4"/>
          <w:sz w:val="28"/>
          <w:szCs w:val="28"/>
          <w:lang w:val="de-DE"/>
        </w:rPr>
        <w:t>Trong đó</w:t>
      </w:r>
      <w:r w:rsidR="00A70EB3">
        <w:rPr>
          <w:rFonts w:ascii="Times New Roman" w:hAnsi="Times New Roman" w:cs="Times New Roman"/>
          <w:i/>
          <w:spacing w:val="-4"/>
          <w:sz w:val="28"/>
          <w:szCs w:val="28"/>
          <w:lang w:val="de-DE"/>
        </w:rPr>
        <w:t>,</w:t>
      </w:r>
      <w:r>
        <w:rPr>
          <w:rFonts w:ascii="Times New Roman" w:hAnsi="Times New Roman" w:cs="Times New Roman"/>
          <w:i/>
          <w:spacing w:val="-4"/>
          <w:sz w:val="28"/>
          <w:szCs w:val="28"/>
          <w:lang w:val="de-DE"/>
        </w:rPr>
        <w:t xml:space="preserve"> vốn đầu tư trực tiếp nước ngoài thực hiện tại Việt Nam đạt mức cao nhất so với </w:t>
      </w:r>
      <w:r w:rsidR="00A70EB3">
        <w:rPr>
          <w:rFonts w:ascii="Times New Roman" w:hAnsi="Times New Roman" w:cs="Times New Roman"/>
          <w:i/>
          <w:spacing w:val="-4"/>
          <w:sz w:val="28"/>
          <w:szCs w:val="28"/>
          <w:lang w:val="de-DE"/>
        </w:rPr>
        <w:t>6 tháng đầu năm</w:t>
      </w:r>
      <w:r>
        <w:rPr>
          <w:rFonts w:ascii="Times New Roman" w:hAnsi="Times New Roman" w:cs="Times New Roman"/>
          <w:i/>
          <w:spacing w:val="-4"/>
          <w:sz w:val="28"/>
          <w:szCs w:val="28"/>
          <w:lang w:val="de-DE"/>
        </w:rPr>
        <w:t xml:space="preserve"> của các năm 2018-2022, đây là động lực quan trọng đóng góp cho tăng trưởng 6 tháng đầu năm và cả năm 2022.</w:t>
      </w:r>
    </w:p>
    <w:p w14:paraId="140E606B" w14:textId="55A3F4B6" w:rsidR="00531F79" w:rsidRPr="00555F56" w:rsidRDefault="00531F79" w:rsidP="00487664">
      <w:pPr>
        <w:spacing w:before="40" w:after="40" w:line="259" w:lineRule="auto"/>
        <w:ind w:firstLine="567"/>
        <w:jc w:val="both"/>
        <w:rPr>
          <w:rFonts w:ascii="Times New Roman" w:hAnsi="Times New Roman" w:cs="Times New Roman"/>
          <w:iCs/>
          <w:sz w:val="28"/>
          <w:szCs w:val="28"/>
          <w:lang w:val="de-DE"/>
        </w:rPr>
      </w:pPr>
      <w:r w:rsidRPr="00555F56">
        <w:rPr>
          <w:rFonts w:ascii="Times New Roman" w:hAnsi="Times New Roman" w:cs="Times New Roman"/>
          <w:iCs/>
          <w:sz w:val="28"/>
          <w:szCs w:val="28"/>
          <w:lang w:val="de-DE"/>
        </w:rPr>
        <w:t>Vốn đầu tư thực hiện toàn xã hội quý II/2022 theo giá hiện hành ước đạt 738,6 nghìn tỷ đồng, tăng 10,1% so với cùng kỳ năm trước, bao gồm: Vốn khu vực Nhà nước ước đạt 191,8 nghìn tỷ đồng, tăng 9,5%; khu vực ngoài Nhà nước đạt 415,9 nghìn tỷ đồng, tăng 10,4%; khu vực có vốn đầu tư trực tiếp nước ngoài đạt 130,9 nghìn tỷ đồng, tăng 9,7%.</w:t>
      </w:r>
    </w:p>
    <w:p w14:paraId="1DD43A64" w14:textId="77777777" w:rsidR="00487664" w:rsidRPr="00487664" w:rsidRDefault="00487664" w:rsidP="003D5B1E">
      <w:pPr>
        <w:spacing w:after="0" w:line="240" w:lineRule="auto"/>
        <w:jc w:val="center"/>
        <w:rPr>
          <w:rFonts w:ascii="Arial" w:hAnsi="Arial" w:cs="Arial"/>
          <w:b/>
          <w:bCs/>
          <w:sz w:val="14"/>
          <w:szCs w:val="24"/>
          <w:lang w:val="de-DE"/>
        </w:rPr>
      </w:pPr>
    </w:p>
    <w:p w14:paraId="069592FC" w14:textId="5473D370" w:rsidR="00531F79" w:rsidRPr="006E4CE3" w:rsidRDefault="00531F79" w:rsidP="003D5B1E">
      <w:pPr>
        <w:spacing w:after="0" w:line="240" w:lineRule="auto"/>
        <w:jc w:val="center"/>
        <w:rPr>
          <w:rFonts w:ascii="Arial" w:hAnsi="Arial" w:cs="Arial"/>
          <w:b/>
          <w:bCs/>
          <w:sz w:val="24"/>
          <w:szCs w:val="24"/>
          <w:lang w:val="de-DE"/>
        </w:rPr>
      </w:pPr>
      <w:r w:rsidRPr="006E4CE3">
        <w:rPr>
          <w:rFonts w:ascii="Arial" w:hAnsi="Arial" w:cs="Arial"/>
          <w:b/>
          <w:bCs/>
          <w:sz w:val="24"/>
          <w:szCs w:val="24"/>
          <w:lang w:val="de-DE"/>
        </w:rPr>
        <w:t>Hình 9. Tổng vốn đầu tư thực hiện toàn xã hội</w:t>
      </w:r>
    </w:p>
    <w:p w14:paraId="3334842C" w14:textId="2C308207" w:rsidR="00531F79" w:rsidRDefault="00531F79" w:rsidP="003D5B1E">
      <w:pPr>
        <w:spacing w:after="0" w:line="240" w:lineRule="auto"/>
        <w:jc w:val="center"/>
        <w:rPr>
          <w:rFonts w:ascii="Arial" w:hAnsi="Arial" w:cs="Arial"/>
          <w:b/>
          <w:bCs/>
          <w:sz w:val="24"/>
          <w:szCs w:val="24"/>
          <w:lang w:val="de-DE"/>
        </w:rPr>
      </w:pPr>
      <w:r w:rsidRPr="006E4CE3">
        <w:rPr>
          <w:rFonts w:ascii="Arial" w:hAnsi="Arial" w:cs="Arial"/>
          <w:b/>
          <w:bCs/>
          <w:sz w:val="24"/>
          <w:szCs w:val="24"/>
          <w:lang w:val="de-DE"/>
        </w:rPr>
        <w:t>theo giá hiện hành 6 tháng các năm 2018-2022</w:t>
      </w:r>
    </w:p>
    <w:p w14:paraId="5E814E90" w14:textId="278F81AD" w:rsidR="003D5B1E" w:rsidRPr="00555F56" w:rsidRDefault="00751E66" w:rsidP="003D5B1E">
      <w:pPr>
        <w:spacing w:after="0" w:line="240" w:lineRule="auto"/>
        <w:jc w:val="center"/>
        <w:rPr>
          <w:rFonts w:ascii="Times New Roman" w:hAnsi="Times New Roman" w:cs="Times New Roman"/>
          <w:b/>
          <w:bCs/>
          <w:sz w:val="28"/>
          <w:szCs w:val="28"/>
          <w:lang w:val="de-DE"/>
        </w:rPr>
      </w:pPr>
      <w:r>
        <w:rPr>
          <w:noProof/>
          <w:lang w:val="en-US"/>
        </w:rPr>
        <mc:AlternateContent>
          <mc:Choice Requires="wps">
            <w:drawing>
              <wp:anchor distT="0" distB="0" distL="114300" distR="114300" simplePos="0" relativeHeight="251668480" behindDoc="0" locked="0" layoutInCell="1" allowOverlap="1" wp14:anchorId="5A560D2B" wp14:editId="7F4B8BE0">
                <wp:simplePos x="0" y="0"/>
                <wp:positionH relativeFrom="margin">
                  <wp:posOffset>4398645</wp:posOffset>
                </wp:positionH>
                <wp:positionV relativeFrom="paragraph">
                  <wp:posOffset>427990</wp:posOffset>
                </wp:positionV>
                <wp:extent cx="1043940" cy="266700"/>
                <wp:effectExtent l="0" t="0" r="3810" b="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266700"/>
                        </a:xfrm>
                        <a:prstGeom prst="rect">
                          <a:avLst/>
                        </a:prstGeom>
                        <a:solidFill>
                          <a:srgbClr val="FFFFFF"/>
                        </a:solidFill>
                        <a:ln w="9525">
                          <a:noFill/>
                          <a:miter lim="800000"/>
                          <a:headEnd/>
                          <a:tailEnd/>
                        </a:ln>
                      </wps:spPr>
                      <wps:txbx>
                        <w:txbxContent>
                          <w:p w14:paraId="3DFCF878" w14:textId="33590205" w:rsidR="00360F3E" w:rsidRPr="00751E66" w:rsidRDefault="00360F3E" w:rsidP="00754750">
                            <w:pPr>
                              <w:pStyle w:val="NormalWeb"/>
                              <w:spacing w:before="0" w:beforeAutospacing="0" w:after="0" w:afterAutospacing="0"/>
                              <w:jc w:val="center"/>
                              <w:rPr>
                                <w:rFonts w:ascii="Arial" w:hAnsi="Arial" w:cs="Arial"/>
                                <w:sz w:val="18"/>
                                <w:szCs w:val="18"/>
                                <w:lang w:val="en-GB"/>
                              </w:rPr>
                            </w:pPr>
                            <w:r w:rsidRPr="00751E66">
                              <w:rPr>
                                <w:rFonts w:ascii="Arial" w:hAnsi="Arial" w:cs="Arial"/>
                                <w:sz w:val="18"/>
                                <w:szCs w:val="18"/>
                                <w:lang w:val="en-GB"/>
                              </w:rPr>
                              <w:t>Nghìn tỷ đồng</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A560D2B" id="_x0000_t202" coordsize="21600,21600" o:spt="202" path="m,l,21600r21600,l21600,xe">
                <v:stroke joinstyle="miter"/>
                <v:path gradientshapeok="t" o:connecttype="rect"/>
              </v:shapetype>
              <v:shape id="Text Box 18" o:spid="_x0000_s1026" type="#_x0000_t202" style="position:absolute;left:0;text-align:left;margin-left:346.35pt;margin-top:33.7pt;width:82.2pt;height:2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" stroked="f">
                <v:textbox>
                  <w:txbxContent>
                    <w:p w14:paraId="3DFCF878" w14:textId="33590205" w:rsidR="00360F3E" w:rsidRPr="00751E66" w:rsidRDefault="00360F3E" w:rsidP="00754750">
                      <w:pPr>
                        <w:pStyle w:val="NormalWeb"/>
                        <w:spacing w:before="0" w:beforeAutospacing="0" w:after="0" w:afterAutospacing="0"/>
                        <w:jc w:val="center"/>
                        <w:rPr>
                          <w:rFonts w:ascii="Arial" w:hAnsi="Arial" w:cs="Arial"/>
                          <w:sz w:val="18"/>
                          <w:szCs w:val="18"/>
                          <w:lang w:val="en-GB"/>
                        </w:rPr>
                      </w:pPr>
                      <w:r w:rsidRPr="00751E66">
                        <w:rPr>
                          <w:rFonts w:ascii="Arial" w:hAnsi="Arial" w:cs="Arial"/>
                          <w:sz w:val="18"/>
                          <w:szCs w:val="18"/>
                          <w:lang w:val="en-GB"/>
                        </w:rPr>
                        <w:t>Nghìn tỷ đồng</w:t>
                      </w:r>
                    </w:p>
                  </w:txbxContent>
                </v:textbox>
                <w10:wrap anchorx="margin"/>
              </v:shape>
            </w:pict>
          </mc:Fallback>
        </mc:AlternateContent>
      </w:r>
      <w:r w:rsidR="000159C1">
        <w:rPr>
          <w:rFonts w:ascii="Times New Roman" w:hAnsi="Times New Roman" w:cs="Times New Roman"/>
          <w:b/>
          <w:bCs/>
          <w:noProof/>
          <w:sz w:val="28"/>
          <w:szCs w:val="28"/>
          <w:lang w:val="en-US"/>
        </w:rPr>
        <w:drawing>
          <wp:inline distT="0" distB="0" distL="0" distR="0" wp14:anchorId="476E8DF5" wp14:editId="7748CE1C">
            <wp:extent cx="5761355" cy="2781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2781300"/>
                    </a:xfrm>
                    <a:prstGeom prst="rect">
                      <a:avLst/>
                    </a:prstGeom>
                    <a:noFill/>
                  </pic:spPr>
                </pic:pic>
              </a:graphicData>
            </a:graphic>
          </wp:inline>
        </w:drawing>
      </w:r>
    </w:p>
    <w:p w14:paraId="4656A7FE" w14:textId="32262D14" w:rsidR="00531F79" w:rsidRPr="00555F56" w:rsidRDefault="00531F79" w:rsidP="00487664">
      <w:pPr>
        <w:spacing w:before="60" w:after="60" w:line="283" w:lineRule="auto"/>
        <w:ind w:firstLine="567"/>
        <w:jc w:val="both"/>
        <w:rPr>
          <w:rFonts w:ascii="Times New Roman" w:hAnsi="Times New Roman" w:cs="Times New Roman"/>
          <w:b/>
          <w:bCs/>
          <w:sz w:val="28"/>
          <w:szCs w:val="28"/>
          <w:lang w:val="de-DE"/>
        </w:rPr>
      </w:pPr>
      <w:r w:rsidRPr="00555F56">
        <w:rPr>
          <w:rFonts w:ascii="Times New Roman" w:hAnsi="Times New Roman" w:cs="Times New Roman"/>
          <w:iCs/>
          <w:sz w:val="28"/>
          <w:szCs w:val="28"/>
          <w:lang w:val="de-DE"/>
        </w:rPr>
        <w:t>Ước tính 6 tháng năm 2022, vốn đầu tư thực hiện toàn xã hội theo giá hiện hành đạt 1.301,2 nghìn tỷ đồng, tăng 9,6% so với cùng kỳ năm trước, bao gồm: Vốn khu vực Nhà nước đạt 328,4 nghìn tỷ đồng, chiếm 25,2% tổng vốn và tăng 9,5% so với cùng kỳ năm trước; khu vực ngoài Nhà nước đạt 739,3 nghìn tỷ đồng, bằng 56,8% và tăng 9,9%; khu vực có vốn đầu tư trực tiếp nước ngoài đạt 233,5 nghìn tỷ đồng, bằng 18% và tăng 8,9%.</w:t>
      </w:r>
    </w:p>
    <w:p w14:paraId="0577993D" w14:textId="77777777" w:rsidR="00531F79" w:rsidRPr="002539C0" w:rsidRDefault="00531F79" w:rsidP="003D5B1E">
      <w:pPr>
        <w:spacing w:before="120" w:after="0" w:line="240" w:lineRule="auto"/>
        <w:jc w:val="center"/>
        <w:rPr>
          <w:rFonts w:ascii="Arial" w:hAnsi="Arial" w:cs="Arial"/>
          <w:bCs/>
          <w:sz w:val="24"/>
          <w:szCs w:val="24"/>
          <w:lang w:val="de-DE"/>
        </w:rPr>
      </w:pPr>
      <w:r w:rsidRPr="006E4CE3">
        <w:rPr>
          <w:rFonts w:ascii="Arial" w:hAnsi="Arial" w:cs="Arial"/>
          <w:b/>
          <w:bCs/>
          <w:sz w:val="24"/>
          <w:szCs w:val="24"/>
          <w:lang w:val="de-DE"/>
        </w:rPr>
        <w:t xml:space="preserve">Hình 10. Tốc độ tăng/giảm vốn đầu tư thực hiện toàn xã hội </w:t>
      </w:r>
      <w:r w:rsidRPr="006E4CE3">
        <w:rPr>
          <w:rFonts w:ascii="Arial" w:hAnsi="Arial" w:cs="Arial"/>
          <w:b/>
          <w:bCs/>
          <w:sz w:val="24"/>
          <w:szCs w:val="24"/>
          <w:lang w:val="de-DE"/>
        </w:rPr>
        <w:br/>
        <w:t>theo giá hiện hành 6 tháng các năm giai đoạn 2018-2022</w:t>
      </w:r>
    </w:p>
    <w:p w14:paraId="583E6F8F" w14:textId="77777777" w:rsidR="00531F79" w:rsidRPr="00555F56" w:rsidRDefault="00531F79" w:rsidP="00531F79">
      <w:pPr>
        <w:spacing w:before="40" w:after="40"/>
        <w:jc w:val="center"/>
        <w:rPr>
          <w:rFonts w:ascii="Times New Roman" w:hAnsi="Times New Roman" w:cs="Times New Roman"/>
          <w:iCs/>
          <w:sz w:val="28"/>
          <w:szCs w:val="28"/>
          <w:lang w:val="de-DE"/>
        </w:rPr>
      </w:pPr>
      <w:r w:rsidRPr="00555F56">
        <w:rPr>
          <w:rFonts w:ascii="Times New Roman" w:hAnsi="Times New Roman" w:cs="Times New Roman"/>
          <w:noProof/>
          <w:sz w:val="28"/>
          <w:szCs w:val="28"/>
          <w:lang w:val="en-US"/>
        </w:rPr>
        <w:drawing>
          <wp:inline distT="0" distB="0" distL="0" distR="0" wp14:anchorId="79616429" wp14:editId="6F838797">
            <wp:extent cx="5780405" cy="3368040"/>
            <wp:effectExtent l="0" t="0" r="0" b="3810"/>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0185" cy="3379565"/>
                    </a:xfrm>
                    <a:prstGeom prst="rect">
                      <a:avLst/>
                    </a:prstGeom>
                    <a:noFill/>
                    <a:ln>
                      <a:noFill/>
                    </a:ln>
                  </pic:spPr>
                </pic:pic>
              </a:graphicData>
            </a:graphic>
          </wp:inline>
        </w:drawing>
      </w:r>
    </w:p>
    <w:p w14:paraId="2AE08285" w14:textId="6E4A95D7" w:rsidR="0086507B" w:rsidRDefault="00531F79" w:rsidP="00487664">
      <w:pPr>
        <w:spacing w:before="60" w:after="60" w:line="283" w:lineRule="auto"/>
        <w:ind w:firstLine="567"/>
        <w:jc w:val="both"/>
        <w:rPr>
          <w:rFonts w:ascii="Times New Roman" w:hAnsi="Times New Roman" w:cs="Times New Roman"/>
          <w:i/>
          <w:iCs/>
          <w:sz w:val="28"/>
          <w:szCs w:val="28"/>
          <w:lang w:val="de-DE"/>
        </w:rPr>
      </w:pPr>
      <w:r w:rsidRPr="00555F56">
        <w:rPr>
          <w:rFonts w:ascii="Times New Roman" w:hAnsi="Times New Roman" w:cs="Times New Roman"/>
          <w:iCs/>
          <w:sz w:val="28"/>
          <w:szCs w:val="28"/>
          <w:lang w:val="de-DE"/>
        </w:rPr>
        <w:t xml:space="preserve">Trong vốn đầu tư của khu vực Nhà nước, vốn thực hiện từ nguồn ngân sách Nhà nước 6 tháng đầu năm 2022 ước đạt 192,2 nghìn tỷ đồng, bằng 35,3% kế hoạch năm và tăng 10,1% so với cùng kỳ năm trước </w:t>
      </w:r>
      <w:r w:rsidRPr="00555F56">
        <w:rPr>
          <w:rFonts w:ascii="Times New Roman" w:hAnsi="Times New Roman" w:cs="Times New Roman"/>
          <w:sz w:val="28"/>
          <w:szCs w:val="28"/>
          <w:lang w:val="de-DE"/>
        </w:rPr>
        <w:t>(cùng kỳ năm 2021 bằng 34,8% và tăng 11,9%).</w:t>
      </w:r>
      <w:r w:rsidRPr="00555F56">
        <w:rPr>
          <w:rFonts w:ascii="Times New Roman" w:hAnsi="Times New Roman" w:cs="Times New Roman"/>
          <w:iCs/>
          <w:sz w:val="28"/>
          <w:szCs w:val="28"/>
          <w:lang w:val="vi-VN"/>
        </w:rPr>
        <w:t xml:space="preserve"> Theo cấp quản lý,</w:t>
      </w:r>
      <w:r w:rsidRPr="00555F56">
        <w:rPr>
          <w:rFonts w:ascii="Times New Roman" w:hAnsi="Times New Roman" w:cs="Times New Roman"/>
          <w:iCs/>
          <w:sz w:val="28"/>
          <w:szCs w:val="28"/>
          <w:lang w:val="de-DE"/>
        </w:rPr>
        <w:t xml:space="preserve"> </w:t>
      </w:r>
      <w:r w:rsidRPr="00555F56">
        <w:rPr>
          <w:rFonts w:ascii="Times New Roman" w:hAnsi="Times New Roman" w:cs="Times New Roman"/>
          <w:iCs/>
          <w:sz w:val="28"/>
          <w:szCs w:val="28"/>
          <w:lang w:val="vi-VN"/>
        </w:rPr>
        <w:t>v</w:t>
      </w:r>
      <w:r w:rsidRPr="00555F56">
        <w:rPr>
          <w:rFonts w:ascii="Times New Roman" w:hAnsi="Times New Roman" w:cs="Times New Roman"/>
          <w:sz w:val="28"/>
          <w:szCs w:val="28"/>
          <w:lang w:val="vi-VN"/>
        </w:rPr>
        <w:t>ốn trung ương đạt</w:t>
      </w:r>
      <w:r w:rsidRPr="00555F56">
        <w:rPr>
          <w:rFonts w:ascii="Times New Roman" w:hAnsi="Times New Roman" w:cs="Times New Roman"/>
          <w:sz w:val="28"/>
          <w:szCs w:val="28"/>
          <w:lang w:val="de-DE"/>
        </w:rPr>
        <w:t xml:space="preserve"> 33,4 nghìn</w:t>
      </w:r>
      <w:r w:rsidRPr="00555F56">
        <w:rPr>
          <w:rFonts w:ascii="Times New Roman" w:hAnsi="Times New Roman" w:cs="Times New Roman"/>
          <w:sz w:val="28"/>
          <w:szCs w:val="28"/>
          <w:lang w:val="vi-VN"/>
        </w:rPr>
        <w:t xml:space="preserve"> tỷ đồng, bằng </w:t>
      </w:r>
      <w:r w:rsidRPr="00555F56">
        <w:rPr>
          <w:rFonts w:ascii="Times New Roman" w:hAnsi="Times New Roman" w:cs="Times New Roman"/>
          <w:sz w:val="28"/>
          <w:szCs w:val="28"/>
          <w:lang w:val="de-DE"/>
        </w:rPr>
        <w:t>32,2%</w:t>
      </w:r>
      <w:r w:rsidRPr="00555F56">
        <w:rPr>
          <w:rFonts w:ascii="Times New Roman" w:hAnsi="Times New Roman" w:cs="Times New Roman"/>
          <w:sz w:val="28"/>
          <w:szCs w:val="28"/>
          <w:lang w:val="vi-VN"/>
        </w:rPr>
        <w:t xml:space="preserve"> kế hoạch năm và </w:t>
      </w:r>
      <w:r w:rsidRPr="00555F56">
        <w:rPr>
          <w:rFonts w:ascii="Times New Roman" w:hAnsi="Times New Roman" w:cs="Times New Roman"/>
          <w:sz w:val="28"/>
          <w:szCs w:val="28"/>
          <w:lang w:val="de-DE"/>
        </w:rPr>
        <w:t>tăng 14,6</w:t>
      </w:r>
      <w:r w:rsidRPr="00555F56">
        <w:rPr>
          <w:rFonts w:ascii="Times New Roman" w:hAnsi="Times New Roman" w:cs="Times New Roman"/>
          <w:sz w:val="28"/>
          <w:szCs w:val="28"/>
          <w:lang w:val="vi-VN"/>
        </w:rPr>
        <w:t>% so với</w:t>
      </w:r>
      <w:r w:rsidRPr="002539C0">
        <w:rPr>
          <w:rFonts w:ascii="Times New Roman" w:hAnsi="Times New Roman" w:cs="Times New Roman"/>
          <w:sz w:val="28"/>
          <w:szCs w:val="28"/>
          <w:lang w:val="vi-VN"/>
        </w:rPr>
        <w:t xml:space="preserve"> cùng kỳ</w:t>
      </w:r>
      <w:r w:rsidRPr="00555F56">
        <w:rPr>
          <w:rFonts w:ascii="Times New Roman" w:hAnsi="Times New Roman" w:cs="Times New Roman"/>
          <w:sz w:val="28"/>
          <w:szCs w:val="28"/>
          <w:lang w:val="de-DE"/>
        </w:rPr>
        <w:t xml:space="preserve"> </w:t>
      </w:r>
      <w:r w:rsidRPr="00555F56">
        <w:rPr>
          <w:rFonts w:ascii="Times New Roman" w:hAnsi="Times New Roman" w:cs="Times New Roman"/>
          <w:sz w:val="28"/>
          <w:szCs w:val="28"/>
          <w:lang w:val="vi-VN"/>
        </w:rPr>
        <w:t xml:space="preserve">năm </w:t>
      </w:r>
      <w:r w:rsidRPr="00555F56">
        <w:rPr>
          <w:rFonts w:ascii="Times New Roman" w:hAnsi="Times New Roman" w:cs="Times New Roman"/>
          <w:sz w:val="28"/>
          <w:szCs w:val="28"/>
          <w:lang w:val="de-DE"/>
        </w:rPr>
        <w:t>trước; v</w:t>
      </w:r>
      <w:r w:rsidRPr="00555F56">
        <w:rPr>
          <w:rFonts w:ascii="Times New Roman" w:hAnsi="Times New Roman" w:cs="Times New Roman"/>
          <w:sz w:val="28"/>
          <w:szCs w:val="28"/>
          <w:lang w:val="vi-VN"/>
        </w:rPr>
        <w:t xml:space="preserve">ốn địa phương đạt </w:t>
      </w:r>
      <w:r w:rsidRPr="00555F56">
        <w:rPr>
          <w:rFonts w:ascii="Times New Roman" w:hAnsi="Times New Roman" w:cs="Times New Roman"/>
          <w:sz w:val="28"/>
          <w:szCs w:val="28"/>
          <w:lang w:val="de-DE"/>
        </w:rPr>
        <w:t>158,8 nghìn</w:t>
      </w:r>
      <w:r w:rsidRPr="00555F56">
        <w:rPr>
          <w:rFonts w:ascii="Times New Roman" w:hAnsi="Times New Roman" w:cs="Times New Roman"/>
          <w:sz w:val="28"/>
          <w:szCs w:val="28"/>
          <w:lang w:val="vi-VN"/>
        </w:rPr>
        <w:t xml:space="preserve"> tỷ đồng, bằng </w:t>
      </w:r>
      <w:r w:rsidRPr="00555F56">
        <w:rPr>
          <w:rFonts w:ascii="Times New Roman" w:hAnsi="Times New Roman" w:cs="Times New Roman"/>
          <w:sz w:val="28"/>
          <w:szCs w:val="28"/>
          <w:lang w:val="de-DE"/>
        </w:rPr>
        <w:t>36,1</w:t>
      </w:r>
      <w:r w:rsidRPr="00555F56">
        <w:rPr>
          <w:rFonts w:ascii="Times New Roman" w:hAnsi="Times New Roman" w:cs="Times New Roman"/>
          <w:sz w:val="28"/>
          <w:szCs w:val="28"/>
          <w:lang w:val="vi-VN"/>
        </w:rPr>
        <w:t xml:space="preserve">% và </w:t>
      </w:r>
      <w:r w:rsidRPr="00555F56">
        <w:rPr>
          <w:rFonts w:ascii="Times New Roman" w:hAnsi="Times New Roman" w:cs="Times New Roman"/>
          <w:sz w:val="28"/>
          <w:szCs w:val="28"/>
          <w:lang w:val="de-DE"/>
        </w:rPr>
        <w:t>tăng 9,2</w:t>
      </w:r>
      <w:r w:rsidRPr="00555F56">
        <w:rPr>
          <w:rFonts w:ascii="Times New Roman" w:hAnsi="Times New Roman" w:cs="Times New Roman"/>
          <w:sz w:val="28"/>
          <w:szCs w:val="28"/>
          <w:lang w:val="vi-VN"/>
        </w:rPr>
        <w:t>%.</w:t>
      </w:r>
      <w:r w:rsidRPr="00555F56">
        <w:rPr>
          <w:rFonts w:ascii="Times New Roman" w:hAnsi="Times New Roman" w:cs="Times New Roman"/>
          <w:sz w:val="28"/>
          <w:szCs w:val="28"/>
          <w:lang w:val="de-DE"/>
        </w:rPr>
        <w:t xml:space="preserve"> </w:t>
      </w:r>
      <w:r w:rsidRPr="00555F56">
        <w:rPr>
          <w:rFonts w:ascii="Times New Roman" w:hAnsi="Times New Roman" w:cs="Times New Roman"/>
          <w:sz w:val="28"/>
          <w:szCs w:val="28"/>
          <w:lang w:val="vi-VN"/>
        </w:rPr>
        <w:t xml:space="preserve">Trong vốn địa phương quản lý, </w:t>
      </w:r>
      <w:r w:rsidRPr="00555F56">
        <w:rPr>
          <w:rFonts w:ascii="Times New Roman" w:hAnsi="Times New Roman" w:cs="Times New Roman"/>
          <w:sz w:val="28"/>
          <w:szCs w:val="28"/>
          <w:lang w:val="de-DE"/>
        </w:rPr>
        <w:t>v</w:t>
      </w:r>
      <w:r w:rsidRPr="00555F56">
        <w:rPr>
          <w:rFonts w:ascii="Times New Roman" w:hAnsi="Times New Roman" w:cs="Times New Roman"/>
          <w:sz w:val="28"/>
          <w:szCs w:val="28"/>
          <w:lang w:val="vi-VN"/>
        </w:rPr>
        <w:t xml:space="preserve">ốn ngân sách Nhà nước cấp tỉnh đạt </w:t>
      </w:r>
      <w:r w:rsidRPr="002539C0">
        <w:rPr>
          <w:rFonts w:ascii="Times New Roman" w:hAnsi="Times New Roman" w:cs="Times New Roman"/>
          <w:sz w:val="28"/>
          <w:szCs w:val="28"/>
          <w:lang w:val="de-DE"/>
        </w:rPr>
        <w:t>104,1</w:t>
      </w:r>
      <w:r w:rsidRPr="00555F56">
        <w:rPr>
          <w:rFonts w:ascii="Times New Roman" w:hAnsi="Times New Roman" w:cs="Times New Roman"/>
          <w:sz w:val="28"/>
          <w:szCs w:val="28"/>
          <w:lang w:val="de-DE"/>
        </w:rPr>
        <w:t xml:space="preserve"> nghìn </w:t>
      </w:r>
      <w:r w:rsidRPr="00555F56">
        <w:rPr>
          <w:rFonts w:ascii="Times New Roman" w:hAnsi="Times New Roman" w:cs="Times New Roman"/>
          <w:sz w:val="28"/>
          <w:szCs w:val="28"/>
          <w:lang w:val="vi-VN"/>
        </w:rPr>
        <w:t xml:space="preserve">tỷ đồng, bằng </w:t>
      </w:r>
      <w:r w:rsidRPr="00555F56">
        <w:rPr>
          <w:rFonts w:ascii="Times New Roman" w:hAnsi="Times New Roman" w:cs="Times New Roman"/>
          <w:sz w:val="28"/>
          <w:szCs w:val="28"/>
          <w:lang w:val="de-DE"/>
        </w:rPr>
        <w:t>34,3</w:t>
      </w:r>
      <w:r w:rsidRPr="00555F56">
        <w:rPr>
          <w:rFonts w:ascii="Times New Roman" w:hAnsi="Times New Roman" w:cs="Times New Roman"/>
          <w:sz w:val="28"/>
          <w:szCs w:val="28"/>
          <w:lang w:val="vi-VN"/>
        </w:rPr>
        <w:t xml:space="preserve">% và </w:t>
      </w:r>
      <w:r w:rsidRPr="00555F56">
        <w:rPr>
          <w:rFonts w:ascii="Times New Roman" w:hAnsi="Times New Roman" w:cs="Times New Roman"/>
          <w:sz w:val="28"/>
          <w:szCs w:val="28"/>
          <w:lang w:val="de-DE"/>
        </w:rPr>
        <w:t>tăng 4,9</w:t>
      </w:r>
      <w:r w:rsidRPr="00555F56">
        <w:rPr>
          <w:rFonts w:ascii="Times New Roman" w:hAnsi="Times New Roman" w:cs="Times New Roman"/>
          <w:sz w:val="28"/>
          <w:szCs w:val="28"/>
          <w:lang w:val="vi-VN"/>
        </w:rPr>
        <w:t xml:space="preserve">%; vốn ngân sách Nhà nước cấp huyện đạt </w:t>
      </w:r>
      <w:r w:rsidRPr="00555F56">
        <w:rPr>
          <w:rFonts w:ascii="Times New Roman" w:hAnsi="Times New Roman" w:cs="Times New Roman"/>
          <w:sz w:val="28"/>
          <w:szCs w:val="28"/>
          <w:lang w:val="de-DE"/>
        </w:rPr>
        <w:t>47 nghìn</w:t>
      </w:r>
      <w:r w:rsidRPr="00555F56">
        <w:rPr>
          <w:rFonts w:ascii="Times New Roman" w:hAnsi="Times New Roman" w:cs="Times New Roman"/>
          <w:sz w:val="28"/>
          <w:szCs w:val="28"/>
          <w:lang w:val="vi-VN"/>
        </w:rPr>
        <w:t xml:space="preserve"> tỷ đồng, bằng </w:t>
      </w:r>
      <w:r w:rsidRPr="00555F56">
        <w:rPr>
          <w:rFonts w:ascii="Times New Roman" w:hAnsi="Times New Roman" w:cs="Times New Roman"/>
          <w:sz w:val="28"/>
          <w:szCs w:val="28"/>
          <w:lang w:val="de-DE"/>
        </w:rPr>
        <w:t>39,3</w:t>
      </w:r>
      <w:r w:rsidRPr="00555F56">
        <w:rPr>
          <w:rFonts w:ascii="Times New Roman" w:hAnsi="Times New Roman" w:cs="Times New Roman"/>
          <w:sz w:val="28"/>
          <w:szCs w:val="28"/>
          <w:lang w:val="vi-VN"/>
        </w:rPr>
        <w:t xml:space="preserve">% và </w:t>
      </w:r>
      <w:r w:rsidRPr="00555F56">
        <w:rPr>
          <w:rFonts w:ascii="Times New Roman" w:hAnsi="Times New Roman" w:cs="Times New Roman"/>
          <w:sz w:val="28"/>
          <w:szCs w:val="28"/>
          <w:lang w:val="de-DE"/>
        </w:rPr>
        <w:t>tăng 20,4%</w:t>
      </w:r>
      <w:r w:rsidRPr="00555F56">
        <w:rPr>
          <w:rFonts w:ascii="Times New Roman" w:hAnsi="Times New Roman" w:cs="Times New Roman"/>
          <w:sz w:val="28"/>
          <w:szCs w:val="28"/>
          <w:lang w:val="vi-VN"/>
        </w:rPr>
        <w:t xml:space="preserve">; vốn ngân sách Nhà nước cấp xã đạt </w:t>
      </w:r>
      <w:r w:rsidRPr="00555F56">
        <w:rPr>
          <w:rFonts w:ascii="Times New Roman" w:hAnsi="Times New Roman" w:cs="Times New Roman"/>
          <w:sz w:val="28"/>
          <w:szCs w:val="28"/>
          <w:lang w:val="de-DE"/>
        </w:rPr>
        <w:t>7,7 nghìn</w:t>
      </w:r>
      <w:r w:rsidRPr="00555F56">
        <w:rPr>
          <w:rFonts w:ascii="Times New Roman" w:hAnsi="Times New Roman" w:cs="Times New Roman"/>
          <w:sz w:val="28"/>
          <w:szCs w:val="28"/>
          <w:lang w:val="vi-VN"/>
        </w:rPr>
        <w:t xml:space="preserve"> tỷ đồng, bằng </w:t>
      </w:r>
      <w:r w:rsidRPr="00555F56">
        <w:rPr>
          <w:rFonts w:ascii="Times New Roman" w:hAnsi="Times New Roman" w:cs="Times New Roman"/>
          <w:sz w:val="28"/>
          <w:szCs w:val="28"/>
          <w:lang w:val="de-DE"/>
        </w:rPr>
        <w:t>45</w:t>
      </w:r>
      <w:r w:rsidRPr="00555F56">
        <w:rPr>
          <w:rFonts w:ascii="Times New Roman" w:hAnsi="Times New Roman" w:cs="Times New Roman"/>
          <w:sz w:val="28"/>
          <w:szCs w:val="28"/>
          <w:lang w:val="vi-VN"/>
        </w:rPr>
        <w:t xml:space="preserve">% và </w:t>
      </w:r>
      <w:r w:rsidRPr="00555F56">
        <w:rPr>
          <w:rFonts w:ascii="Times New Roman" w:hAnsi="Times New Roman" w:cs="Times New Roman"/>
          <w:sz w:val="28"/>
          <w:szCs w:val="28"/>
          <w:lang w:val="de-DE"/>
        </w:rPr>
        <w:t>tăng 8,2</w:t>
      </w:r>
      <w:r w:rsidRPr="00555F56">
        <w:rPr>
          <w:rFonts w:ascii="Times New Roman" w:hAnsi="Times New Roman" w:cs="Times New Roman"/>
          <w:sz w:val="28"/>
          <w:szCs w:val="28"/>
          <w:lang w:val="vi-VN"/>
        </w:rPr>
        <w:t>%.</w:t>
      </w:r>
    </w:p>
    <w:p w14:paraId="01FBEB02" w14:textId="0840D674" w:rsidR="0086507B" w:rsidRPr="0008105E" w:rsidRDefault="0086507B" w:rsidP="00487664">
      <w:pPr>
        <w:spacing w:before="60" w:after="60" w:line="283" w:lineRule="auto"/>
        <w:ind w:firstLine="567"/>
        <w:jc w:val="both"/>
        <w:rPr>
          <w:rFonts w:ascii="Times New Roman" w:hAnsi="Times New Roman" w:cs="Times New Roman"/>
          <w:iCs/>
          <w:sz w:val="28"/>
          <w:szCs w:val="28"/>
          <w:lang w:val="de-DE"/>
        </w:rPr>
      </w:pPr>
      <w:r w:rsidRPr="0008105E">
        <w:rPr>
          <w:rFonts w:ascii="Times New Roman" w:hAnsi="Times New Roman" w:cs="Times New Roman"/>
          <w:i/>
          <w:iCs/>
          <w:sz w:val="28"/>
          <w:szCs w:val="28"/>
          <w:lang w:val="de-DE"/>
        </w:rPr>
        <w:t>Tổng vốn đầu tư nước ngoài đăng ký vào Việt Nam</w:t>
      </w:r>
      <w:r w:rsidRPr="0008105E">
        <w:rPr>
          <w:rStyle w:val="FootnoteReference"/>
          <w:i/>
          <w:iCs/>
          <w:sz w:val="28"/>
          <w:szCs w:val="28"/>
          <w:lang w:val="de-DE"/>
        </w:rPr>
        <w:footnoteReference w:id="20"/>
      </w:r>
      <w:r w:rsidR="001F3E69">
        <w:rPr>
          <w:rFonts w:ascii="Times New Roman" w:hAnsi="Times New Roman" w:cs="Times New Roman"/>
          <w:i/>
          <w:iCs/>
          <w:sz w:val="28"/>
          <w:szCs w:val="28"/>
          <w:lang w:val="de-DE"/>
        </w:rPr>
        <w:t xml:space="preserve"> </w:t>
      </w:r>
      <w:r w:rsidRPr="0008105E">
        <w:rPr>
          <w:rFonts w:ascii="Times New Roman" w:hAnsi="Times New Roman" w:cs="Times New Roman"/>
          <w:iCs/>
          <w:sz w:val="28"/>
          <w:szCs w:val="28"/>
          <w:lang w:val="de-DE"/>
        </w:rPr>
        <w:t>tính đến ngày 20/</w:t>
      </w:r>
      <w:r>
        <w:rPr>
          <w:rFonts w:ascii="Times New Roman" w:hAnsi="Times New Roman" w:cs="Times New Roman"/>
          <w:iCs/>
          <w:sz w:val="28"/>
          <w:szCs w:val="28"/>
          <w:lang w:val="de-DE"/>
        </w:rPr>
        <w:t>6</w:t>
      </w:r>
      <w:r w:rsidRPr="0008105E">
        <w:rPr>
          <w:rFonts w:ascii="Times New Roman" w:hAnsi="Times New Roman" w:cs="Times New Roman"/>
          <w:iCs/>
          <w:sz w:val="28"/>
          <w:szCs w:val="28"/>
          <w:lang w:val="de-DE"/>
        </w:rPr>
        <w:t>/2022 bao gồm</w:t>
      </w:r>
      <w:r>
        <w:rPr>
          <w:rFonts w:ascii="Times New Roman" w:hAnsi="Times New Roman" w:cs="Times New Roman"/>
          <w:iCs/>
          <w:sz w:val="28"/>
          <w:szCs w:val="28"/>
          <w:lang w:val="de-DE"/>
        </w:rPr>
        <w:t>: V</w:t>
      </w:r>
      <w:r w:rsidRPr="0008105E">
        <w:rPr>
          <w:rFonts w:ascii="Times New Roman" w:hAnsi="Times New Roman" w:cs="Times New Roman"/>
          <w:iCs/>
          <w:sz w:val="28"/>
          <w:szCs w:val="28"/>
          <w:lang w:val="de-DE"/>
        </w:rPr>
        <w:t>ốn đăng ký cấp mới, vốn đăng ký điều chỉnh và giá trị góp vốn, mua cổ phần của nhà đầu tư nước ngoài đạt 1</w:t>
      </w:r>
      <w:r>
        <w:rPr>
          <w:rFonts w:ascii="Times New Roman" w:hAnsi="Times New Roman" w:cs="Times New Roman"/>
          <w:iCs/>
          <w:sz w:val="28"/>
          <w:szCs w:val="28"/>
          <w:lang w:val="de-DE"/>
        </w:rPr>
        <w:t>4</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03</w:t>
      </w:r>
      <w:r w:rsidRPr="0008105E">
        <w:rPr>
          <w:rFonts w:ascii="Times New Roman" w:hAnsi="Times New Roman" w:cs="Times New Roman"/>
          <w:iCs/>
          <w:sz w:val="28"/>
          <w:szCs w:val="28"/>
          <w:lang w:val="de-DE"/>
        </w:rPr>
        <w:t xml:space="preserve"> tỷ USD, giảm </w:t>
      </w:r>
      <w:r>
        <w:rPr>
          <w:rFonts w:ascii="Times New Roman" w:hAnsi="Times New Roman" w:cs="Times New Roman"/>
          <w:iCs/>
          <w:sz w:val="28"/>
          <w:szCs w:val="28"/>
          <w:lang w:val="de-DE"/>
        </w:rPr>
        <w:t>8</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1</w:t>
      </w:r>
      <w:r w:rsidRPr="0008105E">
        <w:rPr>
          <w:rFonts w:ascii="Times New Roman" w:hAnsi="Times New Roman" w:cs="Times New Roman"/>
          <w:iCs/>
          <w:sz w:val="28"/>
          <w:szCs w:val="28"/>
          <w:lang w:val="de-DE"/>
        </w:rPr>
        <w:t>% so với cùng kỳ năm trước.</w:t>
      </w:r>
    </w:p>
    <w:p w14:paraId="3873522A" w14:textId="7A7FC26D" w:rsidR="0086507B" w:rsidRPr="0008105E" w:rsidRDefault="0086507B" w:rsidP="0086507B">
      <w:pPr>
        <w:spacing w:after="0" w:line="240" w:lineRule="auto"/>
        <w:jc w:val="center"/>
        <w:rPr>
          <w:rFonts w:ascii="Arial" w:hAnsi="Arial" w:cs="Arial"/>
          <w:b/>
          <w:bCs/>
          <w:sz w:val="24"/>
          <w:szCs w:val="24"/>
          <w:lang w:val="de-DE"/>
        </w:rPr>
      </w:pPr>
      <w:r w:rsidRPr="0008105E">
        <w:rPr>
          <w:rFonts w:ascii="Arial" w:hAnsi="Arial" w:cs="Arial"/>
          <w:b/>
          <w:bCs/>
          <w:sz w:val="24"/>
          <w:szCs w:val="24"/>
          <w:lang w:val="de-DE"/>
        </w:rPr>
        <w:t xml:space="preserve">Hình </w:t>
      </w:r>
      <w:r w:rsidR="005F5625">
        <w:rPr>
          <w:rFonts w:ascii="Arial" w:hAnsi="Arial" w:cs="Arial"/>
          <w:b/>
          <w:bCs/>
          <w:sz w:val="24"/>
          <w:szCs w:val="24"/>
          <w:lang w:val="de-DE"/>
        </w:rPr>
        <w:t>11</w:t>
      </w:r>
      <w:r w:rsidRPr="0008105E">
        <w:rPr>
          <w:rFonts w:ascii="Arial" w:hAnsi="Arial" w:cs="Arial"/>
          <w:b/>
          <w:bCs/>
          <w:sz w:val="24"/>
          <w:szCs w:val="24"/>
          <w:lang w:val="de-DE"/>
        </w:rPr>
        <w:t>. Vốn đầu tư nước ngoài đăng ký vào Việt Nam</w:t>
      </w:r>
    </w:p>
    <w:p w14:paraId="3B23F611" w14:textId="77777777" w:rsidR="0086507B" w:rsidRDefault="0086507B" w:rsidP="0086507B">
      <w:pPr>
        <w:spacing w:after="0" w:line="240" w:lineRule="auto"/>
        <w:jc w:val="center"/>
        <w:rPr>
          <w:rFonts w:ascii="Arial" w:hAnsi="Arial" w:cs="Arial"/>
          <w:b/>
          <w:bCs/>
          <w:sz w:val="24"/>
          <w:szCs w:val="24"/>
          <w:lang w:val="de-DE"/>
        </w:rPr>
      </w:pPr>
      <w:r>
        <w:rPr>
          <w:rFonts w:ascii="Arial" w:hAnsi="Arial" w:cs="Arial"/>
          <w:b/>
          <w:bCs/>
          <w:sz w:val="24"/>
          <w:szCs w:val="24"/>
          <w:lang w:val="de-DE"/>
        </w:rPr>
        <w:t>tính đến ngày 20/6</w:t>
      </w:r>
      <w:r w:rsidRPr="0008105E">
        <w:rPr>
          <w:rFonts w:ascii="Arial" w:hAnsi="Arial" w:cs="Arial"/>
          <w:b/>
          <w:bCs/>
          <w:sz w:val="24"/>
          <w:szCs w:val="24"/>
          <w:lang w:val="de-DE"/>
        </w:rPr>
        <w:t xml:space="preserve"> các năm 2018-2022</w:t>
      </w:r>
    </w:p>
    <w:p w14:paraId="3F718E74" w14:textId="664BDC91" w:rsidR="0086507B" w:rsidRDefault="000159C1" w:rsidP="0086507B">
      <w:pPr>
        <w:spacing w:after="0" w:line="240" w:lineRule="auto"/>
        <w:jc w:val="center"/>
        <w:rPr>
          <w:rFonts w:ascii="Arial" w:hAnsi="Arial" w:cs="Arial"/>
          <w:b/>
          <w:bCs/>
          <w:sz w:val="24"/>
          <w:szCs w:val="24"/>
          <w:lang w:val="de-DE"/>
        </w:rPr>
      </w:pPr>
      <w:r w:rsidRPr="00043CCB">
        <w:rPr>
          <w:rFonts w:ascii="Arial" w:hAnsi="Arial" w:cs="Arial"/>
          <w:b/>
          <w:bCs/>
          <w:noProof/>
          <w:sz w:val="24"/>
          <w:szCs w:val="24"/>
          <w:lang w:val="en-US"/>
        </w:rPr>
        <w:drawing>
          <wp:inline distT="0" distB="0" distL="0" distR="0" wp14:anchorId="0759962C" wp14:editId="12E2D441">
            <wp:extent cx="5572760" cy="3413760"/>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B83A9A0" w14:textId="37EB1978" w:rsidR="0086507B" w:rsidRPr="00531F79" w:rsidRDefault="0086507B" w:rsidP="00487664">
      <w:pPr>
        <w:spacing w:before="40" w:after="40" w:line="283" w:lineRule="auto"/>
        <w:ind w:firstLine="567"/>
        <w:jc w:val="both"/>
        <w:rPr>
          <w:rFonts w:ascii="Times New Roman" w:hAnsi="Times New Roman" w:cs="Times New Roman"/>
          <w:iCs/>
          <w:spacing w:val="-4"/>
          <w:sz w:val="28"/>
          <w:szCs w:val="28"/>
          <w:lang w:val="de-DE"/>
        </w:rPr>
      </w:pPr>
      <w:r w:rsidRPr="00531F79">
        <w:rPr>
          <w:rFonts w:ascii="Times New Roman" w:hAnsi="Times New Roman" w:cs="Times New Roman"/>
          <w:iCs/>
          <w:spacing w:val="-4"/>
          <w:sz w:val="28"/>
          <w:szCs w:val="28"/>
          <w:lang w:val="de-DE"/>
        </w:rPr>
        <w:t>- Vốn đăng ký cấp mới có 752 dự án được cấp phép với số vốn đăng ký đạt 4,94 tỷ USD, giảm 6,5% về số dự án và giảm 48,2% về số vốn đăng ký so với cùng kỳ năm trước</w:t>
      </w:r>
      <w:r w:rsidR="00505128">
        <w:rPr>
          <w:rFonts w:ascii="Times New Roman" w:hAnsi="Times New Roman" w:cs="Times New Roman"/>
          <w:iCs/>
          <w:spacing w:val="-4"/>
          <w:sz w:val="28"/>
          <w:szCs w:val="28"/>
          <w:lang w:val="de-DE"/>
        </w:rPr>
        <w:t>.</w:t>
      </w:r>
      <w:r w:rsidRPr="00531F79">
        <w:rPr>
          <w:rFonts w:ascii="Times New Roman" w:hAnsi="Times New Roman" w:cs="Times New Roman"/>
          <w:iCs/>
          <w:spacing w:val="-4"/>
          <w:sz w:val="28"/>
          <w:szCs w:val="28"/>
          <w:lang w:val="de-DE"/>
        </w:rPr>
        <w:t xml:space="preserve"> </w:t>
      </w:r>
      <w:r w:rsidR="00505128">
        <w:rPr>
          <w:rFonts w:ascii="Times New Roman" w:hAnsi="Times New Roman" w:cs="Times New Roman"/>
          <w:iCs/>
          <w:spacing w:val="-4"/>
          <w:sz w:val="28"/>
          <w:szCs w:val="28"/>
          <w:lang w:val="de-DE"/>
        </w:rPr>
        <w:t>T</w:t>
      </w:r>
      <w:r w:rsidRPr="00531F79">
        <w:rPr>
          <w:rFonts w:ascii="Times New Roman" w:hAnsi="Times New Roman" w:cs="Times New Roman"/>
          <w:iCs/>
          <w:spacing w:val="-4"/>
          <w:sz w:val="28"/>
          <w:szCs w:val="28"/>
          <w:lang w:val="de-DE"/>
        </w:rPr>
        <w:t>rong đó, ngành công nghiệp chế biến, chế tạo được cấp phép mới đầu tư trực tiếp nước ngoài lớn nhất với số vốn đăng ký đạt 3,32 tỷ USD, chiếm 67,1% tổng vốn đăng ký cấp mới; hoạt động kinh doanh bất động sản đạt 940,2 triệu USD, chiếm 19%; các ngành còn lại đạt 684,1 triệu USD, chiếm 13,8%.</w:t>
      </w:r>
    </w:p>
    <w:p w14:paraId="550F0C88" w14:textId="77777777" w:rsidR="0086507B" w:rsidRPr="004B072C" w:rsidRDefault="0086507B" w:rsidP="00487664">
      <w:pPr>
        <w:spacing w:before="40" w:after="40" w:line="283" w:lineRule="auto"/>
        <w:ind w:firstLine="567"/>
        <w:jc w:val="both"/>
        <w:rPr>
          <w:rFonts w:ascii="Times New Roman" w:hAnsi="Times New Roman" w:cs="Times New Roman"/>
          <w:iCs/>
          <w:spacing w:val="-2"/>
          <w:sz w:val="28"/>
          <w:szCs w:val="28"/>
          <w:lang w:val="de-DE"/>
        </w:rPr>
      </w:pPr>
      <w:r w:rsidRPr="004B072C">
        <w:rPr>
          <w:rFonts w:ascii="Times New Roman" w:hAnsi="Times New Roman" w:cs="Times New Roman"/>
          <w:iCs/>
          <w:spacing w:val="-2"/>
          <w:sz w:val="28"/>
          <w:szCs w:val="28"/>
          <w:lang w:val="de-DE"/>
        </w:rPr>
        <w:t xml:space="preserve">Trong số </w:t>
      </w:r>
      <w:r>
        <w:rPr>
          <w:rFonts w:ascii="Times New Roman" w:hAnsi="Times New Roman" w:cs="Times New Roman"/>
          <w:iCs/>
          <w:spacing w:val="-2"/>
          <w:sz w:val="28"/>
          <w:szCs w:val="28"/>
          <w:lang w:val="de-DE"/>
        </w:rPr>
        <w:t>52</w:t>
      </w:r>
      <w:r w:rsidRPr="004B072C">
        <w:rPr>
          <w:rFonts w:ascii="Times New Roman" w:hAnsi="Times New Roman" w:cs="Times New Roman"/>
          <w:iCs/>
          <w:spacing w:val="-2"/>
          <w:sz w:val="28"/>
          <w:szCs w:val="28"/>
          <w:lang w:val="de-DE"/>
        </w:rPr>
        <w:t xml:space="preserve"> quốc gia và vùng lãnh thổ có dự án đầu tư được cấp phép mới tại Việt Nam trong </w:t>
      </w:r>
      <w:r>
        <w:rPr>
          <w:rFonts w:ascii="Times New Roman" w:hAnsi="Times New Roman" w:cs="Times New Roman"/>
          <w:iCs/>
          <w:spacing w:val="-2"/>
          <w:sz w:val="28"/>
          <w:szCs w:val="28"/>
          <w:lang w:val="de-DE"/>
        </w:rPr>
        <w:t>6</w:t>
      </w:r>
      <w:r w:rsidRPr="004B072C">
        <w:rPr>
          <w:rFonts w:ascii="Times New Roman" w:hAnsi="Times New Roman" w:cs="Times New Roman"/>
          <w:iCs/>
          <w:spacing w:val="-2"/>
          <w:sz w:val="28"/>
          <w:szCs w:val="28"/>
          <w:lang w:val="de-DE"/>
        </w:rPr>
        <w:t xml:space="preserve"> tháng đầu năm 2022, Đan Mạch là nhà đầu tư lớn nhất với 1,32 tỷ USD, chiếm </w:t>
      </w:r>
      <w:r>
        <w:rPr>
          <w:rFonts w:ascii="Times New Roman" w:hAnsi="Times New Roman" w:cs="Times New Roman"/>
          <w:iCs/>
          <w:spacing w:val="-2"/>
          <w:sz w:val="28"/>
          <w:szCs w:val="28"/>
          <w:lang w:val="de-DE"/>
        </w:rPr>
        <w:t>26</w:t>
      </w:r>
      <w:r w:rsidRPr="004B072C">
        <w:rPr>
          <w:rFonts w:ascii="Times New Roman" w:hAnsi="Times New Roman" w:cs="Times New Roman"/>
          <w:iCs/>
          <w:spacing w:val="-2"/>
          <w:sz w:val="28"/>
          <w:szCs w:val="28"/>
          <w:lang w:val="de-DE"/>
        </w:rPr>
        <w:t>,</w:t>
      </w:r>
      <w:r>
        <w:rPr>
          <w:rFonts w:ascii="Times New Roman" w:hAnsi="Times New Roman" w:cs="Times New Roman"/>
          <w:iCs/>
          <w:spacing w:val="-2"/>
          <w:sz w:val="28"/>
          <w:szCs w:val="28"/>
          <w:lang w:val="de-DE"/>
        </w:rPr>
        <w:t>7</w:t>
      </w:r>
      <w:r w:rsidRPr="004B072C">
        <w:rPr>
          <w:rFonts w:ascii="Times New Roman" w:hAnsi="Times New Roman" w:cs="Times New Roman"/>
          <w:iCs/>
          <w:spacing w:val="-2"/>
          <w:sz w:val="28"/>
          <w:szCs w:val="28"/>
          <w:lang w:val="de-DE"/>
        </w:rPr>
        <w:t xml:space="preserve">% tổng vốn đăng ký cấp mới; tiếp đến là Xin-ga-po </w:t>
      </w:r>
      <w:r>
        <w:rPr>
          <w:rFonts w:ascii="Times New Roman" w:hAnsi="Times New Roman" w:cs="Times New Roman"/>
          <w:iCs/>
          <w:spacing w:val="-2"/>
          <w:sz w:val="28"/>
          <w:szCs w:val="28"/>
          <w:lang w:val="de-DE"/>
        </w:rPr>
        <w:t>1</w:t>
      </w:r>
      <w:r w:rsidRPr="004B072C">
        <w:rPr>
          <w:rFonts w:ascii="Times New Roman" w:hAnsi="Times New Roman" w:cs="Times New Roman"/>
          <w:iCs/>
          <w:spacing w:val="-2"/>
          <w:sz w:val="28"/>
          <w:szCs w:val="28"/>
          <w:lang w:val="de-DE"/>
        </w:rPr>
        <w:t>,</w:t>
      </w:r>
      <w:r>
        <w:rPr>
          <w:rFonts w:ascii="Times New Roman" w:hAnsi="Times New Roman" w:cs="Times New Roman"/>
          <w:iCs/>
          <w:spacing w:val="-2"/>
          <w:sz w:val="28"/>
          <w:szCs w:val="28"/>
          <w:lang w:val="de-DE"/>
        </w:rPr>
        <w:t>16</w:t>
      </w:r>
      <w:r w:rsidRPr="004B072C">
        <w:rPr>
          <w:rFonts w:ascii="Times New Roman" w:hAnsi="Times New Roman" w:cs="Times New Roman"/>
          <w:iCs/>
          <w:spacing w:val="-2"/>
          <w:sz w:val="28"/>
          <w:szCs w:val="28"/>
          <w:lang w:val="de-DE"/>
        </w:rPr>
        <w:t xml:space="preserve"> </w:t>
      </w:r>
      <w:r>
        <w:rPr>
          <w:rFonts w:ascii="Times New Roman" w:hAnsi="Times New Roman" w:cs="Times New Roman"/>
          <w:iCs/>
          <w:spacing w:val="-2"/>
          <w:sz w:val="28"/>
          <w:szCs w:val="28"/>
          <w:lang w:val="de-DE"/>
        </w:rPr>
        <w:t>tỷ</w:t>
      </w:r>
      <w:r w:rsidRPr="004B072C">
        <w:rPr>
          <w:rFonts w:ascii="Times New Roman" w:hAnsi="Times New Roman" w:cs="Times New Roman"/>
          <w:iCs/>
          <w:spacing w:val="-2"/>
          <w:sz w:val="28"/>
          <w:szCs w:val="28"/>
          <w:lang w:val="de-DE"/>
        </w:rPr>
        <w:t xml:space="preserve"> USD, chiếm </w:t>
      </w:r>
      <w:r>
        <w:rPr>
          <w:rFonts w:ascii="Times New Roman" w:hAnsi="Times New Roman" w:cs="Times New Roman"/>
          <w:iCs/>
          <w:spacing w:val="-2"/>
          <w:sz w:val="28"/>
          <w:szCs w:val="28"/>
          <w:lang w:val="de-DE"/>
        </w:rPr>
        <w:t>23</w:t>
      </w:r>
      <w:r w:rsidRPr="004B072C">
        <w:rPr>
          <w:rFonts w:ascii="Times New Roman" w:hAnsi="Times New Roman" w:cs="Times New Roman"/>
          <w:iCs/>
          <w:spacing w:val="-2"/>
          <w:sz w:val="28"/>
          <w:szCs w:val="28"/>
          <w:lang w:val="de-DE"/>
        </w:rPr>
        <w:t xml:space="preserve">,4%; Trung Quốc </w:t>
      </w:r>
      <w:r>
        <w:rPr>
          <w:rFonts w:ascii="Times New Roman" w:hAnsi="Times New Roman" w:cs="Times New Roman"/>
          <w:iCs/>
          <w:spacing w:val="-2"/>
          <w:sz w:val="28"/>
          <w:szCs w:val="28"/>
          <w:lang w:val="de-DE"/>
        </w:rPr>
        <w:t>629</w:t>
      </w:r>
      <w:r w:rsidRPr="004B072C">
        <w:rPr>
          <w:rFonts w:ascii="Times New Roman" w:hAnsi="Times New Roman" w:cs="Times New Roman"/>
          <w:iCs/>
          <w:spacing w:val="-2"/>
          <w:sz w:val="28"/>
          <w:szCs w:val="28"/>
          <w:lang w:val="de-DE"/>
        </w:rPr>
        <w:t>,3 triệu USD, chiếm 12,</w:t>
      </w:r>
      <w:r>
        <w:rPr>
          <w:rFonts w:ascii="Times New Roman" w:hAnsi="Times New Roman" w:cs="Times New Roman"/>
          <w:iCs/>
          <w:spacing w:val="-2"/>
          <w:sz w:val="28"/>
          <w:szCs w:val="28"/>
          <w:lang w:val="de-DE"/>
        </w:rPr>
        <w:t>7</w:t>
      </w:r>
      <w:r w:rsidRPr="004B072C">
        <w:rPr>
          <w:rFonts w:ascii="Times New Roman" w:hAnsi="Times New Roman" w:cs="Times New Roman"/>
          <w:iCs/>
          <w:spacing w:val="-2"/>
          <w:sz w:val="28"/>
          <w:szCs w:val="28"/>
          <w:lang w:val="de-DE"/>
        </w:rPr>
        <w:t>%; Nhật Bản 4</w:t>
      </w:r>
      <w:r>
        <w:rPr>
          <w:rFonts w:ascii="Times New Roman" w:hAnsi="Times New Roman" w:cs="Times New Roman"/>
          <w:iCs/>
          <w:spacing w:val="-2"/>
          <w:sz w:val="28"/>
          <w:szCs w:val="28"/>
          <w:lang w:val="de-DE"/>
        </w:rPr>
        <w:t>32</w:t>
      </w:r>
      <w:r w:rsidRPr="004B072C">
        <w:rPr>
          <w:rFonts w:ascii="Times New Roman" w:hAnsi="Times New Roman" w:cs="Times New Roman"/>
          <w:iCs/>
          <w:spacing w:val="-2"/>
          <w:sz w:val="28"/>
          <w:szCs w:val="28"/>
          <w:lang w:val="de-DE"/>
        </w:rPr>
        <w:t>,</w:t>
      </w:r>
      <w:r>
        <w:rPr>
          <w:rFonts w:ascii="Times New Roman" w:hAnsi="Times New Roman" w:cs="Times New Roman"/>
          <w:iCs/>
          <w:spacing w:val="-2"/>
          <w:sz w:val="28"/>
          <w:szCs w:val="28"/>
          <w:lang w:val="de-DE"/>
        </w:rPr>
        <w:t>3</w:t>
      </w:r>
      <w:r w:rsidRPr="004B072C">
        <w:rPr>
          <w:rFonts w:ascii="Times New Roman" w:hAnsi="Times New Roman" w:cs="Times New Roman"/>
          <w:iCs/>
          <w:spacing w:val="-2"/>
          <w:sz w:val="28"/>
          <w:szCs w:val="28"/>
          <w:lang w:val="de-DE"/>
        </w:rPr>
        <w:t xml:space="preserve"> triệu USD, chiếm </w:t>
      </w:r>
      <w:r>
        <w:rPr>
          <w:rFonts w:ascii="Times New Roman" w:hAnsi="Times New Roman" w:cs="Times New Roman"/>
          <w:iCs/>
          <w:spacing w:val="-2"/>
          <w:sz w:val="28"/>
          <w:szCs w:val="28"/>
          <w:lang w:val="de-DE"/>
        </w:rPr>
        <w:t>8</w:t>
      </w:r>
      <w:r w:rsidRPr="004B072C">
        <w:rPr>
          <w:rFonts w:ascii="Times New Roman" w:hAnsi="Times New Roman" w:cs="Times New Roman"/>
          <w:iCs/>
          <w:spacing w:val="-2"/>
          <w:sz w:val="28"/>
          <w:szCs w:val="28"/>
          <w:lang w:val="de-DE"/>
        </w:rPr>
        <w:t>,</w:t>
      </w:r>
      <w:r>
        <w:rPr>
          <w:rFonts w:ascii="Times New Roman" w:hAnsi="Times New Roman" w:cs="Times New Roman"/>
          <w:iCs/>
          <w:spacing w:val="-2"/>
          <w:sz w:val="28"/>
          <w:szCs w:val="28"/>
          <w:lang w:val="de-DE"/>
        </w:rPr>
        <w:t>7</w:t>
      </w:r>
      <w:r w:rsidRPr="004B072C">
        <w:rPr>
          <w:rFonts w:ascii="Times New Roman" w:hAnsi="Times New Roman" w:cs="Times New Roman"/>
          <w:iCs/>
          <w:spacing w:val="-2"/>
          <w:sz w:val="28"/>
          <w:szCs w:val="28"/>
          <w:lang w:val="de-DE"/>
        </w:rPr>
        <w:t xml:space="preserve">%; </w:t>
      </w:r>
      <w:r>
        <w:rPr>
          <w:rFonts w:ascii="Times New Roman" w:hAnsi="Times New Roman" w:cs="Times New Roman"/>
          <w:iCs/>
          <w:spacing w:val="-2"/>
          <w:sz w:val="28"/>
          <w:szCs w:val="28"/>
          <w:lang w:val="de-DE"/>
        </w:rPr>
        <w:t>Hàn Quốc</w:t>
      </w:r>
      <w:r w:rsidRPr="004B072C">
        <w:rPr>
          <w:rFonts w:ascii="Times New Roman" w:hAnsi="Times New Roman" w:cs="Times New Roman"/>
          <w:iCs/>
          <w:spacing w:val="-2"/>
          <w:sz w:val="28"/>
          <w:szCs w:val="28"/>
          <w:lang w:val="de-DE"/>
        </w:rPr>
        <w:t xml:space="preserve"> </w:t>
      </w:r>
      <w:r>
        <w:rPr>
          <w:rFonts w:ascii="Times New Roman" w:hAnsi="Times New Roman" w:cs="Times New Roman"/>
          <w:iCs/>
          <w:spacing w:val="-2"/>
          <w:sz w:val="28"/>
          <w:szCs w:val="28"/>
          <w:lang w:val="de-DE"/>
        </w:rPr>
        <w:t>330</w:t>
      </w:r>
      <w:r w:rsidRPr="004B072C">
        <w:rPr>
          <w:rFonts w:ascii="Times New Roman" w:hAnsi="Times New Roman" w:cs="Times New Roman"/>
          <w:iCs/>
          <w:spacing w:val="-2"/>
          <w:sz w:val="28"/>
          <w:szCs w:val="28"/>
          <w:lang w:val="de-DE"/>
        </w:rPr>
        <w:t>,</w:t>
      </w:r>
      <w:r>
        <w:rPr>
          <w:rFonts w:ascii="Times New Roman" w:hAnsi="Times New Roman" w:cs="Times New Roman"/>
          <w:iCs/>
          <w:spacing w:val="-2"/>
          <w:sz w:val="28"/>
          <w:szCs w:val="28"/>
          <w:lang w:val="de-DE"/>
        </w:rPr>
        <w:t>9 triệu USD, chiếm 6</w:t>
      </w:r>
      <w:r w:rsidRPr="004B072C">
        <w:rPr>
          <w:rFonts w:ascii="Times New Roman" w:hAnsi="Times New Roman" w:cs="Times New Roman"/>
          <w:iCs/>
          <w:spacing w:val="-2"/>
          <w:sz w:val="28"/>
          <w:szCs w:val="28"/>
          <w:lang w:val="de-DE"/>
        </w:rPr>
        <w:t>,</w:t>
      </w:r>
      <w:r>
        <w:rPr>
          <w:rFonts w:ascii="Times New Roman" w:hAnsi="Times New Roman" w:cs="Times New Roman"/>
          <w:iCs/>
          <w:spacing w:val="-2"/>
          <w:sz w:val="28"/>
          <w:szCs w:val="28"/>
          <w:lang w:val="de-DE"/>
        </w:rPr>
        <w:t>7</w:t>
      </w:r>
      <w:r w:rsidRPr="004B072C">
        <w:rPr>
          <w:rFonts w:ascii="Times New Roman" w:hAnsi="Times New Roman" w:cs="Times New Roman"/>
          <w:iCs/>
          <w:spacing w:val="-2"/>
          <w:sz w:val="28"/>
          <w:szCs w:val="28"/>
          <w:lang w:val="de-DE"/>
        </w:rPr>
        <w:t xml:space="preserve">%. </w:t>
      </w:r>
    </w:p>
    <w:p w14:paraId="3D60B116" w14:textId="487DF431" w:rsidR="0086507B" w:rsidRPr="0008105E" w:rsidRDefault="0086507B" w:rsidP="00487664">
      <w:pPr>
        <w:spacing w:before="40" w:after="40" w:line="283" w:lineRule="auto"/>
        <w:ind w:firstLine="567"/>
        <w:jc w:val="both"/>
        <w:rPr>
          <w:rFonts w:ascii="Times New Roman" w:hAnsi="Times New Roman" w:cs="Times New Roman"/>
          <w:iCs/>
          <w:sz w:val="28"/>
          <w:szCs w:val="28"/>
          <w:lang w:val="de-DE"/>
        </w:rPr>
      </w:pPr>
      <w:r w:rsidRPr="0008105E">
        <w:rPr>
          <w:rFonts w:ascii="Times New Roman" w:hAnsi="Times New Roman" w:cs="Times New Roman"/>
          <w:iCs/>
          <w:sz w:val="28"/>
          <w:szCs w:val="28"/>
          <w:lang w:val="de-DE"/>
        </w:rPr>
        <w:t xml:space="preserve">- Vốn đăng ký điều chỉnh có </w:t>
      </w:r>
      <w:r>
        <w:rPr>
          <w:rFonts w:ascii="Times New Roman" w:hAnsi="Times New Roman" w:cs="Times New Roman"/>
          <w:iCs/>
          <w:sz w:val="28"/>
          <w:szCs w:val="28"/>
          <w:lang w:val="de-DE"/>
        </w:rPr>
        <w:t>487</w:t>
      </w:r>
      <w:r w:rsidRPr="0008105E">
        <w:rPr>
          <w:rFonts w:ascii="Times New Roman" w:hAnsi="Times New Roman" w:cs="Times New Roman"/>
          <w:iCs/>
          <w:sz w:val="28"/>
          <w:szCs w:val="28"/>
          <w:lang w:val="de-DE"/>
        </w:rPr>
        <w:t xml:space="preserve"> lượt dự án đã cấp phép từ các năm trước đăng ký điều chỉnh vốn đầu tư tăng thêm </w:t>
      </w:r>
      <w:r>
        <w:rPr>
          <w:rFonts w:ascii="Times New Roman" w:hAnsi="Times New Roman" w:cs="Times New Roman"/>
          <w:iCs/>
          <w:sz w:val="28"/>
          <w:szCs w:val="28"/>
          <w:lang w:val="de-DE"/>
        </w:rPr>
        <w:t>6</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82</w:t>
      </w:r>
      <w:r w:rsidRPr="0008105E">
        <w:rPr>
          <w:rFonts w:ascii="Times New Roman" w:hAnsi="Times New Roman" w:cs="Times New Roman"/>
          <w:iCs/>
          <w:sz w:val="28"/>
          <w:szCs w:val="28"/>
          <w:lang w:val="de-DE"/>
        </w:rPr>
        <w:t xml:space="preserve"> tỷ USD, tăng </w:t>
      </w:r>
      <w:r>
        <w:rPr>
          <w:rFonts w:ascii="Times New Roman" w:hAnsi="Times New Roman" w:cs="Times New Roman"/>
          <w:iCs/>
          <w:sz w:val="28"/>
          <w:szCs w:val="28"/>
          <w:lang w:val="de-DE"/>
        </w:rPr>
        <w:t>65</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6</w:t>
      </w:r>
      <w:r w:rsidRPr="0008105E">
        <w:rPr>
          <w:rFonts w:ascii="Times New Roman" w:hAnsi="Times New Roman" w:cs="Times New Roman"/>
          <w:iCs/>
          <w:sz w:val="28"/>
          <w:szCs w:val="28"/>
          <w:lang w:val="de-DE"/>
        </w:rPr>
        <w:t>% so với cùng kỳ năm trước.</w:t>
      </w:r>
    </w:p>
    <w:p w14:paraId="417674EE" w14:textId="183969B7" w:rsidR="0086507B" w:rsidRPr="0008105E" w:rsidRDefault="0086507B" w:rsidP="00487664">
      <w:pPr>
        <w:spacing w:before="40" w:after="40" w:line="283" w:lineRule="auto"/>
        <w:ind w:firstLine="567"/>
        <w:jc w:val="both"/>
        <w:rPr>
          <w:rFonts w:ascii="Times New Roman" w:hAnsi="Times New Roman" w:cs="Times New Roman"/>
          <w:iCs/>
          <w:sz w:val="28"/>
          <w:szCs w:val="28"/>
          <w:lang w:val="de-DE"/>
        </w:rPr>
      </w:pPr>
      <w:r w:rsidRPr="0008105E">
        <w:rPr>
          <w:rFonts w:ascii="Times New Roman" w:hAnsi="Times New Roman" w:cs="Times New Roman"/>
          <w:iCs/>
          <w:sz w:val="28"/>
          <w:szCs w:val="28"/>
          <w:lang w:val="de-DE"/>
        </w:rPr>
        <w:t>Nếu tính cả vốn đăng ký mới và vốn đăng ký điều chỉnh của các dự án đã cấp phép từ các năm trước thì vốn đầu tư trực tiếp nước ngoài</w:t>
      </w:r>
      <w:r>
        <w:rPr>
          <w:rFonts w:ascii="Times New Roman" w:hAnsi="Times New Roman" w:cs="Times New Roman"/>
          <w:iCs/>
          <w:sz w:val="28"/>
          <w:szCs w:val="28"/>
          <w:lang w:val="de-DE"/>
        </w:rPr>
        <w:t xml:space="preserve"> đăng ký</w:t>
      </w:r>
      <w:r w:rsidRPr="0008105E">
        <w:rPr>
          <w:rFonts w:ascii="Times New Roman" w:hAnsi="Times New Roman" w:cs="Times New Roman"/>
          <w:iCs/>
          <w:sz w:val="28"/>
          <w:szCs w:val="28"/>
          <w:lang w:val="de-DE"/>
        </w:rPr>
        <w:t xml:space="preserve"> vào ngành côn</w:t>
      </w:r>
      <w:r>
        <w:rPr>
          <w:rFonts w:ascii="Times New Roman" w:hAnsi="Times New Roman" w:cs="Times New Roman"/>
          <w:iCs/>
          <w:sz w:val="28"/>
          <w:szCs w:val="28"/>
          <w:lang w:val="de-DE"/>
        </w:rPr>
        <w:t>g nghiệp chế biến, chế tạo đạt 8</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35 tỷ USD, chiếm 71</w:t>
      </w:r>
      <w:r w:rsidRPr="0008105E">
        <w:rPr>
          <w:rFonts w:ascii="Times New Roman" w:hAnsi="Times New Roman" w:cs="Times New Roman"/>
          <w:iCs/>
          <w:sz w:val="28"/>
          <w:szCs w:val="28"/>
          <w:lang w:val="de-DE"/>
        </w:rPr>
        <w:t xml:space="preserve">% tổng vốn đăng ký cấp mới và tăng thêm; hoạt động kinh doanh bất động sản đạt </w:t>
      </w:r>
      <w:r>
        <w:rPr>
          <w:rFonts w:ascii="Times New Roman" w:hAnsi="Times New Roman" w:cs="Times New Roman"/>
          <w:iCs/>
          <w:sz w:val="28"/>
          <w:szCs w:val="28"/>
          <w:lang w:val="de-DE"/>
        </w:rPr>
        <w:t>2</w:t>
      </w:r>
      <w:r w:rsidR="009B0FEE">
        <w:rPr>
          <w:rFonts w:ascii="Times New Roman" w:hAnsi="Times New Roman" w:cs="Times New Roman"/>
          <w:iCs/>
          <w:sz w:val="28"/>
          <w:szCs w:val="28"/>
          <w:lang w:val="de-DE"/>
        </w:rPr>
        <w:t xml:space="preserve"> </w:t>
      </w:r>
      <w:r w:rsidRPr="0008105E">
        <w:rPr>
          <w:rFonts w:ascii="Times New Roman" w:hAnsi="Times New Roman" w:cs="Times New Roman"/>
          <w:iCs/>
          <w:sz w:val="28"/>
          <w:szCs w:val="28"/>
          <w:lang w:val="de-DE"/>
        </w:rPr>
        <w:t xml:space="preserve">tỷ USD, chiếm </w:t>
      </w:r>
      <w:r>
        <w:rPr>
          <w:rFonts w:ascii="Times New Roman" w:hAnsi="Times New Roman" w:cs="Times New Roman"/>
          <w:iCs/>
          <w:sz w:val="28"/>
          <w:szCs w:val="28"/>
          <w:lang w:val="de-DE"/>
        </w:rPr>
        <w:t>17</w:t>
      </w:r>
      <w:r w:rsidRPr="0008105E">
        <w:rPr>
          <w:rFonts w:ascii="Times New Roman" w:hAnsi="Times New Roman" w:cs="Times New Roman"/>
          <w:iCs/>
          <w:sz w:val="28"/>
          <w:szCs w:val="28"/>
          <w:lang w:val="de-DE"/>
        </w:rPr>
        <w:t>%; các ngành còn lại đạt 1,</w:t>
      </w:r>
      <w:r>
        <w:rPr>
          <w:rFonts w:ascii="Times New Roman" w:hAnsi="Times New Roman" w:cs="Times New Roman"/>
          <w:iCs/>
          <w:sz w:val="28"/>
          <w:szCs w:val="28"/>
          <w:lang w:val="de-DE"/>
        </w:rPr>
        <w:t>41</w:t>
      </w:r>
      <w:r w:rsidRPr="0008105E">
        <w:rPr>
          <w:rFonts w:ascii="Times New Roman" w:hAnsi="Times New Roman" w:cs="Times New Roman"/>
          <w:iCs/>
          <w:sz w:val="28"/>
          <w:szCs w:val="28"/>
          <w:lang w:val="de-DE"/>
        </w:rPr>
        <w:t xml:space="preserve"> tỷ USD, chiếm 1</w:t>
      </w:r>
      <w:r>
        <w:rPr>
          <w:rFonts w:ascii="Times New Roman" w:hAnsi="Times New Roman" w:cs="Times New Roman"/>
          <w:iCs/>
          <w:sz w:val="28"/>
          <w:szCs w:val="28"/>
          <w:lang w:val="de-DE"/>
        </w:rPr>
        <w:t>2</w:t>
      </w:r>
      <w:r w:rsidRPr="0008105E">
        <w:rPr>
          <w:rFonts w:ascii="Times New Roman" w:hAnsi="Times New Roman" w:cs="Times New Roman"/>
          <w:iCs/>
          <w:sz w:val="28"/>
          <w:szCs w:val="28"/>
          <w:lang w:val="de-DE"/>
        </w:rPr>
        <w:t>%.</w:t>
      </w:r>
    </w:p>
    <w:p w14:paraId="7870A36D" w14:textId="77777777" w:rsidR="0086507B" w:rsidRPr="0008105E" w:rsidRDefault="0086507B" w:rsidP="00487664">
      <w:pPr>
        <w:spacing w:before="40" w:after="40"/>
        <w:ind w:firstLine="567"/>
        <w:jc w:val="both"/>
        <w:rPr>
          <w:rFonts w:ascii="Times New Roman" w:hAnsi="Times New Roman" w:cs="Times New Roman"/>
          <w:iCs/>
          <w:sz w:val="28"/>
          <w:szCs w:val="28"/>
          <w:lang w:val="de-DE"/>
        </w:rPr>
      </w:pPr>
      <w:r w:rsidRPr="0008105E">
        <w:rPr>
          <w:rFonts w:ascii="Times New Roman" w:hAnsi="Times New Roman" w:cs="Times New Roman"/>
          <w:iCs/>
          <w:sz w:val="28"/>
          <w:szCs w:val="28"/>
          <w:lang w:val="de-DE"/>
        </w:rPr>
        <w:t>- Vốn đăng ký góp vốn, mua cổ phần của nhà đầu tư nước ngoài có 1.</w:t>
      </w:r>
      <w:r>
        <w:rPr>
          <w:rFonts w:ascii="Times New Roman" w:hAnsi="Times New Roman" w:cs="Times New Roman"/>
          <w:iCs/>
          <w:sz w:val="28"/>
          <w:szCs w:val="28"/>
          <w:lang w:val="de-DE"/>
        </w:rPr>
        <w:t>707</w:t>
      </w:r>
      <w:r w:rsidRPr="0008105E">
        <w:rPr>
          <w:rFonts w:ascii="Times New Roman" w:hAnsi="Times New Roman" w:cs="Times New Roman"/>
          <w:iCs/>
          <w:sz w:val="28"/>
          <w:szCs w:val="28"/>
          <w:lang w:val="de-DE"/>
        </w:rPr>
        <w:t xml:space="preserve"> lượt với tổng giá trị góp vốn </w:t>
      </w:r>
      <w:r>
        <w:rPr>
          <w:rFonts w:ascii="Times New Roman" w:hAnsi="Times New Roman" w:cs="Times New Roman"/>
          <w:iCs/>
          <w:sz w:val="28"/>
          <w:szCs w:val="28"/>
          <w:lang w:val="de-DE"/>
        </w:rPr>
        <w:t>2</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27</w:t>
      </w:r>
      <w:r w:rsidRPr="0008105E">
        <w:rPr>
          <w:rFonts w:ascii="Times New Roman" w:hAnsi="Times New Roman" w:cs="Times New Roman"/>
          <w:iCs/>
          <w:sz w:val="28"/>
          <w:szCs w:val="28"/>
          <w:lang w:val="de-DE"/>
        </w:rPr>
        <w:t xml:space="preserve"> tỷ USD, tăng </w:t>
      </w:r>
      <w:r>
        <w:rPr>
          <w:rFonts w:ascii="Times New Roman" w:hAnsi="Times New Roman" w:cs="Times New Roman"/>
          <w:iCs/>
          <w:sz w:val="28"/>
          <w:szCs w:val="28"/>
          <w:lang w:val="de-DE"/>
        </w:rPr>
        <w:t>41</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4</w:t>
      </w:r>
      <w:r w:rsidRPr="0008105E">
        <w:rPr>
          <w:rFonts w:ascii="Times New Roman" w:hAnsi="Times New Roman" w:cs="Times New Roman"/>
          <w:iCs/>
          <w:sz w:val="28"/>
          <w:szCs w:val="28"/>
          <w:lang w:val="de-DE"/>
        </w:rPr>
        <w:t>% so cùng kỳ năm trước</w:t>
      </w:r>
      <w:r w:rsidRPr="0008105E">
        <w:rPr>
          <w:rFonts w:ascii="Times New Roman" w:hAnsi="Times New Roman" w:cs="Times New Roman"/>
          <w:iCs/>
          <w:sz w:val="28"/>
          <w:szCs w:val="28"/>
          <w:lang w:val="vi-VN"/>
        </w:rPr>
        <w:t>.</w:t>
      </w:r>
      <w:r w:rsidRPr="0008105E">
        <w:rPr>
          <w:rFonts w:ascii="Times New Roman" w:hAnsi="Times New Roman" w:cs="Times New Roman"/>
          <w:iCs/>
          <w:sz w:val="28"/>
          <w:szCs w:val="28"/>
          <w:lang w:val="de-DE"/>
        </w:rPr>
        <w:t xml:space="preserve"> Trong đó có </w:t>
      </w:r>
      <w:r>
        <w:rPr>
          <w:rFonts w:ascii="Times New Roman" w:hAnsi="Times New Roman" w:cs="Times New Roman"/>
          <w:iCs/>
          <w:sz w:val="28"/>
          <w:szCs w:val="28"/>
          <w:lang w:val="de-DE"/>
        </w:rPr>
        <w:t>786</w:t>
      </w:r>
      <w:r w:rsidRPr="0008105E">
        <w:rPr>
          <w:rFonts w:ascii="Times New Roman" w:hAnsi="Times New Roman" w:cs="Times New Roman"/>
          <w:iCs/>
          <w:sz w:val="28"/>
          <w:szCs w:val="28"/>
          <w:lang w:val="de-DE"/>
        </w:rPr>
        <w:t xml:space="preserve"> lượt góp vốn, mua cổ phần làm tăng vốn điều lệ của doanh nghiệp với giá trị góp vốn là </w:t>
      </w:r>
      <w:r>
        <w:rPr>
          <w:rFonts w:ascii="Times New Roman" w:hAnsi="Times New Roman" w:cs="Times New Roman"/>
          <w:iCs/>
          <w:sz w:val="28"/>
          <w:szCs w:val="28"/>
          <w:lang w:val="de-DE"/>
        </w:rPr>
        <w:t>1,1 tỷ USD và 921</w:t>
      </w:r>
      <w:r w:rsidRPr="0008105E">
        <w:rPr>
          <w:rFonts w:ascii="Times New Roman" w:hAnsi="Times New Roman" w:cs="Times New Roman"/>
          <w:iCs/>
          <w:sz w:val="28"/>
          <w:szCs w:val="28"/>
          <w:lang w:val="de-DE"/>
        </w:rPr>
        <w:t xml:space="preserve"> lượt nhà đầu tư nước ngoài mua lại cổ phần trong nước mà không làm tăng vốn điều lệ với giá trị </w:t>
      </w:r>
      <w:r>
        <w:rPr>
          <w:rFonts w:ascii="Times New Roman" w:hAnsi="Times New Roman" w:cs="Times New Roman"/>
          <w:iCs/>
          <w:sz w:val="28"/>
          <w:szCs w:val="28"/>
          <w:lang w:val="de-DE"/>
        </w:rPr>
        <w:t>1</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17</w:t>
      </w:r>
      <w:r w:rsidRPr="0008105E">
        <w:rPr>
          <w:rFonts w:ascii="Times New Roman" w:hAnsi="Times New Roman" w:cs="Times New Roman"/>
          <w:iCs/>
          <w:sz w:val="28"/>
          <w:szCs w:val="28"/>
          <w:lang w:val="de-DE"/>
        </w:rPr>
        <w:t xml:space="preserve"> t</w:t>
      </w:r>
      <w:r>
        <w:rPr>
          <w:rFonts w:ascii="Times New Roman" w:hAnsi="Times New Roman" w:cs="Times New Roman"/>
          <w:iCs/>
          <w:sz w:val="28"/>
          <w:szCs w:val="28"/>
          <w:lang w:val="de-DE"/>
        </w:rPr>
        <w:t>ỷ</w:t>
      </w:r>
      <w:r w:rsidRPr="0008105E">
        <w:rPr>
          <w:rFonts w:ascii="Times New Roman" w:hAnsi="Times New Roman" w:cs="Times New Roman"/>
          <w:iCs/>
          <w:sz w:val="28"/>
          <w:szCs w:val="28"/>
          <w:lang w:val="de-DE"/>
        </w:rPr>
        <w:t xml:space="preserve"> USD. Đối với hình thức góp vốn, mua cổ phần của nhà đầu tư nước ngoài, vốn đầu tư vào hoạt động kinh doanh bất động sản đạt 1</w:t>
      </w:r>
      <w:r>
        <w:rPr>
          <w:rFonts w:ascii="Times New Roman" w:hAnsi="Times New Roman" w:cs="Times New Roman"/>
          <w:iCs/>
          <w:sz w:val="28"/>
          <w:szCs w:val="28"/>
          <w:lang w:val="de-DE"/>
        </w:rPr>
        <w:t>,1</w:t>
      </w:r>
      <w:r w:rsidRPr="0008105E">
        <w:rPr>
          <w:rFonts w:ascii="Times New Roman" w:hAnsi="Times New Roman" w:cs="Times New Roman"/>
          <w:iCs/>
          <w:sz w:val="28"/>
          <w:szCs w:val="28"/>
          <w:lang w:val="de-DE"/>
        </w:rPr>
        <w:t>5 tỷ USD, chiếm 5</w:t>
      </w:r>
      <w:r>
        <w:rPr>
          <w:rFonts w:ascii="Times New Roman" w:hAnsi="Times New Roman" w:cs="Times New Roman"/>
          <w:iCs/>
          <w:sz w:val="28"/>
          <w:szCs w:val="28"/>
          <w:lang w:val="de-DE"/>
        </w:rPr>
        <w:t>0</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7</w:t>
      </w:r>
      <w:r w:rsidRPr="0008105E">
        <w:rPr>
          <w:rFonts w:ascii="Times New Roman" w:hAnsi="Times New Roman" w:cs="Times New Roman"/>
          <w:iCs/>
          <w:sz w:val="28"/>
          <w:szCs w:val="28"/>
          <w:lang w:val="de-DE"/>
        </w:rPr>
        <w:t xml:space="preserve">% giá trị góp vốn; ngành công nghiệp chế biến, chế tạo đạt </w:t>
      </w:r>
      <w:r>
        <w:rPr>
          <w:rFonts w:ascii="Times New Roman" w:hAnsi="Times New Roman" w:cs="Times New Roman"/>
          <w:iCs/>
          <w:sz w:val="28"/>
          <w:szCs w:val="28"/>
          <w:lang w:val="de-DE"/>
        </w:rPr>
        <w:t>483</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2</w:t>
      </w:r>
      <w:r w:rsidRPr="0008105E">
        <w:rPr>
          <w:rFonts w:ascii="Times New Roman" w:hAnsi="Times New Roman" w:cs="Times New Roman"/>
          <w:iCs/>
          <w:sz w:val="28"/>
          <w:szCs w:val="28"/>
          <w:lang w:val="de-DE"/>
        </w:rPr>
        <w:t xml:space="preserve"> triệu USD, chiếm </w:t>
      </w:r>
      <w:r>
        <w:rPr>
          <w:rFonts w:ascii="Times New Roman" w:hAnsi="Times New Roman" w:cs="Times New Roman"/>
          <w:iCs/>
          <w:sz w:val="28"/>
          <w:szCs w:val="28"/>
          <w:lang w:val="de-DE"/>
        </w:rPr>
        <w:t>21</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3</w:t>
      </w:r>
      <w:r w:rsidRPr="0008105E">
        <w:rPr>
          <w:rFonts w:ascii="Times New Roman" w:hAnsi="Times New Roman" w:cs="Times New Roman"/>
          <w:iCs/>
          <w:sz w:val="28"/>
          <w:szCs w:val="28"/>
          <w:lang w:val="de-DE"/>
        </w:rPr>
        <w:t xml:space="preserve">%; ngành còn lại </w:t>
      </w:r>
      <w:r>
        <w:rPr>
          <w:rFonts w:ascii="Times New Roman" w:hAnsi="Times New Roman" w:cs="Times New Roman"/>
          <w:iCs/>
          <w:sz w:val="28"/>
          <w:szCs w:val="28"/>
          <w:lang w:val="de-DE"/>
        </w:rPr>
        <w:t>635</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3</w:t>
      </w:r>
      <w:r w:rsidRPr="0008105E">
        <w:rPr>
          <w:rFonts w:ascii="Times New Roman" w:hAnsi="Times New Roman" w:cs="Times New Roman"/>
          <w:iCs/>
          <w:sz w:val="28"/>
          <w:szCs w:val="28"/>
          <w:lang w:val="de-DE"/>
        </w:rPr>
        <w:t xml:space="preserve"> triệu USD, chiếm 2</w:t>
      </w:r>
      <w:r>
        <w:rPr>
          <w:rFonts w:ascii="Times New Roman" w:hAnsi="Times New Roman" w:cs="Times New Roman"/>
          <w:iCs/>
          <w:sz w:val="28"/>
          <w:szCs w:val="28"/>
          <w:lang w:val="de-DE"/>
        </w:rPr>
        <w:t>8</w:t>
      </w:r>
      <w:r w:rsidRPr="0008105E">
        <w:rPr>
          <w:rFonts w:ascii="Times New Roman" w:hAnsi="Times New Roman" w:cs="Times New Roman"/>
          <w:iCs/>
          <w:sz w:val="28"/>
          <w:szCs w:val="28"/>
          <w:lang w:val="de-DE"/>
        </w:rPr>
        <w:t>%.</w:t>
      </w:r>
    </w:p>
    <w:p w14:paraId="143A8C0E" w14:textId="4D9F97E5" w:rsidR="0086507B" w:rsidRPr="0008105E" w:rsidRDefault="0086507B" w:rsidP="00487664">
      <w:pPr>
        <w:spacing w:before="40" w:after="40"/>
        <w:ind w:firstLine="567"/>
        <w:jc w:val="both"/>
        <w:rPr>
          <w:rFonts w:ascii="Times New Roman" w:hAnsi="Times New Roman" w:cs="Times New Roman"/>
          <w:iCs/>
          <w:sz w:val="28"/>
          <w:szCs w:val="28"/>
          <w:lang w:val="de-DE"/>
        </w:rPr>
      </w:pPr>
      <w:r w:rsidRPr="0008105E">
        <w:rPr>
          <w:rFonts w:ascii="Times New Roman" w:hAnsi="Times New Roman" w:cs="Times New Roman"/>
          <w:i/>
          <w:iCs/>
          <w:sz w:val="28"/>
          <w:szCs w:val="28"/>
          <w:lang w:val="de-DE"/>
        </w:rPr>
        <w:t xml:space="preserve">Vốn đầu tư trực tiếp nước ngoài thực hiện tại Việt Nam </w:t>
      </w:r>
      <w:r>
        <w:rPr>
          <w:rFonts w:ascii="Times New Roman" w:hAnsi="Times New Roman" w:cs="Times New Roman"/>
          <w:sz w:val="28"/>
          <w:szCs w:val="28"/>
          <w:lang w:val="de-DE"/>
        </w:rPr>
        <w:t>6</w:t>
      </w:r>
      <w:r w:rsidRPr="0008105E">
        <w:rPr>
          <w:rFonts w:ascii="Times New Roman" w:hAnsi="Times New Roman" w:cs="Times New Roman"/>
          <w:iCs/>
          <w:sz w:val="28"/>
          <w:szCs w:val="28"/>
          <w:lang w:val="de-DE"/>
        </w:rPr>
        <w:t xml:space="preserve"> tháng đầu năm 2022 ước tính đạt </w:t>
      </w:r>
      <w:r>
        <w:rPr>
          <w:rFonts w:ascii="Times New Roman" w:hAnsi="Times New Roman" w:cs="Times New Roman"/>
          <w:iCs/>
          <w:sz w:val="28"/>
          <w:szCs w:val="28"/>
          <w:lang w:val="de-DE"/>
        </w:rPr>
        <w:t>10</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06</w:t>
      </w:r>
      <w:r w:rsidRPr="0008105E">
        <w:rPr>
          <w:rFonts w:ascii="Times New Roman" w:hAnsi="Times New Roman" w:cs="Times New Roman"/>
          <w:iCs/>
          <w:sz w:val="28"/>
          <w:szCs w:val="28"/>
          <w:lang w:val="de-DE"/>
        </w:rPr>
        <w:t xml:space="preserve"> tỷ USD, tăng </w:t>
      </w:r>
      <w:r>
        <w:rPr>
          <w:rFonts w:ascii="Times New Roman" w:hAnsi="Times New Roman" w:cs="Times New Roman"/>
          <w:iCs/>
          <w:sz w:val="28"/>
          <w:szCs w:val="28"/>
          <w:lang w:val="de-DE"/>
        </w:rPr>
        <w:t>8</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9</w:t>
      </w:r>
      <w:r w:rsidRPr="0008105E">
        <w:rPr>
          <w:rFonts w:ascii="Times New Roman" w:hAnsi="Times New Roman" w:cs="Times New Roman"/>
          <w:iCs/>
          <w:sz w:val="28"/>
          <w:szCs w:val="28"/>
          <w:lang w:val="de-DE"/>
        </w:rPr>
        <w:t>% so với cùng kỳ năm trước</w:t>
      </w:r>
      <w:r w:rsidR="006D20BE">
        <w:rPr>
          <w:rFonts w:ascii="Times New Roman" w:hAnsi="Times New Roman" w:cs="Times New Roman"/>
          <w:iCs/>
          <w:sz w:val="28"/>
          <w:szCs w:val="28"/>
          <w:lang w:val="de-DE"/>
        </w:rPr>
        <w:t>.</w:t>
      </w:r>
      <w:r>
        <w:rPr>
          <w:rFonts w:ascii="Times New Roman" w:hAnsi="Times New Roman" w:cs="Times New Roman"/>
          <w:iCs/>
          <w:sz w:val="28"/>
          <w:szCs w:val="28"/>
          <w:lang w:val="de-DE"/>
        </w:rPr>
        <w:t xml:space="preserve"> </w:t>
      </w:r>
      <w:r w:rsidR="006D20BE">
        <w:rPr>
          <w:rFonts w:ascii="Times New Roman" w:hAnsi="Times New Roman" w:cs="Times New Roman"/>
          <w:iCs/>
          <w:sz w:val="28"/>
          <w:szCs w:val="28"/>
          <w:lang w:val="de-DE"/>
        </w:rPr>
        <w:t>Đ</w:t>
      </w:r>
      <w:r>
        <w:rPr>
          <w:rFonts w:ascii="Times New Roman" w:hAnsi="Times New Roman" w:cs="Times New Roman"/>
          <w:iCs/>
          <w:sz w:val="28"/>
          <w:szCs w:val="28"/>
          <w:lang w:val="de-DE"/>
        </w:rPr>
        <w:t>ây là</w:t>
      </w:r>
      <w:r w:rsidR="006D20BE">
        <w:rPr>
          <w:rFonts w:ascii="Times New Roman" w:hAnsi="Times New Roman" w:cs="Times New Roman"/>
          <w:iCs/>
          <w:sz w:val="28"/>
          <w:szCs w:val="28"/>
          <w:lang w:val="de-DE"/>
        </w:rPr>
        <w:t xml:space="preserve"> số vốn đầu tư trực tiếp nước ngoài thực hiện cao nhất</w:t>
      </w:r>
      <w:r>
        <w:rPr>
          <w:rFonts w:ascii="Times New Roman" w:hAnsi="Times New Roman" w:cs="Times New Roman"/>
          <w:iCs/>
          <w:sz w:val="28"/>
          <w:szCs w:val="28"/>
          <w:lang w:val="de-DE"/>
        </w:rPr>
        <w:t xml:space="preserve"> của </w:t>
      </w:r>
      <w:r w:rsidR="00754692">
        <w:rPr>
          <w:rFonts w:ascii="Times New Roman" w:hAnsi="Times New Roman" w:cs="Times New Roman"/>
          <w:iCs/>
          <w:sz w:val="28"/>
          <w:szCs w:val="28"/>
          <w:lang w:val="de-DE"/>
        </w:rPr>
        <w:t>6 tháng</w:t>
      </w:r>
      <w:r w:rsidR="00B96D79">
        <w:rPr>
          <w:rFonts w:ascii="Times New Roman" w:hAnsi="Times New Roman" w:cs="Times New Roman"/>
          <w:iCs/>
          <w:sz w:val="28"/>
          <w:szCs w:val="28"/>
          <w:lang w:val="de-DE"/>
        </w:rPr>
        <w:t xml:space="preserve"> đầu năm</w:t>
      </w:r>
      <w:r>
        <w:rPr>
          <w:rFonts w:ascii="Times New Roman" w:hAnsi="Times New Roman" w:cs="Times New Roman"/>
          <w:iCs/>
          <w:sz w:val="28"/>
          <w:szCs w:val="28"/>
          <w:lang w:val="de-DE"/>
        </w:rPr>
        <w:t xml:space="preserve"> trong 5 năm qua.</w:t>
      </w:r>
      <w:r w:rsidRPr="0008105E">
        <w:rPr>
          <w:rFonts w:ascii="Times New Roman" w:hAnsi="Times New Roman" w:cs="Times New Roman"/>
          <w:iCs/>
          <w:sz w:val="28"/>
          <w:szCs w:val="28"/>
          <w:lang w:val="de-DE"/>
        </w:rPr>
        <w:t xml:space="preserve"> </w:t>
      </w:r>
      <w:r>
        <w:rPr>
          <w:rFonts w:ascii="Times New Roman" w:hAnsi="Times New Roman" w:cs="Times New Roman"/>
          <w:iCs/>
          <w:sz w:val="28"/>
          <w:szCs w:val="28"/>
          <w:lang w:val="de-DE"/>
        </w:rPr>
        <w:t>T</w:t>
      </w:r>
      <w:r w:rsidRPr="0008105E">
        <w:rPr>
          <w:rFonts w:ascii="Times New Roman" w:hAnsi="Times New Roman" w:cs="Times New Roman"/>
          <w:iCs/>
          <w:sz w:val="28"/>
          <w:szCs w:val="28"/>
          <w:lang w:val="de-DE"/>
        </w:rPr>
        <w:t xml:space="preserve">rong đó: Công nghiệp chế biến, chế tạo đạt </w:t>
      </w:r>
      <w:r>
        <w:rPr>
          <w:rFonts w:ascii="Times New Roman" w:hAnsi="Times New Roman" w:cs="Times New Roman"/>
          <w:iCs/>
          <w:sz w:val="28"/>
          <w:szCs w:val="28"/>
          <w:lang w:val="de-DE"/>
        </w:rPr>
        <w:t>7</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65</w:t>
      </w:r>
      <w:r w:rsidRPr="0008105E">
        <w:rPr>
          <w:rFonts w:ascii="Times New Roman" w:hAnsi="Times New Roman" w:cs="Times New Roman"/>
          <w:iCs/>
          <w:sz w:val="28"/>
          <w:szCs w:val="28"/>
          <w:lang w:val="de-DE"/>
        </w:rPr>
        <w:t xml:space="preserve"> tỷ USD, chiếm 7</w:t>
      </w:r>
      <w:r>
        <w:rPr>
          <w:rFonts w:ascii="Times New Roman" w:hAnsi="Times New Roman" w:cs="Times New Roman"/>
          <w:iCs/>
          <w:sz w:val="28"/>
          <w:szCs w:val="28"/>
          <w:lang w:val="de-DE"/>
        </w:rPr>
        <w:t>6</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1</w:t>
      </w:r>
      <w:r w:rsidRPr="0008105E">
        <w:rPr>
          <w:rFonts w:ascii="Times New Roman" w:hAnsi="Times New Roman" w:cs="Times New Roman"/>
          <w:iCs/>
          <w:sz w:val="28"/>
          <w:szCs w:val="28"/>
          <w:lang w:val="de-DE"/>
        </w:rPr>
        <w:t xml:space="preserve">% tổng vốn đầu tư trực tiếp nước ngoài thực hiện; hoạt động kinh doanh bất động sản đạt </w:t>
      </w:r>
      <w:r>
        <w:rPr>
          <w:rFonts w:ascii="Times New Roman" w:hAnsi="Times New Roman" w:cs="Times New Roman"/>
          <w:iCs/>
          <w:sz w:val="28"/>
          <w:szCs w:val="28"/>
          <w:lang w:val="de-DE"/>
        </w:rPr>
        <w:t>881,3</w:t>
      </w:r>
      <w:r w:rsidRPr="0008105E">
        <w:rPr>
          <w:rFonts w:ascii="Times New Roman" w:hAnsi="Times New Roman" w:cs="Times New Roman"/>
          <w:iCs/>
          <w:sz w:val="28"/>
          <w:szCs w:val="28"/>
          <w:lang w:val="de-DE"/>
        </w:rPr>
        <w:t xml:space="preserve"> triệu USD, chiếm </w:t>
      </w:r>
      <w:r>
        <w:rPr>
          <w:rFonts w:ascii="Times New Roman" w:hAnsi="Times New Roman" w:cs="Times New Roman"/>
          <w:iCs/>
          <w:sz w:val="28"/>
          <w:szCs w:val="28"/>
          <w:lang w:val="de-DE"/>
        </w:rPr>
        <w:t>8</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8</w:t>
      </w:r>
      <w:r w:rsidRPr="0008105E">
        <w:rPr>
          <w:rFonts w:ascii="Times New Roman" w:hAnsi="Times New Roman" w:cs="Times New Roman"/>
          <w:iCs/>
          <w:sz w:val="28"/>
          <w:szCs w:val="28"/>
          <w:lang w:val="de-DE"/>
        </w:rPr>
        <w:t xml:space="preserve">%; sản xuất, phân phối điện, khí đốt, nước nóng, hơi nước và điều hòa không khí đạt </w:t>
      </w:r>
      <w:r>
        <w:rPr>
          <w:rFonts w:ascii="Times New Roman" w:hAnsi="Times New Roman" w:cs="Times New Roman"/>
          <w:iCs/>
          <w:sz w:val="28"/>
          <w:szCs w:val="28"/>
          <w:lang w:val="de-DE"/>
        </w:rPr>
        <w:t>823</w:t>
      </w:r>
      <w:r w:rsidRPr="0008105E">
        <w:rPr>
          <w:rFonts w:ascii="Times New Roman" w:hAnsi="Times New Roman" w:cs="Times New Roman"/>
          <w:iCs/>
          <w:sz w:val="28"/>
          <w:szCs w:val="28"/>
          <w:lang w:val="de-DE"/>
        </w:rPr>
        <w:t>,</w:t>
      </w:r>
      <w:r>
        <w:rPr>
          <w:rFonts w:ascii="Times New Roman" w:hAnsi="Times New Roman" w:cs="Times New Roman"/>
          <w:iCs/>
          <w:sz w:val="28"/>
          <w:szCs w:val="28"/>
          <w:lang w:val="de-DE"/>
        </w:rPr>
        <w:t>2</w:t>
      </w:r>
      <w:r w:rsidRPr="0008105E">
        <w:rPr>
          <w:rFonts w:ascii="Times New Roman" w:hAnsi="Times New Roman" w:cs="Times New Roman"/>
          <w:iCs/>
          <w:sz w:val="28"/>
          <w:szCs w:val="28"/>
          <w:lang w:val="de-DE"/>
        </w:rPr>
        <w:t xml:space="preserve"> triệu USD, chiếm 8,</w:t>
      </w:r>
      <w:r>
        <w:rPr>
          <w:rFonts w:ascii="Times New Roman" w:hAnsi="Times New Roman" w:cs="Times New Roman"/>
          <w:iCs/>
          <w:sz w:val="28"/>
          <w:szCs w:val="28"/>
          <w:lang w:val="de-DE"/>
        </w:rPr>
        <w:t>2</w:t>
      </w:r>
      <w:r w:rsidRPr="0008105E">
        <w:rPr>
          <w:rFonts w:ascii="Times New Roman" w:hAnsi="Times New Roman" w:cs="Times New Roman"/>
          <w:iCs/>
          <w:sz w:val="28"/>
          <w:szCs w:val="28"/>
          <w:lang w:val="de-DE"/>
        </w:rPr>
        <w:t>%.</w:t>
      </w:r>
    </w:p>
    <w:p w14:paraId="1F1EA98B" w14:textId="77777777" w:rsidR="00487664" w:rsidRPr="00487664" w:rsidRDefault="00487664" w:rsidP="0086507B">
      <w:pPr>
        <w:spacing w:after="0" w:line="240" w:lineRule="auto"/>
        <w:jc w:val="center"/>
        <w:rPr>
          <w:rFonts w:ascii="Arial" w:hAnsi="Arial" w:cs="Arial"/>
          <w:b/>
          <w:bCs/>
          <w:sz w:val="8"/>
          <w:lang w:val="de-DE"/>
        </w:rPr>
      </w:pPr>
    </w:p>
    <w:p w14:paraId="251BA784" w14:textId="150C39DD" w:rsidR="0086507B" w:rsidRDefault="0086507B" w:rsidP="0086507B">
      <w:pPr>
        <w:spacing w:after="0" w:line="240" w:lineRule="auto"/>
        <w:jc w:val="center"/>
        <w:rPr>
          <w:rFonts w:ascii="Arial" w:hAnsi="Arial" w:cs="Arial"/>
          <w:b/>
          <w:bCs/>
          <w:sz w:val="24"/>
          <w:lang w:val="de-DE"/>
        </w:rPr>
      </w:pPr>
      <w:r>
        <w:rPr>
          <w:rFonts w:ascii="Arial" w:hAnsi="Arial" w:cs="Arial"/>
          <w:b/>
          <w:bCs/>
          <w:sz w:val="24"/>
          <w:lang w:val="de-DE"/>
        </w:rPr>
        <w:t xml:space="preserve">Hình </w:t>
      </w:r>
      <w:r w:rsidR="005F5625">
        <w:rPr>
          <w:rFonts w:ascii="Arial" w:hAnsi="Arial" w:cs="Arial"/>
          <w:b/>
          <w:bCs/>
          <w:sz w:val="24"/>
          <w:lang w:val="de-DE"/>
        </w:rPr>
        <w:t>12</w:t>
      </w:r>
      <w:r>
        <w:rPr>
          <w:rFonts w:ascii="Arial" w:hAnsi="Arial" w:cs="Arial"/>
          <w:b/>
          <w:bCs/>
          <w:sz w:val="24"/>
          <w:lang w:val="de-DE"/>
        </w:rPr>
        <w:t>. Vốn đầu tư trực tiếp nước ngoài thực hiện</w:t>
      </w:r>
    </w:p>
    <w:p w14:paraId="30F62FCC" w14:textId="77777777" w:rsidR="0086507B" w:rsidRDefault="0086507B" w:rsidP="0086507B">
      <w:pPr>
        <w:spacing w:after="0" w:line="240" w:lineRule="auto"/>
        <w:jc w:val="center"/>
        <w:rPr>
          <w:rFonts w:ascii="Arial" w:hAnsi="Arial" w:cs="Arial"/>
          <w:b/>
          <w:bCs/>
          <w:sz w:val="24"/>
          <w:lang w:val="de-DE"/>
        </w:rPr>
      </w:pPr>
      <w:r w:rsidRPr="002539C0">
        <w:rPr>
          <w:rFonts w:ascii="Arial" w:hAnsi="Arial" w:cs="Arial"/>
          <w:b/>
          <w:bCs/>
          <w:sz w:val="24"/>
          <w:lang w:val="de-DE"/>
        </w:rPr>
        <w:t xml:space="preserve">6 tháng đầu năm </w:t>
      </w:r>
      <w:r>
        <w:rPr>
          <w:rFonts w:ascii="Arial" w:hAnsi="Arial" w:cs="Arial"/>
          <w:b/>
          <w:bCs/>
          <w:sz w:val="24"/>
          <w:lang w:val="de-DE"/>
        </w:rPr>
        <w:t>các năm 2018-2022</w:t>
      </w:r>
    </w:p>
    <w:p w14:paraId="6F946B77" w14:textId="5C1EC23F" w:rsidR="0086507B" w:rsidRPr="00043CCB" w:rsidRDefault="000159C1" w:rsidP="0086507B">
      <w:pPr>
        <w:spacing w:after="0" w:line="240" w:lineRule="auto"/>
        <w:jc w:val="center"/>
        <w:rPr>
          <w:rFonts w:ascii="Arial" w:hAnsi="Arial" w:cs="Arial"/>
          <w:b/>
          <w:bCs/>
          <w:sz w:val="24"/>
          <w:lang w:val="de-DE"/>
        </w:rPr>
      </w:pPr>
      <w:r w:rsidRPr="00043CCB">
        <w:rPr>
          <w:rFonts w:ascii="Arial" w:hAnsi="Arial" w:cs="Arial"/>
          <w:b/>
          <w:bCs/>
          <w:noProof/>
          <w:sz w:val="24"/>
          <w:lang w:val="en-US"/>
        </w:rPr>
        <w:drawing>
          <wp:inline distT="0" distB="0" distL="0" distR="0" wp14:anchorId="230EDD3B" wp14:editId="0C49DAF5">
            <wp:extent cx="4806950" cy="2127250"/>
            <wp:effectExtent l="0" t="0" r="1270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EF153F" w14:textId="77777777" w:rsidR="0086507B" w:rsidRPr="00531F79" w:rsidRDefault="0086507B" w:rsidP="00531F79">
      <w:pPr>
        <w:spacing w:before="40" w:after="40" w:line="288" w:lineRule="auto"/>
        <w:ind w:firstLine="567"/>
        <w:jc w:val="both"/>
        <w:rPr>
          <w:rFonts w:ascii="Times New Roman" w:hAnsi="Times New Roman" w:cs="Times New Roman"/>
          <w:i/>
          <w:iCs/>
          <w:spacing w:val="-2"/>
          <w:sz w:val="28"/>
          <w:szCs w:val="28"/>
          <w:lang w:val="de-DE"/>
        </w:rPr>
      </w:pPr>
      <w:r w:rsidRPr="00531F79">
        <w:rPr>
          <w:rFonts w:ascii="Times New Roman" w:hAnsi="Times New Roman" w:cs="Times New Roman"/>
          <w:i/>
          <w:iCs/>
          <w:spacing w:val="-2"/>
          <w:sz w:val="28"/>
          <w:szCs w:val="28"/>
          <w:lang w:val="de-DE"/>
        </w:rPr>
        <w:t>Đầu tư của Việt Nam ra nước ngoài</w:t>
      </w:r>
      <w:r w:rsidRPr="00531F79">
        <w:rPr>
          <w:rFonts w:ascii="Times New Roman" w:hAnsi="Times New Roman" w:cs="Times New Roman"/>
          <w:iCs/>
          <w:spacing w:val="-2"/>
          <w:sz w:val="28"/>
          <w:szCs w:val="28"/>
          <w:lang w:val="de-DE"/>
        </w:rPr>
        <w:t xml:space="preserve"> trong 6 tháng đầu năm 2022 có 57 dự án được cấp mới giấy chứng nhận đầu tư với tổng số vốn của phía Việt Nam là 300,9 triệu USD, gấp 2,1 lần so với cùng kỳ năm trước</w:t>
      </w:r>
      <w:r w:rsidRPr="00531F79">
        <w:rPr>
          <w:rStyle w:val="FootnoteReference"/>
          <w:rFonts w:ascii="Times New Roman" w:hAnsi="Times New Roman"/>
          <w:iCs/>
          <w:spacing w:val="-2"/>
          <w:sz w:val="28"/>
          <w:szCs w:val="28"/>
          <w:lang w:val="de-DE"/>
        </w:rPr>
        <w:footnoteReference w:id="21"/>
      </w:r>
      <w:r w:rsidRPr="00531F79">
        <w:rPr>
          <w:rFonts w:ascii="Times New Roman" w:hAnsi="Times New Roman" w:cs="Times New Roman"/>
          <w:iCs/>
          <w:spacing w:val="-2"/>
          <w:sz w:val="28"/>
          <w:szCs w:val="28"/>
          <w:lang w:val="de-DE"/>
        </w:rPr>
        <w:t>; có 14 lượt dự án điều chỉnh vốn với số vốn điều chỉnh tăng 44,9 triệu USD, giảm 88,9%</w:t>
      </w:r>
      <w:r w:rsidRPr="00531F79">
        <w:rPr>
          <w:rStyle w:val="FootnoteReference"/>
          <w:rFonts w:ascii="Times New Roman" w:hAnsi="Times New Roman"/>
          <w:iCs/>
          <w:spacing w:val="-2"/>
          <w:sz w:val="28"/>
          <w:szCs w:val="28"/>
          <w:lang w:val="de-DE"/>
        </w:rPr>
        <w:footnoteReference w:id="22"/>
      </w:r>
      <w:r w:rsidRPr="00531F79">
        <w:rPr>
          <w:rFonts w:ascii="Times New Roman" w:hAnsi="Times New Roman" w:cs="Times New Roman"/>
          <w:iCs/>
          <w:spacing w:val="-2"/>
          <w:sz w:val="28"/>
          <w:szCs w:val="28"/>
          <w:lang w:val="de-DE"/>
        </w:rPr>
        <w:t>.</w:t>
      </w:r>
    </w:p>
    <w:p w14:paraId="340ED95F" w14:textId="5830A7B9" w:rsidR="0086507B" w:rsidRPr="00531F79" w:rsidRDefault="0086507B" w:rsidP="00531F79">
      <w:pPr>
        <w:spacing w:before="40" w:after="40" w:line="288" w:lineRule="auto"/>
        <w:ind w:firstLine="567"/>
        <w:jc w:val="both"/>
        <w:rPr>
          <w:rFonts w:ascii="Times New Roman" w:hAnsi="Times New Roman" w:cs="Times New Roman"/>
          <w:iCs/>
          <w:spacing w:val="-2"/>
          <w:sz w:val="28"/>
          <w:szCs w:val="28"/>
          <w:lang w:val="de-DE"/>
        </w:rPr>
      </w:pPr>
      <w:r w:rsidRPr="00531F79">
        <w:rPr>
          <w:rFonts w:ascii="Times New Roman" w:hAnsi="Times New Roman" w:cs="Times New Roman"/>
          <w:iCs/>
          <w:spacing w:val="-2"/>
          <w:sz w:val="28"/>
          <w:szCs w:val="28"/>
          <w:lang w:val="de-DE"/>
        </w:rPr>
        <w:t>Tính chung tổng vốn đầu tư của Việt Nam ra nước ngoài (vốn cấp mới và điều chỉnh) đạt 345,8 triệu USD, giảm 36,8% so với cùng kỳ năm trước</w:t>
      </w:r>
      <w:r w:rsidR="00505128">
        <w:rPr>
          <w:rFonts w:ascii="Times New Roman" w:hAnsi="Times New Roman" w:cs="Times New Roman"/>
          <w:iCs/>
          <w:spacing w:val="-2"/>
          <w:sz w:val="28"/>
          <w:szCs w:val="28"/>
          <w:lang w:val="de-DE"/>
        </w:rPr>
        <w:t>.</w:t>
      </w:r>
      <w:r w:rsidRPr="00531F79">
        <w:rPr>
          <w:rFonts w:ascii="Times New Roman" w:hAnsi="Times New Roman" w:cs="Times New Roman"/>
          <w:iCs/>
          <w:spacing w:val="-2"/>
          <w:sz w:val="28"/>
          <w:szCs w:val="28"/>
          <w:lang w:val="de-DE"/>
        </w:rPr>
        <w:t xml:space="preserve"> </w:t>
      </w:r>
      <w:r w:rsidR="00505128">
        <w:rPr>
          <w:rFonts w:ascii="Times New Roman" w:hAnsi="Times New Roman" w:cs="Times New Roman"/>
          <w:iCs/>
          <w:spacing w:val="-2"/>
          <w:sz w:val="28"/>
          <w:szCs w:val="28"/>
          <w:lang w:val="de-DE"/>
        </w:rPr>
        <w:t>T</w:t>
      </w:r>
      <w:r w:rsidRPr="00531F79">
        <w:rPr>
          <w:rFonts w:ascii="Times New Roman" w:hAnsi="Times New Roman" w:cs="Times New Roman"/>
          <w:iCs/>
          <w:spacing w:val="-2"/>
          <w:sz w:val="28"/>
          <w:szCs w:val="28"/>
          <w:lang w:val="de-DE"/>
        </w:rPr>
        <w:t>rong đó: Lĩnh vực công nghiệp chế biến, chế tạo đạt 207,2 triệu USD, chiếm 59,9% tổng vốn đầu tư; hoạt động tài chính, ngân hàng và bảo hiểm đạt 35,3 triệu USD, chiếm 10,2%; khai khoáng đạt 34,4 triệu USD</w:t>
      </w:r>
      <w:r w:rsidR="00505128">
        <w:rPr>
          <w:rFonts w:ascii="Times New Roman" w:hAnsi="Times New Roman" w:cs="Times New Roman"/>
          <w:iCs/>
          <w:spacing w:val="-2"/>
          <w:sz w:val="28"/>
          <w:szCs w:val="28"/>
          <w:lang w:val="de-DE"/>
        </w:rPr>
        <w:t>,</w:t>
      </w:r>
      <w:r w:rsidRPr="00531F79">
        <w:rPr>
          <w:rFonts w:ascii="Times New Roman" w:hAnsi="Times New Roman" w:cs="Times New Roman"/>
          <w:iCs/>
          <w:spacing w:val="-2"/>
          <w:sz w:val="28"/>
          <w:szCs w:val="28"/>
          <w:lang w:val="de-DE"/>
        </w:rPr>
        <w:t xml:space="preserve"> chiếm 9,9 %.</w:t>
      </w:r>
    </w:p>
    <w:p w14:paraId="38B5CFEE" w14:textId="77777777" w:rsidR="0086507B" w:rsidRPr="002539C0" w:rsidRDefault="0086507B" w:rsidP="009963A3">
      <w:pPr>
        <w:spacing w:before="40" w:after="40" w:line="288" w:lineRule="auto"/>
        <w:ind w:firstLine="567"/>
        <w:jc w:val="both"/>
        <w:rPr>
          <w:rFonts w:ascii="Times New Roman" w:hAnsi="Times New Roman" w:cs="Times New Roman"/>
          <w:b/>
          <w:bCs/>
          <w:spacing w:val="-4"/>
          <w:sz w:val="28"/>
          <w:szCs w:val="28"/>
          <w:lang w:val="de-DE"/>
        </w:rPr>
      </w:pPr>
      <w:r w:rsidRPr="00531F79">
        <w:rPr>
          <w:rFonts w:ascii="Times New Roman" w:hAnsi="Times New Roman" w:cs="Times New Roman"/>
          <w:iCs/>
          <w:spacing w:val="-4"/>
          <w:sz w:val="28"/>
          <w:szCs w:val="28"/>
          <w:lang w:val="de-DE"/>
        </w:rPr>
        <w:t>Trong 6 tháng đầu năm 2022 có 19 quốc gia và vùng lãnh thổ nhận đầu tư của Việt Nam, trong đó: Lào là nước dẫn đầu với 65,9 triệu USD, chiếm 19,1% tổng vốn đầu tư; Xin-ga-po 41,1 triệu USD, chiếm 11,9%; Hoa Kỳ 37,8 triệu USD, chiếm 10,9%; Đức, Hà Lan, Pháp cùng đạt 34,7 triệu USD, cùng chiếm 10%.</w:t>
      </w:r>
    </w:p>
    <w:p w14:paraId="192D1BBC" w14:textId="77777777" w:rsidR="009963A3" w:rsidRPr="009963A3" w:rsidRDefault="009963A3" w:rsidP="009963A3">
      <w:pPr>
        <w:spacing w:before="40" w:after="40" w:line="288" w:lineRule="auto"/>
        <w:ind w:firstLine="567"/>
        <w:jc w:val="both"/>
        <w:rPr>
          <w:rFonts w:ascii="Times New Roman" w:hAnsi="Times New Roman" w:cs="Times New Roman"/>
          <w:b/>
          <w:bCs/>
          <w:sz w:val="28"/>
          <w:szCs w:val="28"/>
        </w:rPr>
      </w:pPr>
      <w:r w:rsidRPr="009963A3">
        <w:rPr>
          <w:rFonts w:ascii="Times New Roman" w:hAnsi="Times New Roman" w:cs="Times New Roman"/>
          <w:b/>
          <w:bCs/>
          <w:sz w:val="28"/>
          <w:szCs w:val="28"/>
        </w:rPr>
        <w:t>5. Thu, chi ngân sách Nhà nước</w:t>
      </w:r>
      <w:r w:rsidRPr="009963A3">
        <w:rPr>
          <w:rStyle w:val="FootnoteReference"/>
          <w:rFonts w:ascii="Times New Roman" w:hAnsi="Times New Roman"/>
          <w:b/>
          <w:bCs/>
          <w:sz w:val="28"/>
          <w:szCs w:val="28"/>
        </w:rPr>
        <w:footnoteReference w:id="23"/>
      </w:r>
    </w:p>
    <w:p w14:paraId="728DBB82" w14:textId="77777777" w:rsidR="009963A3" w:rsidRPr="009963A3" w:rsidRDefault="009963A3" w:rsidP="009963A3">
      <w:pPr>
        <w:spacing w:before="40" w:after="40" w:line="288" w:lineRule="auto"/>
        <w:ind w:firstLine="567"/>
        <w:jc w:val="both"/>
        <w:rPr>
          <w:rFonts w:ascii="Times New Roman" w:hAnsi="Times New Roman" w:cs="Times New Roman"/>
          <w:b/>
          <w:sz w:val="28"/>
          <w:szCs w:val="28"/>
          <w:lang w:val="nl-NL"/>
        </w:rPr>
      </w:pPr>
      <w:r w:rsidRPr="009963A3">
        <w:rPr>
          <w:rFonts w:ascii="Times New Roman" w:hAnsi="Times New Roman" w:cs="Times New Roman"/>
          <w:i/>
          <w:sz w:val="28"/>
          <w:szCs w:val="28"/>
          <w:lang w:val="nl-NL"/>
        </w:rPr>
        <w:t>Thu ngân sách Nhà nước 6 tháng đầu năm 2022 tăng 18,8% so với cùng kỳ năm trước. Chi ngân sách Nhà nước tăng 4,5% so với cùng kỳ năm 2021, đảm bảo các nhu cầu phát triển kinh tế - xã hội, quốc phòng, an ninh, quản lý Nhà nước, thanh toán các khoản nợ đến hạn cũng như chi trả kịp thời cho các đối tượng theo quy định.</w:t>
      </w:r>
      <w:r w:rsidRPr="009963A3">
        <w:rPr>
          <w:rFonts w:ascii="Times New Roman" w:hAnsi="Times New Roman" w:cs="Times New Roman"/>
          <w:b/>
          <w:sz w:val="28"/>
          <w:szCs w:val="28"/>
          <w:lang w:val="nl-NL"/>
        </w:rPr>
        <w:t xml:space="preserve"> </w:t>
      </w:r>
    </w:p>
    <w:p w14:paraId="425F5D9E" w14:textId="599C78CB" w:rsidR="009963A3" w:rsidRDefault="009963A3" w:rsidP="009963A3">
      <w:pPr>
        <w:spacing w:before="40" w:after="160" w:line="264" w:lineRule="auto"/>
        <w:jc w:val="center"/>
        <w:rPr>
          <w:rFonts w:ascii="Arial" w:hAnsi="Arial" w:cs="Arial"/>
          <w:b/>
          <w:sz w:val="24"/>
          <w:szCs w:val="24"/>
          <w:lang w:val="nl-NL"/>
        </w:rPr>
      </w:pPr>
      <w:r>
        <w:rPr>
          <w:rFonts w:ascii="Arial" w:hAnsi="Arial" w:cs="Arial"/>
          <w:b/>
          <w:sz w:val="24"/>
          <w:szCs w:val="24"/>
          <w:lang w:val="nl-NL"/>
        </w:rPr>
        <w:t>Hình 13.</w:t>
      </w:r>
      <w:r w:rsidRPr="00A007C7">
        <w:rPr>
          <w:rFonts w:ascii="Arial" w:hAnsi="Arial" w:cs="Arial"/>
          <w:b/>
          <w:sz w:val="24"/>
          <w:szCs w:val="24"/>
          <w:lang w:val="nl-NL"/>
        </w:rPr>
        <w:t xml:space="preserve"> Thu, chi ngân sách Nhà nước </w:t>
      </w:r>
      <w:r>
        <w:rPr>
          <w:rFonts w:ascii="Arial" w:hAnsi="Arial" w:cs="Arial"/>
          <w:b/>
          <w:sz w:val="24"/>
          <w:szCs w:val="24"/>
          <w:lang w:val="nl-NL"/>
        </w:rPr>
        <w:t>6 tháng đầu năm 2022</w:t>
      </w:r>
    </w:p>
    <w:p w14:paraId="5F9745BF" w14:textId="77777777" w:rsidR="009963A3" w:rsidRDefault="009963A3" w:rsidP="009963A3">
      <w:pPr>
        <w:spacing w:before="40" w:after="160" w:line="264" w:lineRule="auto"/>
        <w:jc w:val="center"/>
        <w:rPr>
          <w:rFonts w:ascii="Arial" w:hAnsi="Arial" w:cs="Arial"/>
          <w:b/>
          <w:sz w:val="24"/>
          <w:szCs w:val="24"/>
          <w:lang w:val="nl-NL"/>
        </w:rPr>
      </w:pPr>
      <w:r>
        <w:rPr>
          <w:noProof/>
          <w:lang w:val="en-US"/>
        </w:rPr>
        <w:drawing>
          <wp:inline distT="0" distB="0" distL="0" distR="0" wp14:anchorId="2D4F0718" wp14:editId="4BCFE7E7">
            <wp:extent cx="5934075" cy="21621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4075" cy="2162175"/>
                    </a:xfrm>
                    <a:prstGeom prst="rect">
                      <a:avLst/>
                    </a:prstGeom>
                  </pic:spPr>
                </pic:pic>
              </a:graphicData>
            </a:graphic>
          </wp:inline>
        </w:drawing>
      </w:r>
    </w:p>
    <w:p w14:paraId="495B97F0" w14:textId="77777777" w:rsidR="009963A3" w:rsidRPr="009963A3" w:rsidRDefault="009963A3" w:rsidP="009963A3">
      <w:pPr>
        <w:spacing w:before="40" w:after="40"/>
        <w:ind w:firstLine="567"/>
        <w:jc w:val="both"/>
        <w:rPr>
          <w:rFonts w:ascii="Times New Roman" w:hAnsi="Times New Roman" w:cs="Times New Roman"/>
          <w:b/>
          <w:i/>
          <w:sz w:val="28"/>
          <w:szCs w:val="28"/>
          <w:lang w:val="it-IT"/>
        </w:rPr>
      </w:pPr>
      <w:r w:rsidRPr="009963A3">
        <w:rPr>
          <w:rFonts w:ascii="Times New Roman" w:hAnsi="Times New Roman" w:cs="Times New Roman"/>
          <w:b/>
          <w:i/>
          <w:sz w:val="28"/>
          <w:szCs w:val="28"/>
          <w:lang w:val="it-IT"/>
        </w:rPr>
        <w:t>Thu ngân sách Nhà nước:</w:t>
      </w:r>
    </w:p>
    <w:p w14:paraId="59E0AD13" w14:textId="77777777" w:rsidR="009963A3" w:rsidRPr="009963A3" w:rsidRDefault="009963A3" w:rsidP="00B0227A">
      <w:pPr>
        <w:spacing w:before="40" w:after="40"/>
        <w:ind w:firstLine="567"/>
        <w:jc w:val="both"/>
        <w:rPr>
          <w:rFonts w:ascii="Times New Roman" w:hAnsi="Times New Roman" w:cs="Times New Roman"/>
          <w:sz w:val="28"/>
          <w:szCs w:val="28"/>
          <w:lang w:val="nl-NL"/>
        </w:rPr>
      </w:pPr>
      <w:r w:rsidRPr="009963A3">
        <w:rPr>
          <w:rFonts w:ascii="Times New Roman" w:hAnsi="Times New Roman" w:cs="Times New Roman"/>
          <w:sz w:val="28"/>
          <w:szCs w:val="28"/>
          <w:lang w:val="it-IT"/>
        </w:rPr>
        <w:t xml:space="preserve">Tổng thu ngân sách Nhà nước tháng 6/2022 ước đạt </w:t>
      </w:r>
      <w:r w:rsidRPr="009963A3">
        <w:rPr>
          <w:rFonts w:ascii="Times New Roman" w:hAnsi="Times New Roman" w:cs="Times New Roman"/>
          <w:sz w:val="28"/>
          <w:szCs w:val="28"/>
          <w:lang w:val="nl-NL"/>
        </w:rPr>
        <w:t>114,3 nghìn tỷ đồng</w:t>
      </w:r>
      <w:r w:rsidRPr="009963A3">
        <w:rPr>
          <w:rFonts w:ascii="Times New Roman" w:hAnsi="Times New Roman" w:cs="Times New Roman"/>
          <w:sz w:val="28"/>
          <w:szCs w:val="28"/>
          <w:lang w:val="it-IT"/>
        </w:rPr>
        <w:t>. Lũy kế tổng thu ngân sách Nhà nước 6 tháng đầu năm 2022 đạt 932,9 nghìn tỷ đồng, bằng 66,1% dự toán năm và tăng 18,8% so với cùng kỳ năm trước</w:t>
      </w:r>
      <w:r w:rsidRPr="009963A3">
        <w:rPr>
          <w:rFonts w:ascii="Times New Roman" w:hAnsi="Times New Roman" w:cs="Times New Roman"/>
          <w:sz w:val="28"/>
          <w:szCs w:val="28"/>
          <w:lang w:val="nl-NL"/>
        </w:rPr>
        <w:t>. Trong đó, một số khoản thu chính như sau:</w:t>
      </w:r>
    </w:p>
    <w:p w14:paraId="1B5C9868" w14:textId="77777777" w:rsidR="009963A3" w:rsidRPr="009963A3" w:rsidRDefault="009963A3" w:rsidP="00B0227A">
      <w:pPr>
        <w:spacing w:before="40" w:after="40"/>
        <w:ind w:firstLine="567"/>
        <w:jc w:val="both"/>
        <w:rPr>
          <w:rFonts w:ascii="Times New Roman" w:hAnsi="Times New Roman" w:cs="Times New Roman"/>
          <w:sz w:val="28"/>
          <w:szCs w:val="28"/>
          <w:lang w:val="nl-NL"/>
        </w:rPr>
      </w:pPr>
      <w:r w:rsidRPr="009963A3">
        <w:rPr>
          <w:rFonts w:ascii="Times New Roman" w:hAnsi="Times New Roman" w:cs="Times New Roman"/>
          <w:i/>
          <w:sz w:val="28"/>
          <w:szCs w:val="28"/>
          <w:lang w:val="nl-NL"/>
        </w:rPr>
        <w:t>- Thu nội địa</w:t>
      </w:r>
      <w:r w:rsidRPr="009963A3">
        <w:rPr>
          <w:rFonts w:ascii="Times New Roman" w:hAnsi="Times New Roman" w:cs="Times New Roman"/>
          <w:sz w:val="28"/>
          <w:szCs w:val="28"/>
          <w:lang w:val="nl-NL"/>
        </w:rPr>
        <w:t xml:space="preserve"> tháng 6/2022 ước đạt 86,3 nghìn tỷ đồng. Lũy kế 6 tháng đầu năm 2022 đạt 744 nghìn tỷ đồng, bằng 63,2% dự toán năm và tăng 15,8% </w:t>
      </w:r>
      <w:r w:rsidRPr="009963A3">
        <w:rPr>
          <w:rFonts w:ascii="Times New Roman" w:hAnsi="Times New Roman" w:cs="Times New Roman"/>
          <w:sz w:val="28"/>
          <w:szCs w:val="28"/>
          <w:lang w:val="it-IT"/>
        </w:rPr>
        <w:t>so với cùng kỳ năm trước</w:t>
      </w:r>
      <w:r w:rsidRPr="009963A3">
        <w:rPr>
          <w:rFonts w:ascii="Times New Roman" w:hAnsi="Times New Roman" w:cs="Times New Roman"/>
          <w:sz w:val="28"/>
          <w:szCs w:val="28"/>
          <w:lang w:val="nl-NL"/>
        </w:rPr>
        <w:t>.</w:t>
      </w:r>
    </w:p>
    <w:p w14:paraId="4A4F93D7" w14:textId="77777777" w:rsidR="009963A3" w:rsidRPr="009963A3" w:rsidRDefault="009963A3" w:rsidP="00B0227A">
      <w:pPr>
        <w:spacing w:before="40" w:after="40"/>
        <w:ind w:firstLine="567"/>
        <w:jc w:val="both"/>
        <w:rPr>
          <w:rFonts w:ascii="Times New Roman" w:hAnsi="Times New Roman" w:cs="Times New Roman"/>
          <w:sz w:val="28"/>
          <w:szCs w:val="28"/>
          <w:lang w:val="nl-NL"/>
        </w:rPr>
      </w:pPr>
      <w:r w:rsidRPr="009963A3">
        <w:rPr>
          <w:rFonts w:ascii="Times New Roman" w:hAnsi="Times New Roman" w:cs="Times New Roman"/>
          <w:i/>
          <w:sz w:val="28"/>
          <w:szCs w:val="28"/>
          <w:lang w:val="nl-NL"/>
        </w:rPr>
        <w:t xml:space="preserve">- Thu từ dầu thô </w:t>
      </w:r>
      <w:r w:rsidRPr="009963A3">
        <w:rPr>
          <w:rFonts w:ascii="Times New Roman" w:hAnsi="Times New Roman" w:cs="Times New Roman"/>
          <w:sz w:val="28"/>
          <w:szCs w:val="28"/>
          <w:lang w:val="nl-NL"/>
        </w:rPr>
        <w:t xml:space="preserve">tháng 6/2022 ước đạt 5,1 nghìn tỷ đồng; lũy kế 6 tháng đầu năm 2022 đạt </w:t>
      </w:r>
      <w:r w:rsidRPr="009963A3">
        <w:rPr>
          <w:rFonts w:ascii="Times New Roman" w:hAnsi="Times New Roman" w:cs="Times New Roman"/>
          <w:sz w:val="28"/>
          <w:szCs w:val="28"/>
          <w:lang w:val="it-IT"/>
        </w:rPr>
        <w:t>34,2</w:t>
      </w:r>
      <w:r w:rsidRPr="009963A3">
        <w:rPr>
          <w:rFonts w:ascii="Times New Roman" w:hAnsi="Times New Roman" w:cs="Times New Roman"/>
          <w:sz w:val="28"/>
          <w:szCs w:val="28"/>
          <w:lang w:val="nl-NL"/>
        </w:rPr>
        <w:t xml:space="preserve"> nghìn tỷ đồng, bằng </w:t>
      </w:r>
      <w:r w:rsidRPr="009963A3">
        <w:rPr>
          <w:rFonts w:ascii="Times New Roman" w:hAnsi="Times New Roman" w:cs="Times New Roman"/>
          <w:sz w:val="28"/>
          <w:szCs w:val="28"/>
          <w:lang w:val="it-IT"/>
        </w:rPr>
        <w:t>121,3</w:t>
      </w:r>
      <w:r w:rsidRPr="009963A3">
        <w:rPr>
          <w:rFonts w:ascii="Times New Roman" w:hAnsi="Times New Roman" w:cs="Times New Roman"/>
          <w:sz w:val="28"/>
          <w:szCs w:val="28"/>
          <w:lang w:val="nl-NL"/>
        </w:rPr>
        <w:t xml:space="preserve">% dự toán năm và tăng 80,8% </w:t>
      </w:r>
      <w:r w:rsidRPr="009963A3">
        <w:rPr>
          <w:rFonts w:ascii="Times New Roman" w:hAnsi="Times New Roman" w:cs="Times New Roman"/>
          <w:sz w:val="28"/>
          <w:szCs w:val="28"/>
          <w:lang w:val="it-IT"/>
        </w:rPr>
        <w:t>so với cùng kỳ năm trước</w:t>
      </w:r>
      <w:r w:rsidRPr="009963A3">
        <w:rPr>
          <w:rFonts w:ascii="Times New Roman" w:hAnsi="Times New Roman" w:cs="Times New Roman"/>
          <w:sz w:val="28"/>
          <w:szCs w:val="28"/>
          <w:lang w:val="nl-NL"/>
        </w:rPr>
        <w:t xml:space="preserve">. </w:t>
      </w:r>
    </w:p>
    <w:p w14:paraId="69E77293" w14:textId="77777777" w:rsidR="009963A3" w:rsidRPr="009963A3" w:rsidRDefault="009963A3" w:rsidP="00B0227A">
      <w:pPr>
        <w:spacing w:before="40" w:after="40"/>
        <w:ind w:firstLine="567"/>
        <w:jc w:val="both"/>
        <w:rPr>
          <w:rFonts w:ascii="Times New Roman" w:hAnsi="Times New Roman" w:cs="Times New Roman"/>
          <w:sz w:val="28"/>
          <w:szCs w:val="28"/>
          <w:lang w:val="nl-NL"/>
        </w:rPr>
      </w:pPr>
      <w:r w:rsidRPr="009963A3">
        <w:rPr>
          <w:rFonts w:ascii="Times New Roman" w:hAnsi="Times New Roman" w:cs="Times New Roman"/>
          <w:i/>
          <w:sz w:val="28"/>
          <w:szCs w:val="28"/>
          <w:lang w:val="nl-NL"/>
        </w:rPr>
        <w:t>- Thu cân đối ngân sách từ hoạt động xuất, nhập khẩu</w:t>
      </w:r>
      <w:r w:rsidRPr="009963A3">
        <w:rPr>
          <w:rFonts w:ascii="Times New Roman" w:hAnsi="Times New Roman" w:cs="Times New Roman"/>
          <w:sz w:val="28"/>
          <w:szCs w:val="28"/>
          <w:lang w:val="nl-NL"/>
        </w:rPr>
        <w:t xml:space="preserve"> tháng 6/2022 ước đạt 22,9 nghìn tỷ đồng; lũy kế 6 tháng đầu năm 2022 đạt 154,5 nghìn tỷ đồng, bằng </w:t>
      </w:r>
      <w:r w:rsidRPr="009963A3">
        <w:rPr>
          <w:rFonts w:ascii="Times New Roman" w:hAnsi="Times New Roman" w:cs="Times New Roman"/>
          <w:sz w:val="28"/>
          <w:szCs w:val="28"/>
          <w:lang w:val="it-IT"/>
        </w:rPr>
        <w:t>77,6</w:t>
      </w:r>
      <w:r w:rsidRPr="009963A3">
        <w:rPr>
          <w:rFonts w:ascii="Times New Roman" w:hAnsi="Times New Roman" w:cs="Times New Roman"/>
          <w:sz w:val="28"/>
          <w:szCs w:val="28"/>
          <w:lang w:val="nl-NL"/>
        </w:rPr>
        <w:t xml:space="preserve">% dự toán năm và tăng 25,5% </w:t>
      </w:r>
      <w:r w:rsidRPr="009963A3">
        <w:rPr>
          <w:rFonts w:ascii="Times New Roman" w:hAnsi="Times New Roman" w:cs="Times New Roman"/>
          <w:sz w:val="28"/>
          <w:szCs w:val="28"/>
          <w:lang w:val="it-IT"/>
        </w:rPr>
        <w:t>so với cùng kỳ năm trước</w:t>
      </w:r>
      <w:r w:rsidRPr="009963A3">
        <w:rPr>
          <w:rFonts w:ascii="Times New Roman" w:hAnsi="Times New Roman" w:cs="Times New Roman"/>
          <w:sz w:val="28"/>
          <w:szCs w:val="28"/>
          <w:lang w:val="nl-NL"/>
        </w:rPr>
        <w:t xml:space="preserve">. </w:t>
      </w:r>
    </w:p>
    <w:p w14:paraId="6F235893" w14:textId="77777777" w:rsidR="009963A3" w:rsidRPr="009963A3" w:rsidRDefault="009963A3" w:rsidP="009963A3">
      <w:pPr>
        <w:spacing w:before="40" w:after="40" w:line="283" w:lineRule="auto"/>
        <w:ind w:firstLine="567"/>
        <w:jc w:val="both"/>
        <w:rPr>
          <w:rFonts w:ascii="Times New Roman" w:hAnsi="Times New Roman" w:cs="Times New Roman"/>
          <w:b/>
          <w:i/>
          <w:sz w:val="28"/>
          <w:szCs w:val="28"/>
          <w:lang w:val="nl-NL"/>
        </w:rPr>
      </w:pPr>
      <w:r w:rsidRPr="009963A3">
        <w:rPr>
          <w:rFonts w:ascii="Times New Roman" w:hAnsi="Times New Roman" w:cs="Times New Roman"/>
          <w:b/>
          <w:i/>
          <w:sz w:val="28"/>
          <w:szCs w:val="28"/>
          <w:lang w:val="nl-NL"/>
        </w:rPr>
        <w:t>Chi ngân sách Nhà nước:</w:t>
      </w:r>
    </w:p>
    <w:p w14:paraId="1C7099B0" w14:textId="3A0A042D" w:rsidR="00AD2A3B" w:rsidRPr="009963A3" w:rsidRDefault="009963A3" w:rsidP="009963A3">
      <w:pPr>
        <w:spacing w:before="40" w:after="40" w:line="288" w:lineRule="auto"/>
        <w:ind w:firstLine="567"/>
        <w:jc w:val="both"/>
        <w:rPr>
          <w:rFonts w:ascii="Times New Roman" w:hAnsi="Times New Roman" w:cs="Times New Roman"/>
          <w:sz w:val="28"/>
          <w:szCs w:val="28"/>
          <w:lang w:val="nl-NL"/>
        </w:rPr>
      </w:pPr>
      <w:r w:rsidRPr="009963A3">
        <w:rPr>
          <w:rFonts w:ascii="Times New Roman" w:hAnsi="Times New Roman" w:cs="Times New Roman"/>
          <w:sz w:val="28"/>
          <w:szCs w:val="28"/>
          <w:lang w:val="nl-NL"/>
        </w:rPr>
        <w:t>Tổng chi ngân sách Nhà nước tháng 6/2022 ước đạt 139,7 nghìn tỷ đồng; lũy kế 6 tháng đầu năm 2022 ước đạt 713 nghìn tỷ đồng, bằng 40% dự toán năm và tăng 4,5% so với cùng kỳ năm trước</w:t>
      </w:r>
      <w:r w:rsidRPr="009963A3">
        <w:rPr>
          <w:rFonts w:ascii="Times New Roman" w:hAnsi="Times New Roman" w:cs="Times New Roman"/>
          <w:sz w:val="28"/>
          <w:szCs w:val="28"/>
          <w:lang w:val="vi-VN"/>
        </w:rPr>
        <w:t>. T</w:t>
      </w:r>
      <w:r w:rsidRPr="009963A3">
        <w:rPr>
          <w:rFonts w:ascii="Times New Roman" w:hAnsi="Times New Roman" w:cs="Times New Roman"/>
          <w:sz w:val="28"/>
          <w:szCs w:val="28"/>
          <w:lang w:val="nl-NL"/>
        </w:rPr>
        <w:t>rong đó</w:t>
      </w:r>
      <w:r w:rsidRPr="009963A3">
        <w:rPr>
          <w:rFonts w:ascii="Times New Roman" w:hAnsi="Times New Roman" w:cs="Times New Roman"/>
          <w:sz w:val="28"/>
          <w:szCs w:val="28"/>
          <w:lang w:val="vi-VN"/>
        </w:rPr>
        <w:t>, c</w:t>
      </w:r>
      <w:r w:rsidRPr="009963A3">
        <w:rPr>
          <w:rFonts w:ascii="Times New Roman" w:hAnsi="Times New Roman" w:cs="Times New Roman"/>
          <w:sz w:val="28"/>
          <w:szCs w:val="28"/>
          <w:lang w:val="nl-NL"/>
        </w:rPr>
        <w:t>hi thường xuyên 6 tháng đầu năm 2022 đạt 509,2 nghìn tỷ đồng, bằng 45,8% dự toán năm và tăng 4,1% so với cùng kỳ năm trước; chi đầu tư phát triển đạt 150,4 nghìn tỷ đồng, bằng 28,6% và tăng 12,3%; chi trả nợ lãi 51,9 nghìn tỷ đồng, bằng 50,1% và giảm 8,5%.</w:t>
      </w:r>
    </w:p>
    <w:p w14:paraId="38862066" w14:textId="77777777" w:rsidR="00377A26" w:rsidRPr="00880703" w:rsidRDefault="00377A26" w:rsidP="00377A26">
      <w:pPr>
        <w:tabs>
          <w:tab w:val="left" w:pos="900"/>
        </w:tabs>
        <w:spacing w:before="40" w:after="40" w:line="264" w:lineRule="auto"/>
        <w:ind w:firstLine="567"/>
        <w:jc w:val="both"/>
        <w:rPr>
          <w:rStyle w:val="Strong"/>
          <w:rFonts w:ascii="Times New Roman" w:hAnsi="Times New Roman"/>
          <w:iCs/>
          <w:sz w:val="28"/>
          <w:szCs w:val="28"/>
          <w:lang w:val="de-DE"/>
        </w:rPr>
      </w:pPr>
      <w:bookmarkStart w:id="2" w:name="_Hlk89176061"/>
      <w:bookmarkStart w:id="3" w:name="_Hlk54593811"/>
      <w:r w:rsidRPr="00880703">
        <w:rPr>
          <w:rStyle w:val="Strong"/>
          <w:rFonts w:ascii="Times New Roman" w:hAnsi="Times New Roman"/>
          <w:iCs/>
          <w:sz w:val="28"/>
          <w:szCs w:val="28"/>
          <w:lang w:val="de-DE"/>
        </w:rPr>
        <w:t>4. Xuất, nhập khẩu hàng hóa, dịch vụ</w:t>
      </w:r>
    </w:p>
    <w:p w14:paraId="0C95B64F" w14:textId="77777777" w:rsidR="00377A26" w:rsidRPr="00BC5895" w:rsidRDefault="00377A26" w:rsidP="00377A26">
      <w:pPr>
        <w:tabs>
          <w:tab w:val="left" w:pos="900"/>
          <w:tab w:val="left" w:pos="9475"/>
        </w:tabs>
        <w:spacing w:before="40" w:after="40" w:line="264" w:lineRule="auto"/>
        <w:ind w:right="119" w:firstLine="567"/>
        <w:jc w:val="both"/>
        <w:rPr>
          <w:rStyle w:val="Strong"/>
          <w:rFonts w:ascii="Times New Roman" w:hAnsi="Times New Roman"/>
          <w:i/>
          <w:iCs/>
          <w:color w:val="000000" w:themeColor="text1"/>
          <w:sz w:val="28"/>
          <w:szCs w:val="28"/>
          <w:lang w:val="de-DE"/>
        </w:rPr>
      </w:pPr>
      <w:r w:rsidRPr="00BC5895">
        <w:rPr>
          <w:rStyle w:val="Strong"/>
          <w:rFonts w:ascii="Times New Roman" w:hAnsi="Times New Roman"/>
          <w:i/>
          <w:iCs/>
          <w:color w:val="000000" w:themeColor="text1"/>
          <w:sz w:val="28"/>
          <w:szCs w:val="28"/>
          <w:lang w:val="de-DE"/>
        </w:rPr>
        <w:t>a) Xuất nhập khẩu hàng hóa</w:t>
      </w:r>
      <w:r w:rsidRPr="00BC5895">
        <w:rPr>
          <w:rStyle w:val="FootnoteReference"/>
          <w:rFonts w:ascii="Times New Roman" w:hAnsi="Times New Roman"/>
          <w:i/>
          <w:iCs/>
          <w:sz w:val="28"/>
          <w:szCs w:val="28"/>
          <w:lang w:val="de-DE"/>
        </w:rPr>
        <w:footnoteReference w:id="24"/>
      </w:r>
    </w:p>
    <w:p w14:paraId="667FB297" w14:textId="77777777" w:rsidR="00377A26" w:rsidRPr="00405AE1" w:rsidRDefault="00377A26" w:rsidP="00377A26">
      <w:pPr>
        <w:tabs>
          <w:tab w:val="left" w:pos="900"/>
          <w:tab w:val="left" w:pos="9475"/>
        </w:tabs>
        <w:spacing w:before="40" w:after="40" w:line="264" w:lineRule="auto"/>
        <w:ind w:right="6" w:firstLine="567"/>
        <w:jc w:val="both"/>
        <w:rPr>
          <w:rFonts w:ascii="Times New Roman Italic" w:hAnsi="Times New Roman Italic" w:cs="Times New Roman"/>
          <w:i/>
          <w:sz w:val="28"/>
          <w:szCs w:val="28"/>
          <w:lang w:val="es-NI"/>
        </w:rPr>
      </w:pPr>
      <w:r w:rsidRPr="007C29F8">
        <w:rPr>
          <w:rFonts w:ascii="Times New Roman Italic" w:hAnsi="Times New Roman Italic" w:cs="Times New Roman"/>
          <w:i/>
          <w:sz w:val="28"/>
          <w:szCs w:val="28"/>
          <w:lang w:val="de-DE"/>
        </w:rPr>
        <w:t xml:space="preserve">Trong tháng </w:t>
      </w:r>
      <w:r>
        <w:rPr>
          <w:rFonts w:ascii="Times New Roman Italic" w:hAnsi="Times New Roman Italic" w:cs="Times New Roman"/>
          <w:i/>
          <w:sz w:val="28"/>
          <w:szCs w:val="28"/>
          <w:lang w:val="de-DE"/>
        </w:rPr>
        <w:t>Sáu</w:t>
      </w:r>
      <w:r w:rsidRPr="007C29F8">
        <w:rPr>
          <w:rFonts w:ascii="Times New Roman Italic" w:hAnsi="Times New Roman Italic" w:cs="Times New Roman"/>
          <w:i/>
          <w:sz w:val="28"/>
          <w:szCs w:val="28"/>
          <w:lang w:val="de-DE"/>
        </w:rPr>
        <w:t>, t</w:t>
      </w:r>
      <w:r w:rsidRPr="007C29F8">
        <w:rPr>
          <w:rFonts w:ascii="Times New Roman Italic" w:hAnsi="Times New Roman Italic" w:cs="Times New Roman"/>
          <w:i/>
          <w:sz w:val="28"/>
          <w:szCs w:val="28"/>
          <w:lang w:val="es-NI"/>
        </w:rPr>
        <w:t>ổng kim ngạch xuất, nhập khẩu hàng hóa ước đạt 6</w:t>
      </w:r>
      <w:r>
        <w:rPr>
          <w:rFonts w:ascii="Times New Roman Italic" w:hAnsi="Times New Roman Italic" w:cs="Times New Roman"/>
          <w:i/>
          <w:sz w:val="28"/>
          <w:szCs w:val="28"/>
          <w:lang w:val="es-NI"/>
        </w:rPr>
        <w:t>5</w:t>
      </w:r>
      <w:r w:rsidRPr="007C29F8">
        <w:rPr>
          <w:rFonts w:ascii="Times New Roman Italic" w:hAnsi="Times New Roman Italic" w:cs="Times New Roman"/>
          <w:i/>
          <w:sz w:val="28"/>
          <w:szCs w:val="28"/>
          <w:lang w:val="es-NI"/>
        </w:rPr>
        <w:t>,</w:t>
      </w:r>
      <w:r>
        <w:rPr>
          <w:rFonts w:ascii="Times New Roman Italic" w:hAnsi="Times New Roman Italic" w:cs="Times New Roman"/>
          <w:i/>
          <w:sz w:val="28"/>
          <w:szCs w:val="28"/>
          <w:lang w:val="es-NI"/>
        </w:rPr>
        <w:t>02</w:t>
      </w:r>
      <w:r w:rsidRPr="007C29F8">
        <w:rPr>
          <w:rFonts w:ascii="Times New Roman Italic" w:hAnsi="Times New Roman Italic" w:cs="Times New Roman"/>
          <w:i/>
          <w:sz w:val="28"/>
          <w:szCs w:val="28"/>
          <w:lang w:val="es-NI"/>
        </w:rPr>
        <w:t xml:space="preserve"> tỷ USD,</w:t>
      </w:r>
      <w:r w:rsidRPr="007C29F8">
        <w:rPr>
          <w:rFonts w:ascii="Times New Roman Italic" w:hAnsi="Times New Roman Italic" w:cs="Times New Roman"/>
          <w:i/>
          <w:sz w:val="28"/>
          <w:szCs w:val="28"/>
          <w:lang w:val="de-DE"/>
        </w:rPr>
        <w:t xml:space="preserve"> </w:t>
      </w:r>
      <w:r>
        <w:rPr>
          <w:rFonts w:ascii="Times New Roman Italic" w:hAnsi="Times New Roman Italic" w:cs="Times New Roman"/>
          <w:i/>
          <w:sz w:val="28"/>
          <w:szCs w:val="28"/>
          <w:lang w:val="de-DE"/>
        </w:rPr>
        <w:t>tăng</w:t>
      </w:r>
      <w:r w:rsidRPr="007C29F8">
        <w:rPr>
          <w:rFonts w:ascii="Times New Roman Italic" w:hAnsi="Times New Roman Italic" w:cs="Times New Roman"/>
          <w:i/>
          <w:sz w:val="28"/>
          <w:szCs w:val="28"/>
          <w:lang w:val="de-DE"/>
        </w:rPr>
        <w:t xml:space="preserve"> </w:t>
      </w:r>
      <w:r>
        <w:rPr>
          <w:rFonts w:ascii="Times New Roman Italic" w:hAnsi="Times New Roman Italic" w:cs="Times New Roman"/>
          <w:i/>
          <w:sz w:val="28"/>
          <w:szCs w:val="28"/>
          <w:lang w:val="de-DE"/>
        </w:rPr>
        <w:t>2</w:t>
      </w:r>
      <w:r w:rsidRPr="007C29F8">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3</w:t>
      </w:r>
      <w:r w:rsidRPr="007C29F8">
        <w:rPr>
          <w:rFonts w:ascii="Times New Roman Italic" w:hAnsi="Times New Roman Italic" w:cs="Times New Roman"/>
          <w:i/>
          <w:sz w:val="28"/>
          <w:szCs w:val="28"/>
          <w:lang w:val="de-DE"/>
        </w:rPr>
        <w:t>% so với tháng trước và</w:t>
      </w:r>
      <w:r w:rsidRPr="007C29F8">
        <w:rPr>
          <w:rFonts w:ascii="Times New Roman Italic" w:hAnsi="Times New Roman Italic" w:cs="Times New Roman"/>
          <w:i/>
          <w:sz w:val="28"/>
          <w:szCs w:val="28"/>
          <w:lang w:val="es-NI"/>
        </w:rPr>
        <w:t xml:space="preserve"> tăng 1</w:t>
      </w:r>
      <w:r>
        <w:rPr>
          <w:rFonts w:ascii="Times New Roman Italic" w:hAnsi="Times New Roman Italic" w:cs="Times New Roman"/>
          <w:i/>
          <w:sz w:val="28"/>
          <w:szCs w:val="28"/>
          <w:lang w:val="es-NI"/>
        </w:rPr>
        <w:t>8</w:t>
      </w:r>
      <w:r w:rsidRPr="007C29F8">
        <w:rPr>
          <w:rFonts w:ascii="Times New Roman Italic" w:hAnsi="Times New Roman Italic" w:cs="Times New Roman"/>
          <w:i/>
          <w:sz w:val="28"/>
          <w:szCs w:val="28"/>
          <w:lang w:val="es-NI"/>
        </w:rPr>
        <w:t>,</w:t>
      </w:r>
      <w:r>
        <w:rPr>
          <w:rFonts w:ascii="Times New Roman Italic" w:hAnsi="Times New Roman Italic" w:cs="Times New Roman"/>
          <w:i/>
          <w:sz w:val="28"/>
          <w:szCs w:val="28"/>
          <w:lang w:val="es-NI"/>
        </w:rPr>
        <w:t>1</w:t>
      </w:r>
      <w:r w:rsidRPr="007C29F8">
        <w:rPr>
          <w:rFonts w:ascii="Times New Roman Italic" w:hAnsi="Times New Roman Italic" w:cs="Times New Roman"/>
          <w:i/>
          <w:sz w:val="28"/>
          <w:szCs w:val="28"/>
          <w:lang w:val="es-NI"/>
        </w:rPr>
        <w:t xml:space="preserve">% so với cùng kỳ năm trước. Tính chung </w:t>
      </w:r>
      <w:r>
        <w:rPr>
          <w:rFonts w:ascii="Times New Roman Italic" w:hAnsi="Times New Roman Italic" w:cs="Times New Roman"/>
          <w:i/>
          <w:sz w:val="28"/>
          <w:szCs w:val="28"/>
          <w:lang w:val="es-NI"/>
        </w:rPr>
        <w:t>6</w:t>
      </w:r>
      <w:r w:rsidRPr="007C29F8">
        <w:rPr>
          <w:rFonts w:ascii="Times New Roman Italic" w:hAnsi="Times New Roman Italic" w:cs="Times New Roman"/>
          <w:i/>
          <w:sz w:val="28"/>
          <w:szCs w:val="28"/>
          <w:lang w:val="es-NI"/>
        </w:rPr>
        <w:t xml:space="preserve"> tháng đầu năm 2022, tổng kim ngạch xuất, nhập khẩu hàng hóa đạt 3</w:t>
      </w:r>
      <w:r>
        <w:rPr>
          <w:rFonts w:ascii="Times New Roman Italic" w:hAnsi="Times New Roman Italic" w:cs="Times New Roman"/>
          <w:i/>
          <w:sz w:val="28"/>
          <w:szCs w:val="28"/>
          <w:lang w:val="es-NI"/>
        </w:rPr>
        <w:t>71</w:t>
      </w:r>
      <w:r w:rsidRPr="007C29F8">
        <w:rPr>
          <w:rFonts w:ascii="Times New Roman Italic" w:hAnsi="Times New Roman Italic" w:cs="Times New Roman"/>
          <w:i/>
          <w:sz w:val="28"/>
          <w:szCs w:val="28"/>
          <w:lang w:val="es-NI"/>
        </w:rPr>
        <w:t>,</w:t>
      </w:r>
      <w:r>
        <w:rPr>
          <w:rFonts w:ascii="Times New Roman Italic" w:hAnsi="Times New Roman Italic" w:cs="Times New Roman"/>
          <w:i/>
          <w:sz w:val="28"/>
          <w:szCs w:val="28"/>
          <w:lang w:val="es-NI"/>
        </w:rPr>
        <w:t>17</w:t>
      </w:r>
      <w:r w:rsidRPr="007C29F8">
        <w:rPr>
          <w:rFonts w:ascii="Times New Roman Italic" w:hAnsi="Times New Roman Italic" w:cs="Times New Roman"/>
          <w:i/>
          <w:sz w:val="28"/>
          <w:szCs w:val="28"/>
          <w:lang w:val="es-NI"/>
        </w:rPr>
        <w:t xml:space="preserve"> tỷ USD, tăng 1</w:t>
      </w:r>
      <w:r>
        <w:rPr>
          <w:rFonts w:ascii="Times New Roman Italic" w:hAnsi="Times New Roman Italic" w:cs="Times New Roman"/>
          <w:i/>
          <w:sz w:val="28"/>
          <w:szCs w:val="28"/>
          <w:lang w:val="es-NI"/>
        </w:rPr>
        <w:t>6</w:t>
      </w:r>
      <w:r w:rsidRPr="007C29F8">
        <w:rPr>
          <w:rFonts w:ascii="Times New Roman Italic" w:hAnsi="Times New Roman Italic" w:cs="Times New Roman"/>
          <w:i/>
          <w:sz w:val="28"/>
          <w:szCs w:val="28"/>
          <w:lang w:val="es-NI"/>
        </w:rPr>
        <w:t>,</w:t>
      </w:r>
      <w:r>
        <w:rPr>
          <w:rFonts w:ascii="Times New Roman Italic" w:hAnsi="Times New Roman Italic" w:cs="Times New Roman"/>
          <w:i/>
          <w:sz w:val="28"/>
          <w:szCs w:val="28"/>
          <w:lang w:val="es-NI"/>
        </w:rPr>
        <w:t>4</w:t>
      </w:r>
      <w:r w:rsidRPr="007C29F8">
        <w:rPr>
          <w:rFonts w:ascii="Times New Roman Italic" w:hAnsi="Times New Roman Italic" w:cs="Times New Roman"/>
          <w:i/>
          <w:sz w:val="28"/>
          <w:szCs w:val="28"/>
          <w:lang w:val="es-NI"/>
        </w:rPr>
        <w:t>% so với cùng kỳ năm trước, trong đó xuất khẩu tăng 1</w:t>
      </w:r>
      <w:r>
        <w:rPr>
          <w:rFonts w:ascii="Times New Roman Italic" w:hAnsi="Times New Roman Italic" w:cs="Times New Roman"/>
          <w:i/>
          <w:sz w:val="28"/>
          <w:szCs w:val="28"/>
          <w:lang w:val="es-NI"/>
        </w:rPr>
        <w:t>7,3</w:t>
      </w:r>
      <w:r w:rsidRPr="007C29F8">
        <w:rPr>
          <w:rFonts w:ascii="Times New Roman Italic" w:hAnsi="Times New Roman Italic" w:cs="Times New Roman"/>
          <w:i/>
          <w:sz w:val="28"/>
          <w:szCs w:val="28"/>
          <w:lang w:val="es-NI"/>
        </w:rPr>
        <w:t>%; nhập khẩu tăng 1</w:t>
      </w:r>
      <w:r>
        <w:rPr>
          <w:rFonts w:ascii="Times New Roman Italic" w:hAnsi="Times New Roman Italic" w:cs="Times New Roman"/>
          <w:i/>
          <w:sz w:val="28"/>
          <w:szCs w:val="28"/>
          <w:lang w:val="es-NI"/>
        </w:rPr>
        <w:t>5,5</w:t>
      </w:r>
      <w:r w:rsidRPr="007C29F8">
        <w:rPr>
          <w:rFonts w:ascii="Times New Roman Italic" w:hAnsi="Times New Roman Italic" w:cs="Times New Roman"/>
          <w:i/>
          <w:sz w:val="28"/>
          <w:szCs w:val="28"/>
          <w:lang w:val="es-NI"/>
        </w:rPr>
        <w:t>%</w:t>
      </w:r>
      <w:r w:rsidRPr="007C29F8">
        <w:rPr>
          <w:rFonts w:ascii="Times New Roman Italic" w:hAnsi="Times New Roman Italic" w:cs="Times New Roman"/>
          <w:i/>
          <w:sz w:val="28"/>
          <w:szCs w:val="28"/>
          <w:vertAlign w:val="superscript"/>
          <w:lang w:val="es-NI"/>
        </w:rPr>
        <w:footnoteReference w:id="25"/>
      </w:r>
      <w:r w:rsidRPr="007C29F8">
        <w:rPr>
          <w:rFonts w:ascii="Times New Roman Italic" w:hAnsi="Times New Roman Italic" w:cs="Times New Roman"/>
          <w:i/>
          <w:sz w:val="28"/>
          <w:szCs w:val="28"/>
          <w:lang w:val="es-NI"/>
        </w:rPr>
        <w:t xml:space="preserve">. </w:t>
      </w:r>
      <w:r w:rsidRPr="007C29F8">
        <w:rPr>
          <w:rFonts w:ascii="Times New Roman Italic" w:hAnsi="Times New Roman Italic" w:cs="Times New Roman"/>
          <w:i/>
          <w:iCs/>
          <w:sz w:val="28"/>
          <w:szCs w:val="28"/>
        </w:rPr>
        <w:t xml:space="preserve">Cán cân thương mại hàng hóa </w:t>
      </w:r>
      <w:r>
        <w:rPr>
          <w:rFonts w:ascii="Times New Roman Italic" w:hAnsi="Times New Roman Italic" w:cs="Times New Roman"/>
          <w:i/>
          <w:iCs/>
          <w:sz w:val="28"/>
          <w:szCs w:val="28"/>
        </w:rPr>
        <w:t>6</w:t>
      </w:r>
      <w:r w:rsidRPr="007C29F8">
        <w:rPr>
          <w:rFonts w:ascii="Times New Roman Italic" w:hAnsi="Times New Roman Italic" w:cs="Times New Roman"/>
          <w:i/>
          <w:iCs/>
          <w:sz w:val="28"/>
          <w:szCs w:val="28"/>
        </w:rPr>
        <w:t xml:space="preserve"> tháng đầu năm </w:t>
      </w:r>
      <w:r w:rsidRPr="007C29F8">
        <w:rPr>
          <w:rFonts w:ascii="Times New Roman Italic" w:hAnsi="Times New Roman Italic" w:cs="Times New Roman"/>
          <w:i/>
          <w:iCs/>
          <w:sz w:val="28"/>
          <w:szCs w:val="28"/>
          <w:lang w:val="en-US"/>
        </w:rPr>
        <w:t xml:space="preserve">ước tính </w:t>
      </w:r>
      <w:r>
        <w:rPr>
          <w:rFonts w:ascii="Times New Roman Italic" w:hAnsi="Times New Roman Italic" w:cs="Times New Roman"/>
          <w:i/>
          <w:iCs/>
          <w:sz w:val="28"/>
          <w:szCs w:val="28"/>
          <w:lang w:val="en-US"/>
        </w:rPr>
        <w:t>xuất</w:t>
      </w:r>
      <w:r w:rsidRPr="007C29F8">
        <w:rPr>
          <w:rFonts w:ascii="Times New Roman Italic" w:hAnsi="Times New Roman Italic" w:cs="Times New Roman"/>
          <w:i/>
          <w:iCs/>
          <w:sz w:val="28"/>
          <w:szCs w:val="28"/>
        </w:rPr>
        <w:t xml:space="preserve"> siêu </w:t>
      </w:r>
      <w:r>
        <w:rPr>
          <w:rFonts w:ascii="Times New Roman Italic" w:hAnsi="Times New Roman Italic" w:cs="Times New Roman"/>
          <w:i/>
          <w:iCs/>
          <w:sz w:val="28"/>
          <w:szCs w:val="28"/>
        </w:rPr>
        <w:t>710</w:t>
      </w:r>
      <w:r w:rsidRPr="007C29F8">
        <w:rPr>
          <w:rFonts w:ascii="Times New Roman Italic" w:hAnsi="Times New Roman Italic" w:cs="Times New Roman"/>
          <w:i/>
          <w:iCs/>
          <w:sz w:val="28"/>
          <w:szCs w:val="28"/>
        </w:rPr>
        <w:t xml:space="preserve"> triệu USD.</w:t>
      </w:r>
    </w:p>
    <w:p w14:paraId="4BF3260B" w14:textId="77777777" w:rsidR="00377A26" w:rsidRPr="007D2C55" w:rsidRDefault="00377A26" w:rsidP="00377A26">
      <w:pPr>
        <w:tabs>
          <w:tab w:val="left" w:pos="900"/>
          <w:tab w:val="left" w:pos="9475"/>
        </w:tabs>
        <w:spacing w:before="40" w:after="40" w:line="264" w:lineRule="auto"/>
        <w:ind w:right="119"/>
        <w:jc w:val="center"/>
        <w:rPr>
          <w:rFonts w:ascii="Arial" w:hAnsi="Arial" w:cs="Arial"/>
          <w:b/>
          <w:bCs/>
          <w:sz w:val="2"/>
          <w:szCs w:val="24"/>
          <w:lang w:val="es-NI"/>
        </w:rPr>
      </w:pPr>
    </w:p>
    <w:p w14:paraId="4A075002" w14:textId="77777777" w:rsidR="00377A26" w:rsidRDefault="00377A26" w:rsidP="00377A26">
      <w:pPr>
        <w:tabs>
          <w:tab w:val="left" w:pos="900"/>
          <w:tab w:val="left" w:pos="9475"/>
        </w:tabs>
        <w:spacing w:before="40" w:after="40" w:line="264" w:lineRule="auto"/>
        <w:ind w:right="119"/>
        <w:jc w:val="center"/>
        <w:rPr>
          <w:rFonts w:ascii="Arial" w:hAnsi="Arial" w:cs="Arial"/>
          <w:b/>
          <w:bCs/>
          <w:sz w:val="24"/>
          <w:szCs w:val="24"/>
          <w:lang w:val="es-NI"/>
        </w:rPr>
      </w:pPr>
      <w:r w:rsidRPr="009F297E">
        <w:rPr>
          <w:rFonts w:ascii="Arial" w:hAnsi="Arial" w:cs="Arial"/>
          <w:b/>
          <w:bCs/>
          <w:sz w:val="24"/>
          <w:szCs w:val="24"/>
          <w:lang w:val="es-NI"/>
        </w:rPr>
        <w:t>Hình 1</w:t>
      </w:r>
      <w:r>
        <w:rPr>
          <w:rFonts w:ascii="Arial" w:hAnsi="Arial" w:cs="Arial"/>
          <w:b/>
          <w:bCs/>
          <w:sz w:val="24"/>
          <w:szCs w:val="24"/>
          <w:lang w:val="es-NI"/>
        </w:rPr>
        <w:t>4</w:t>
      </w:r>
      <w:r w:rsidRPr="009F297E">
        <w:rPr>
          <w:rFonts w:ascii="Arial" w:hAnsi="Arial" w:cs="Arial"/>
          <w:b/>
          <w:bCs/>
          <w:sz w:val="24"/>
          <w:szCs w:val="24"/>
          <w:lang w:val="es-NI"/>
        </w:rPr>
        <w:t xml:space="preserve">. Xuất, nhập khẩu hàng hóa </w:t>
      </w:r>
      <w:r>
        <w:rPr>
          <w:rFonts w:ascii="Arial" w:hAnsi="Arial" w:cs="Arial"/>
          <w:b/>
          <w:bCs/>
          <w:sz w:val="24"/>
          <w:szCs w:val="24"/>
          <w:lang w:val="es-NI"/>
        </w:rPr>
        <w:t xml:space="preserve">6 tháng đầu </w:t>
      </w:r>
      <w:r w:rsidRPr="009F297E">
        <w:rPr>
          <w:rFonts w:ascii="Arial" w:hAnsi="Arial" w:cs="Arial"/>
          <w:b/>
          <w:bCs/>
          <w:sz w:val="24"/>
          <w:szCs w:val="24"/>
          <w:lang w:val="es-NI"/>
        </w:rPr>
        <w:t>năm 202</w:t>
      </w:r>
      <w:r>
        <w:rPr>
          <w:rFonts w:ascii="Arial" w:hAnsi="Arial" w:cs="Arial"/>
          <w:b/>
          <w:bCs/>
          <w:sz w:val="24"/>
          <w:szCs w:val="24"/>
          <w:lang w:val="es-NI"/>
        </w:rPr>
        <w:t>2</w:t>
      </w:r>
    </w:p>
    <w:p w14:paraId="159538AB" w14:textId="77777777" w:rsidR="00377A26" w:rsidRPr="00B761EC" w:rsidRDefault="00377A26" w:rsidP="00377A26">
      <w:pPr>
        <w:tabs>
          <w:tab w:val="left" w:pos="900"/>
          <w:tab w:val="left" w:pos="9475"/>
        </w:tabs>
        <w:spacing w:before="40" w:after="40" w:line="264" w:lineRule="auto"/>
        <w:ind w:right="119"/>
        <w:jc w:val="center"/>
        <w:rPr>
          <w:i/>
          <w:spacing w:val="2"/>
          <w:sz w:val="2"/>
          <w:szCs w:val="10"/>
          <w:lang w:val="es-NI"/>
        </w:rPr>
      </w:pPr>
    </w:p>
    <w:p w14:paraId="18ABA6BB" w14:textId="77777777" w:rsidR="00377A26" w:rsidRPr="00525F32" w:rsidRDefault="00377A26" w:rsidP="00377A26">
      <w:pPr>
        <w:tabs>
          <w:tab w:val="left" w:pos="900"/>
          <w:tab w:val="left" w:pos="9475"/>
        </w:tabs>
        <w:spacing w:before="40" w:after="40" w:line="264" w:lineRule="auto"/>
        <w:ind w:right="119"/>
        <w:jc w:val="center"/>
        <w:rPr>
          <w:i/>
          <w:spacing w:val="2"/>
          <w:lang w:val="es-NI"/>
        </w:rPr>
      </w:pPr>
      <w:r>
        <w:rPr>
          <w:noProof/>
          <w:lang w:val="en-US"/>
        </w:rPr>
        <w:drawing>
          <wp:inline distT="0" distB="0" distL="0" distR="0" wp14:anchorId="281471DB" wp14:editId="33609674">
            <wp:extent cx="5630988" cy="1724025"/>
            <wp:effectExtent l="0" t="0" r="8255" b="0"/>
            <wp:docPr id="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3"/>
                        </a:ext>
                      </a:extLst>
                    </a:blip>
                    <a:stretch>
                      <a:fillRect/>
                    </a:stretch>
                  </pic:blipFill>
                  <pic:spPr>
                    <a:xfrm>
                      <a:off x="0" y="0"/>
                      <a:ext cx="5635835" cy="1725509"/>
                    </a:xfrm>
                    <a:prstGeom prst="rect">
                      <a:avLst/>
                    </a:prstGeom>
                  </pic:spPr>
                </pic:pic>
              </a:graphicData>
            </a:graphic>
          </wp:inline>
        </w:drawing>
      </w:r>
    </w:p>
    <w:p w14:paraId="0C2806AA" w14:textId="77777777" w:rsidR="00377A26" w:rsidRPr="008816F9" w:rsidRDefault="00377A26" w:rsidP="00377A26">
      <w:pPr>
        <w:tabs>
          <w:tab w:val="left" w:pos="900"/>
          <w:tab w:val="left" w:pos="9475"/>
        </w:tabs>
        <w:spacing w:before="40" w:after="40" w:line="264" w:lineRule="auto"/>
        <w:ind w:right="119" w:firstLine="567"/>
        <w:jc w:val="both"/>
        <w:rPr>
          <w:rStyle w:val="Strong"/>
          <w:i/>
          <w:iCs/>
          <w:color w:val="000000" w:themeColor="text1"/>
          <w:sz w:val="2"/>
          <w:szCs w:val="4"/>
          <w:lang w:val="de-DE"/>
        </w:rPr>
      </w:pPr>
    </w:p>
    <w:p w14:paraId="76945A1B" w14:textId="77777777" w:rsidR="00377A26" w:rsidRPr="003B4FFE" w:rsidRDefault="00377A26" w:rsidP="00377A26">
      <w:pPr>
        <w:spacing w:before="40" w:after="40" w:line="288" w:lineRule="auto"/>
        <w:ind w:firstLine="567"/>
        <w:rPr>
          <w:rStyle w:val="Strong"/>
          <w:rFonts w:ascii="Times New Roman" w:hAnsi="Times New Roman"/>
          <w:i/>
          <w:iCs/>
          <w:color w:val="000000" w:themeColor="text1"/>
          <w:sz w:val="18"/>
          <w:szCs w:val="28"/>
          <w:lang w:val="de-DE"/>
        </w:rPr>
      </w:pPr>
    </w:p>
    <w:p w14:paraId="3451C069" w14:textId="77777777" w:rsidR="00377A26" w:rsidRPr="00BC5895" w:rsidRDefault="00377A26" w:rsidP="00377A26">
      <w:pPr>
        <w:spacing w:before="40" w:after="40" w:line="264" w:lineRule="auto"/>
        <w:ind w:firstLine="567"/>
        <w:rPr>
          <w:rStyle w:val="Strong"/>
          <w:rFonts w:ascii="Times New Roman" w:hAnsi="Times New Roman"/>
          <w:i/>
          <w:iCs/>
          <w:color w:val="000000" w:themeColor="text1"/>
          <w:sz w:val="28"/>
          <w:szCs w:val="28"/>
          <w:lang w:val="de-DE"/>
        </w:rPr>
      </w:pPr>
      <w:r w:rsidRPr="00BC5895">
        <w:rPr>
          <w:rStyle w:val="Strong"/>
          <w:rFonts w:ascii="Times New Roman" w:hAnsi="Times New Roman"/>
          <w:i/>
          <w:iCs/>
          <w:color w:val="000000" w:themeColor="text1"/>
          <w:sz w:val="28"/>
          <w:szCs w:val="28"/>
          <w:lang w:val="de-DE"/>
        </w:rPr>
        <w:t>Xuất khẩu hàng hóa</w:t>
      </w:r>
    </w:p>
    <w:p w14:paraId="3F4F46B3" w14:textId="77777777" w:rsidR="00377A26" w:rsidRDefault="00377A26" w:rsidP="00377A26">
      <w:pPr>
        <w:tabs>
          <w:tab w:val="num" w:pos="0"/>
          <w:tab w:val="left" w:pos="9475"/>
        </w:tabs>
        <w:spacing w:before="40" w:after="40" w:line="288" w:lineRule="auto"/>
        <w:ind w:right="6" w:firstLine="567"/>
        <w:jc w:val="both"/>
        <w:rPr>
          <w:rFonts w:ascii="Times New Roman" w:hAnsi="Times New Roman" w:cs="Times New Roman"/>
          <w:bCs/>
          <w:sz w:val="28"/>
          <w:szCs w:val="28"/>
          <w:lang w:val="de-DE"/>
        </w:rPr>
      </w:pPr>
      <w:r w:rsidRPr="00BC5895">
        <w:rPr>
          <w:rFonts w:ascii="Times New Roman" w:hAnsi="Times New Roman" w:cs="Times New Roman"/>
          <w:bCs/>
          <w:sz w:val="28"/>
          <w:szCs w:val="28"/>
          <w:lang w:val="de-DE"/>
        </w:rPr>
        <w:t xml:space="preserve">Kim ngạch xuất khẩu hàng hóa </w:t>
      </w:r>
      <w:r>
        <w:rPr>
          <w:rFonts w:ascii="Times New Roman" w:hAnsi="Times New Roman" w:cs="Times New Roman"/>
          <w:bCs/>
          <w:sz w:val="28"/>
          <w:szCs w:val="28"/>
          <w:lang w:val="de-DE"/>
        </w:rPr>
        <w:t>sơ bộ</w:t>
      </w:r>
      <w:r w:rsidRPr="00BC5895">
        <w:rPr>
          <w:rFonts w:ascii="Times New Roman" w:hAnsi="Times New Roman" w:cs="Times New Roman"/>
          <w:bCs/>
          <w:sz w:val="28"/>
          <w:szCs w:val="28"/>
          <w:lang w:val="de-DE"/>
        </w:rPr>
        <w:t xml:space="preserve"> tháng </w:t>
      </w:r>
      <w:r>
        <w:rPr>
          <w:rFonts w:ascii="Times New Roman" w:hAnsi="Times New Roman" w:cs="Times New Roman"/>
          <w:bCs/>
          <w:sz w:val="28"/>
          <w:szCs w:val="28"/>
          <w:lang w:val="de-DE"/>
        </w:rPr>
        <w:t>5</w:t>
      </w:r>
      <w:r w:rsidRPr="00BC5895">
        <w:rPr>
          <w:rFonts w:ascii="Times New Roman" w:hAnsi="Times New Roman" w:cs="Times New Roman"/>
          <w:bCs/>
          <w:sz w:val="28"/>
          <w:szCs w:val="28"/>
          <w:lang w:val="de-DE"/>
        </w:rPr>
        <w:t>/202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 xml:space="preserve"> đạt 3</w:t>
      </w:r>
      <w:r>
        <w:rPr>
          <w:rFonts w:ascii="Times New Roman" w:hAnsi="Times New Roman" w:cs="Times New Roman"/>
          <w:bCs/>
          <w:sz w:val="28"/>
          <w:szCs w:val="28"/>
          <w:lang w:val="de-DE"/>
        </w:rPr>
        <w:t>0</w:t>
      </w:r>
      <w:r w:rsidRPr="00BC5895">
        <w:rPr>
          <w:rFonts w:ascii="Times New Roman" w:hAnsi="Times New Roman" w:cs="Times New Roman"/>
          <w:bCs/>
          <w:sz w:val="28"/>
          <w:szCs w:val="28"/>
          <w:lang w:val="de-DE"/>
        </w:rPr>
        <w:t>,</w:t>
      </w:r>
      <w:r>
        <w:rPr>
          <w:rFonts w:ascii="Times New Roman" w:hAnsi="Times New Roman" w:cs="Times New Roman"/>
          <w:bCs/>
          <w:sz w:val="28"/>
          <w:szCs w:val="28"/>
          <w:lang w:val="de-DE"/>
        </w:rPr>
        <w:t>92</w:t>
      </w:r>
      <w:r w:rsidRPr="00BC5895">
        <w:rPr>
          <w:rFonts w:ascii="Times New Roman" w:hAnsi="Times New Roman" w:cs="Times New Roman"/>
          <w:bCs/>
          <w:sz w:val="28"/>
          <w:szCs w:val="28"/>
          <w:lang w:val="de-DE"/>
        </w:rPr>
        <w:t xml:space="preserve"> tỷ USD, cao hơn </w:t>
      </w:r>
      <w:r>
        <w:rPr>
          <w:rFonts w:ascii="Times New Roman" w:hAnsi="Times New Roman" w:cs="Times New Roman"/>
          <w:bCs/>
          <w:sz w:val="28"/>
          <w:szCs w:val="28"/>
          <w:lang w:val="de-DE"/>
        </w:rPr>
        <w:t>438 triệu</w:t>
      </w:r>
      <w:r w:rsidRPr="00BC5895">
        <w:rPr>
          <w:rFonts w:ascii="Times New Roman" w:hAnsi="Times New Roman" w:cs="Times New Roman"/>
          <w:bCs/>
          <w:sz w:val="28"/>
          <w:szCs w:val="28"/>
          <w:lang w:val="de-DE"/>
        </w:rPr>
        <w:t xml:space="preserve"> USD so với số ước tính.</w:t>
      </w:r>
    </w:p>
    <w:p w14:paraId="5F581099" w14:textId="77777777" w:rsidR="00377A26" w:rsidRPr="00BC5895" w:rsidRDefault="00377A26" w:rsidP="00377A26">
      <w:pPr>
        <w:tabs>
          <w:tab w:val="num" w:pos="0"/>
          <w:tab w:val="left" w:pos="9475"/>
        </w:tabs>
        <w:spacing w:before="40" w:after="40" w:line="288" w:lineRule="auto"/>
        <w:ind w:right="6" w:firstLine="567"/>
        <w:jc w:val="both"/>
        <w:rPr>
          <w:rFonts w:ascii="Times New Roman" w:hAnsi="Times New Roman" w:cs="Times New Roman"/>
          <w:bCs/>
          <w:sz w:val="28"/>
          <w:szCs w:val="28"/>
          <w:lang w:val="de-DE"/>
        </w:rPr>
      </w:pPr>
      <w:r w:rsidRPr="00BC5895">
        <w:rPr>
          <w:rFonts w:ascii="Times New Roman" w:hAnsi="Times New Roman" w:cs="Times New Roman"/>
          <w:bCs/>
          <w:sz w:val="28"/>
          <w:szCs w:val="28"/>
          <w:lang w:val="de-DE"/>
        </w:rPr>
        <w:t xml:space="preserve">Kim ngạch xuất khẩu hàng hóa tháng </w:t>
      </w:r>
      <w:r>
        <w:rPr>
          <w:rFonts w:ascii="Times New Roman" w:hAnsi="Times New Roman" w:cs="Times New Roman"/>
          <w:bCs/>
          <w:sz w:val="28"/>
          <w:szCs w:val="28"/>
          <w:lang w:val="de-DE"/>
        </w:rPr>
        <w:t>6</w:t>
      </w:r>
      <w:r w:rsidRPr="00BC5895">
        <w:rPr>
          <w:rFonts w:ascii="Times New Roman" w:hAnsi="Times New Roman" w:cs="Times New Roman"/>
          <w:bCs/>
          <w:sz w:val="28"/>
          <w:szCs w:val="28"/>
          <w:lang w:val="de-DE"/>
        </w:rPr>
        <w:t>/202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 xml:space="preserve"> ước đạt 3</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w:t>
      </w:r>
      <w:r>
        <w:rPr>
          <w:rFonts w:ascii="Times New Roman" w:hAnsi="Times New Roman" w:cs="Times New Roman"/>
          <w:bCs/>
          <w:sz w:val="28"/>
          <w:szCs w:val="28"/>
          <w:lang w:val="de-DE"/>
        </w:rPr>
        <w:t>65</w:t>
      </w:r>
      <w:r w:rsidRPr="00BC5895">
        <w:rPr>
          <w:rFonts w:ascii="Times New Roman" w:hAnsi="Times New Roman" w:cs="Times New Roman"/>
          <w:bCs/>
          <w:sz w:val="28"/>
          <w:szCs w:val="28"/>
          <w:lang w:val="de-DE"/>
        </w:rPr>
        <w:t xml:space="preserve"> tỷ USD, tăng </w:t>
      </w:r>
      <w:r>
        <w:rPr>
          <w:rFonts w:ascii="Times New Roman" w:hAnsi="Times New Roman" w:cs="Times New Roman"/>
          <w:bCs/>
          <w:sz w:val="28"/>
          <w:szCs w:val="28"/>
          <w:lang w:val="de-DE"/>
        </w:rPr>
        <w:t>5,6</w:t>
      </w:r>
      <w:r w:rsidRPr="00BC5895">
        <w:rPr>
          <w:rFonts w:ascii="Times New Roman" w:hAnsi="Times New Roman" w:cs="Times New Roman"/>
          <w:bCs/>
          <w:sz w:val="28"/>
          <w:szCs w:val="28"/>
          <w:lang w:val="de-DE"/>
        </w:rPr>
        <w:t>% so với tháng trước</w:t>
      </w:r>
      <w:r>
        <w:rPr>
          <w:rFonts w:ascii="Times New Roman" w:hAnsi="Times New Roman" w:cs="Times New Roman"/>
          <w:bCs/>
          <w:sz w:val="28"/>
          <w:szCs w:val="28"/>
          <w:lang w:val="de-DE"/>
        </w:rPr>
        <w:t>. Trong đó, k</w:t>
      </w:r>
      <w:r w:rsidRPr="00BC5895">
        <w:rPr>
          <w:rFonts w:ascii="Times New Roman" w:hAnsi="Times New Roman" w:cs="Times New Roman"/>
          <w:bCs/>
          <w:sz w:val="28"/>
          <w:szCs w:val="28"/>
          <w:lang w:val="de-DE"/>
        </w:rPr>
        <w:t xml:space="preserve">hu vực kinh tế trong nước đạt </w:t>
      </w:r>
      <w:r>
        <w:rPr>
          <w:rFonts w:ascii="Times New Roman" w:hAnsi="Times New Roman" w:cs="Times New Roman"/>
          <w:bCs/>
          <w:sz w:val="28"/>
          <w:szCs w:val="28"/>
          <w:lang w:val="de-DE"/>
        </w:rPr>
        <w:t>8,83</w:t>
      </w:r>
      <w:r w:rsidRPr="00BC5895">
        <w:rPr>
          <w:rFonts w:ascii="Times New Roman" w:hAnsi="Times New Roman" w:cs="Times New Roman"/>
          <w:bCs/>
          <w:sz w:val="28"/>
          <w:szCs w:val="28"/>
          <w:lang w:val="de-DE"/>
        </w:rPr>
        <w:t xml:space="preserve"> tỷ USD, tăng </w:t>
      </w:r>
      <w:r>
        <w:rPr>
          <w:rFonts w:ascii="Times New Roman" w:hAnsi="Times New Roman" w:cs="Times New Roman"/>
          <w:bCs/>
          <w:sz w:val="28"/>
          <w:szCs w:val="28"/>
          <w:lang w:val="de-DE"/>
        </w:rPr>
        <w:t>6</w:t>
      </w:r>
      <w:r w:rsidRPr="00BC5895">
        <w:rPr>
          <w:rFonts w:ascii="Times New Roman" w:hAnsi="Times New Roman" w:cs="Times New Roman"/>
          <w:bCs/>
          <w:sz w:val="28"/>
          <w:szCs w:val="28"/>
          <w:lang w:val="de-DE"/>
        </w:rPr>
        <w:t>,</w:t>
      </w:r>
      <w:r>
        <w:rPr>
          <w:rFonts w:ascii="Times New Roman" w:hAnsi="Times New Roman" w:cs="Times New Roman"/>
          <w:bCs/>
          <w:sz w:val="28"/>
          <w:szCs w:val="28"/>
          <w:lang w:val="de-DE"/>
        </w:rPr>
        <w:t>3</w:t>
      </w:r>
      <w:r w:rsidRPr="00BC5895">
        <w:rPr>
          <w:rFonts w:ascii="Times New Roman" w:hAnsi="Times New Roman" w:cs="Times New Roman"/>
          <w:bCs/>
          <w:sz w:val="28"/>
          <w:szCs w:val="28"/>
          <w:lang w:val="de-DE"/>
        </w:rPr>
        <w:t>%; khu vực có vốn đầu tư nước ngoài (kể cả dầu thô) đạt 2</w:t>
      </w:r>
      <w:r>
        <w:rPr>
          <w:rFonts w:ascii="Times New Roman" w:hAnsi="Times New Roman" w:cs="Times New Roman"/>
          <w:bCs/>
          <w:sz w:val="28"/>
          <w:szCs w:val="28"/>
          <w:lang w:val="de-DE"/>
        </w:rPr>
        <w:t>3</w:t>
      </w:r>
      <w:r w:rsidRPr="00BC5895">
        <w:rPr>
          <w:rFonts w:ascii="Times New Roman" w:hAnsi="Times New Roman" w:cs="Times New Roman"/>
          <w:bCs/>
          <w:sz w:val="28"/>
          <w:szCs w:val="28"/>
          <w:lang w:val="de-DE"/>
        </w:rPr>
        <w:t>,</w:t>
      </w:r>
      <w:r>
        <w:rPr>
          <w:rFonts w:ascii="Times New Roman" w:hAnsi="Times New Roman" w:cs="Times New Roman"/>
          <w:bCs/>
          <w:sz w:val="28"/>
          <w:szCs w:val="28"/>
          <w:lang w:val="de-DE"/>
        </w:rPr>
        <w:t>82</w:t>
      </w:r>
      <w:r w:rsidRPr="00BC5895">
        <w:rPr>
          <w:rFonts w:ascii="Times New Roman" w:hAnsi="Times New Roman" w:cs="Times New Roman"/>
          <w:bCs/>
          <w:sz w:val="28"/>
          <w:szCs w:val="28"/>
          <w:lang w:val="de-DE"/>
        </w:rPr>
        <w:t xml:space="preserve"> tỷ USD, tăng </w:t>
      </w:r>
      <w:r>
        <w:rPr>
          <w:rFonts w:ascii="Times New Roman" w:hAnsi="Times New Roman" w:cs="Times New Roman"/>
          <w:bCs/>
          <w:sz w:val="28"/>
          <w:szCs w:val="28"/>
          <w:lang w:val="de-DE"/>
        </w:rPr>
        <w:t>5,3</w:t>
      </w:r>
      <w:r w:rsidRPr="00BC5895">
        <w:rPr>
          <w:rFonts w:ascii="Times New Roman" w:hAnsi="Times New Roman" w:cs="Times New Roman"/>
          <w:bCs/>
          <w:sz w:val="28"/>
          <w:szCs w:val="28"/>
          <w:lang w:val="de-DE"/>
        </w:rPr>
        <w:t xml:space="preserve">%. So với cùng kỳ năm trước, kim ngạch xuất khẩu hàng hóa tháng </w:t>
      </w:r>
      <w:r>
        <w:rPr>
          <w:rFonts w:ascii="Times New Roman" w:hAnsi="Times New Roman" w:cs="Times New Roman"/>
          <w:bCs/>
          <w:sz w:val="28"/>
          <w:szCs w:val="28"/>
          <w:lang w:val="de-DE"/>
        </w:rPr>
        <w:t>Sáu</w:t>
      </w:r>
      <w:r w:rsidRPr="00BC5895">
        <w:rPr>
          <w:rFonts w:ascii="Times New Roman" w:hAnsi="Times New Roman" w:cs="Times New Roman"/>
          <w:bCs/>
          <w:sz w:val="28"/>
          <w:szCs w:val="28"/>
          <w:lang w:val="de-DE"/>
        </w:rPr>
        <w:t xml:space="preserve"> tăng</w:t>
      </w:r>
      <w:r>
        <w:rPr>
          <w:rFonts w:ascii="Times New Roman" w:hAnsi="Times New Roman" w:cs="Times New Roman"/>
          <w:bCs/>
          <w:sz w:val="28"/>
          <w:szCs w:val="28"/>
          <w:lang w:val="de-DE"/>
        </w:rPr>
        <w:t xml:space="preserve"> 20</w:t>
      </w:r>
      <w:r w:rsidRPr="00BC5895">
        <w:rPr>
          <w:rFonts w:ascii="Times New Roman" w:hAnsi="Times New Roman" w:cs="Times New Roman"/>
          <w:bCs/>
          <w:sz w:val="28"/>
          <w:szCs w:val="28"/>
          <w:lang w:val="de-DE"/>
        </w:rPr>
        <w:t xml:space="preserve">%, trong đó khu vực kinh tế trong nước tăng </w:t>
      </w:r>
      <w:r>
        <w:rPr>
          <w:rFonts w:ascii="Times New Roman" w:hAnsi="Times New Roman" w:cs="Times New Roman"/>
          <w:bCs/>
          <w:sz w:val="28"/>
          <w:szCs w:val="28"/>
          <w:lang w:val="de-DE"/>
        </w:rPr>
        <w:t>14</w:t>
      </w:r>
      <w:r w:rsidRPr="00BC5895">
        <w:rPr>
          <w:rFonts w:ascii="Times New Roman" w:hAnsi="Times New Roman" w:cs="Times New Roman"/>
          <w:bCs/>
          <w:sz w:val="28"/>
          <w:szCs w:val="28"/>
          <w:lang w:val="de-DE"/>
        </w:rPr>
        <w:t xml:space="preserve">%, khu vực có vốn đầu tư nước ngoài (kể cả dầu thô) </w:t>
      </w:r>
      <w:r w:rsidRPr="009F297E">
        <w:rPr>
          <w:rFonts w:ascii="Times New Roman" w:hAnsi="Times New Roman" w:cs="Times New Roman"/>
          <w:bCs/>
          <w:sz w:val="28"/>
          <w:szCs w:val="28"/>
          <w:lang w:val="de-DE"/>
        </w:rPr>
        <w:t>tăng</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22,3</w:t>
      </w:r>
      <w:r w:rsidRPr="00BC5895">
        <w:rPr>
          <w:rFonts w:ascii="Times New Roman" w:hAnsi="Times New Roman" w:cs="Times New Roman"/>
          <w:bCs/>
          <w:sz w:val="28"/>
          <w:szCs w:val="28"/>
          <w:lang w:val="de-DE"/>
        </w:rPr>
        <w:t xml:space="preserve">%. </w:t>
      </w:r>
    </w:p>
    <w:p w14:paraId="5081BA0A" w14:textId="77777777" w:rsidR="00377A26" w:rsidRPr="00BC5895" w:rsidRDefault="00377A26" w:rsidP="00377A26">
      <w:pPr>
        <w:tabs>
          <w:tab w:val="num" w:pos="0"/>
          <w:tab w:val="left" w:pos="9475"/>
        </w:tabs>
        <w:spacing w:before="40" w:after="40" w:line="288" w:lineRule="auto"/>
        <w:ind w:right="119" w:firstLine="567"/>
        <w:jc w:val="both"/>
        <w:rPr>
          <w:rFonts w:ascii="Times New Roman" w:hAnsi="Times New Roman" w:cs="Times New Roman"/>
          <w:spacing w:val="-4"/>
          <w:sz w:val="28"/>
          <w:szCs w:val="28"/>
          <w:lang w:val="de-DE"/>
        </w:rPr>
      </w:pPr>
      <w:r w:rsidRPr="00BC5895">
        <w:rPr>
          <w:rFonts w:ascii="Times New Roman" w:hAnsi="Times New Roman" w:cs="Times New Roman"/>
          <w:spacing w:val="-4"/>
          <w:sz w:val="28"/>
          <w:szCs w:val="28"/>
          <w:lang w:val="de-DE"/>
        </w:rPr>
        <w:t xml:space="preserve">Trong </w:t>
      </w:r>
      <w:r w:rsidRPr="009F297E">
        <w:rPr>
          <w:rFonts w:ascii="Times New Roman" w:hAnsi="Times New Roman" w:cs="Times New Roman"/>
          <w:spacing w:val="-4"/>
          <w:sz w:val="28"/>
          <w:szCs w:val="28"/>
          <w:lang w:val="de-DE"/>
        </w:rPr>
        <w:t xml:space="preserve">quý </w:t>
      </w:r>
      <w:r w:rsidRPr="00BC5895">
        <w:rPr>
          <w:rFonts w:ascii="Times New Roman" w:hAnsi="Times New Roman" w:cs="Times New Roman"/>
          <w:spacing w:val="-4"/>
          <w:sz w:val="28"/>
          <w:szCs w:val="28"/>
          <w:lang w:val="de-DE"/>
        </w:rPr>
        <w:t>I</w:t>
      </w:r>
      <w:r>
        <w:rPr>
          <w:rFonts w:ascii="Times New Roman" w:hAnsi="Times New Roman" w:cs="Times New Roman"/>
          <w:spacing w:val="-4"/>
          <w:sz w:val="28"/>
          <w:szCs w:val="28"/>
          <w:lang w:val="de-DE"/>
        </w:rPr>
        <w:t>I</w:t>
      </w:r>
      <w:r w:rsidRPr="00BC5895">
        <w:rPr>
          <w:rFonts w:ascii="Times New Roman" w:hAnsi="Times New Roman" w:cs="Times New Roman"/>
          <w:spacing w:val="-4"/>
          <w:sz w:val="28"/>
          <w:szCs w:val="28"/>
          <w:lang w:val="de-DE"/>
        </w:rPr>
        <w:t>/202</w:t>
      </w:r>
      <w:r>
        <w:rPr>
          <w:rFonts w:ascii="Times New Roman" w:hAnsi="Times New Roman" w:cs="Times New Roman"/>
          <w:spacing w:val="-4"/>
          <w:sz w:val="28"/>
          <w:szCs w:val="28"/>
          <w:lang w:val="de-DE"/>
        </w:rPr>
        <w:t>2</w:t>
      </w:r>
      <w:r w:rsidRPr="00BC5895">
        <w:rPr>
          <w:rFonts w:ascii="Times New Roman" w:hAnsi="Times New Roman" w:cs="Times New Roman"/>
          <w:spacing w:val="-4"/>
          <w:sz w:val="28"/>
          <w:szCs w:val="28"/>
          <w:lang w:val="de-DE"/>
        </w:rPr>
        <w:t>, k</w:t>
      </w:r>
      <w:r w:rsidRPr="009F297E">
        <w:rPr>
          <w:rFonts w:ascii="Times New Roman" w:hAnsi="Times New Roman" w:cs="Times New Roman"/>
          <w:spacing w:val="-4"/>
          <w:sz w:val="28"/>
          <w:szCs w:val="28"/>
          <w:lang w:val="de-DE"/>
        </w:rPr>
        <w:t xml:space="preserve">im ngạch xuất khẩu ước </w:t>
      </w:r>
      <w:r w:rsidRPr="00BC5895">
        <w:rPr>
          <w:rFonts w:ascii="Times New Roman" w:hAnsi="Times New Roman" w:cs="Times New Roman"/>
          <w:spacing w:val="-4"/>
          <w:sz w:val="28"/>
          <w:szCs w:val="28"/>
          <w:lang w:val="de-DE"/>
        </w:rPr>
        <w:t>đạt 9</w:t>
      </w:r>
      <w:r>
        <w:rPr>
          <w:rFonts w:ascii="Times New Roman" w:hAnsi="Times New Roman" w:cs="Times New Roman"/>
          <w:spacing w:val="-4"/>
          <w:sz w:val="28"/>
          <w:szCs w:val="28"/>
          <w:lang w:val="de-DE"/>
        </w:rPr>
        <w:t>6</w:t>
      </w:r>
      <w:r w:rsidRPr="00BC5895">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8</w:t>
      </w:r>
      <w:r w:rsidRPr="00BC5895">
        <w:rPr>
          <w:rFonts w:ascii="Times New Roman" w:hAnsi="Times New Roman" w:cs="Times New Roman"/>
          <w:spacing w:val="-4"/>
          <w:sz w:val="28"/>
          <w:szCs w:val="28"/>
          <w:lang w:val="de-DE"/>
        </w:rPr>
        <w:t xml:space="preserve"> tỷ USD, tăng</w:t>
      </w:r>
      <w:r>
        <w:rPr>
          <w:rFonts w:ascii="Times New Roman" w:hAnsi="Times New Roman" w:cs="Times New Roman"/>
          <w:spacing w:val="-4"/>
          <w:sz w:val="28"/>
          <w:szCs w:val="28"/>
          <w:lang w:val="de-DE"/>
        </w:rPr>
        <w:t xml:space="preserve"> 21</w:t>
      </w:r>
      <w:r w:rsidRPr="009F297E">
        <w:rPr>
          <w:rFonts w:ascii="Times New Roman" w:hAnsi="Times New Roman" w:cs="Times New Roman"/>
          <w:spacing w:val="-4"/>
          <w:sz w:val="28"/>
          <w:szCs w:val="28"/>
          <w:lang w:val="de-DE"/>
        </w:rPr>
        <w:t>%</w:t>
      </w:r>
      <w:r w:rsidRPr="00BC5895">
        <w:rPr>
          <w:rFonts w:ascii="Times New Roman" w:hAnsi="Times New Roman" w:cs="Times New Roman"/>
          <w:spacing w:val="-4"/>
          <w:sz w:val="28"/>
          <w:szCs w:val="28"/>
          <w:lang w:val="de-DE"/>
        </w:rPr>
        <w:t xml:space="preserve"> s</w:t>
      </w:r>
      <w:r w:rsidRPr="009F297E">
        <w:rPr>
          <w:rFonts w:ascii="Times New Roman" w:hAnsi="Times New Roman" w:cs="Times New Roman"/>
          <w:spacing w:val="-4"/>
          <w:sz w:val="28"/>
          <w:szCs w:val="28"/>
          <w:lang w:val="de-DE"/>
        </w:rPr>
        <w:t>o</w:t>
      </w:r>
      <w:r>
        <w:rPr>
          <w:rFonts w:ascii="Times New Roman" w:hAnsi="Times New Roman" w:cs="Times New Roman"/>
          <w:spacing w:val="-4"/>
          <w:sz w:val="28"/>
          <w:szCs w:val="28"/>
          <w:lang w:val="de-DE"/>
        </w:rPr>
        <w:t xml:space="preserve"> </w:t>
      </w:r>
      <w:r w:rsidRPr="009F297E">
        <w:rPr>
          <w:rFonts w:ascii="Times New Roman" w:hAnsi="Times New Roman" w:cs="Times New Roman"/>
          <w:spacing w:val="-4"/>
          <w:sz w:val="28"/>
          <w:szCs w:val="28"/>
          <w:lang w:val="de-DE"/>
        </w:rPr>
        <w:t xml:space="preserve">với cùng kỳ năm </w:t>
      </w:r>
      <w:r w:rsidRPr="00BC5895">
        <w:rPr>
          <w:rFonts w:ascii="Times New Roman" w:hAnsi="Times New Roman" w:cs="Times New Roman"/>
          <w:spacing w:val="-4"/>
          <w:sz w:val="28"/>
          <w:szCs w:val="28"/>
          <w:lang w:val="de-DE"/>
        </w:rPr>
        <w:t xml:space="preserve">trước và tăng </w:t>
      </w:r>
      <w:r>
        <w:rPr>
          <w:rFonts w:ascii="Times New Roman" w:hAnsi="Times New Roman" w:cs="Times New Roman"/>
          <w:spacing w:val="-4"/>
          <w:sz w:val="28"/>
          <w:szCs w:val="28"/>
          <w:lang w:val="de-DE"/>
        </w:rPr>
        <w:t>8</w:t>
      </w:r>
      <w:r w:rsidRPr="00BC5895">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7</w:t>
      </w:r>
      <w:r w:rsidRPr="00BC5895">
        <w:rPr>
          <w:rFonts w:ascii="Times New Roman" w:hAnsi="Times New Roman" w:cs="Times New Roman"/>
          <w:spacing w:val="-4"/>
          <w:sz w:val="28"/>
          <w:szCs w:val="28"/>
          <w:lang w:val="de-DE"/>
        </w:rPr>
        <w:t>% so với quý I/202</w:t>
      </w:r>
      <w:r>
        <w:rPr>
          <w:rFonts w:ascii="Times New Roman" w:hAnsi="Times New Roman" w:cs="Times New Roman"/>
          <w:spacing w:val="-4"/>
          <w:sz w:val="28"/>
          <w:szCs w:val="28"/>
          <w:lang w:val="de-DE"/>
        </w:rPr>
        <w:t>2</w:t>
      </w:r>
      <w:r w:rsidRPr="00BC5895">
        <w:rPr>
          <w:rFonts w:ascii="Times New Roman" w:hAnsi="Times New Roman" w:cs="Times New Roman"/>
          <w:spacing w:val="-4"/>
          <w:sz w:val="28"/>
          <w:szCs w:val="28"/>
          <w:lang w:val="de-DE"/>
        </w:rPr>
        <w:t xml:space="preserve">. </w:t>
      </w:r>
    </w:p>
    <w:p w14:paraId="1BCAE029" w14:textId="77777777" w:rsidR="00377A26" w:rsidRPr="009D3010" w:rsidRDefault="00377A26" w:rsidP="00377A26">
      <w:pPr>
        <w:tabs>
          <w:tab w:val="num" w:pos="0"/>
          <w:tab w:val="left" w:pos="9475"/>
        </w:tabs>
        <w:spacing w:before="40" w:after="40" w:line="288" w:lineRule="auto"/>
        <w:ind w:right="6" w:firstLine="567"/>
        <w:jc w:val="both"/>
        <w:rPr>
          <w:rFonts w:ascii="Times New Roman" w:hAnsi="Times New Roman" w:cs="Times New Roman"/>
          <w:iCs/>
          <w:sz w:val="28"/>
          <w:szCs w:val="28"/>
          <w:lang w:val="de-DE"/>
        </w:rPr>
      </w:pPr>
      <w:r w:rsidRPr="009D3010">
        <w:rPr>
          <w:rFonts w:ascii="Times New Roman" w:hAnsi="Times New Roman" w:cs="Times New Roman"/>
          <w:iCs/>
          <w:sz w:val="28"/>
          <w:szCs w:val="28"/>
          <w:lang w:val="de-DE"/>
        </w:rPr>
        <w:t>Tính chung 6 tháng đầu năm 2022, kim ngạch xuất khẩu hàng hóa ước đạt 185,9</w:t>
      </w:r>
      <w:r>
        <w:rPr>
          <w:rFonts w:ascii="Times New Roman" w:hAnsi="Times New Roman" w:cs="Times New Roman"/>
          <w:iCs/>
          <w:sz w:val="28"/>
          <w:szCs w:val="28"/>
          <w:lang w:val="de-DE"/>
        </w:rPr>
        <w:t>4</w:t>
      </w:r>
      <w:r w:rsidRPr="009D3010">
        <w:rPr>
          <w:rFonts w:ascii="Times New Roman" w:hAnsi="Times New Roman" w:cs="Times New Roman"/>
          <w:iCs/>
          <w:sz w:val="28"/>
          <w:szCs w:val="28"/>
          <w:lang w:val="de-DE"/>
        </w:rPr>
        <w:t xml:space="preserve"> tỷ USD, tăng 17</w:t>
      </w:r>
      <w:r>
        <w:rPr>
          <w:rFonts w:ascii="Times New Roman" w:hAnsi="Times New Roman" w:cs="Times New Roman"/>
          <w:iCs/>
          <w:sz w:val="28"/>
          <w:szCs w:val="28"/>
          <w:lang w:val="de-DE"/>
        </w:rPr>
        <w:t>,3</w:t>
      </w:r>
      <w:r w:rsidRPr="009D3010">
        <w:rPr>
          <w:rFonts w:ascii="Times New Roman" w:hAnsi="Times New Roman" w:cs="Times New Roman"/>
          <w:iCs/>
          <w:sz w:val="28"/>
          <w:szCs w:val="28"/>
          <w:lang w:val="de-DE"/>
        </w:rPr>
        <w:t>% so với cùng kỳ năm trước. Trong đó, khu vực kinh tế trong nước đạt 49,</w:t>
      </w:r>
      <w:r>
        <w:rPr>
          <w:rFonts w:ascii="Times New Roman" w:hAnsi="Times New Roman" w:cs="Times New Roman"/>
          <w:iCs/>
          <w:sz w:val="28"/>
          <w:szCs w:val="28"/>
          <w:lang w:val="de-DE"/>
        </w:rPr>
        <w:t>26</w:t>
      </w:r>
      <w:r w:rsidRPr="009D3010">
        <w:rPr>
          <w:rFonts w:ascii="Times New Roman" w:hAnsi="Times New Roman" w:cs="Times New Roman"/>
          <w:iCs/>
          <w:sz w:val="28"/>
          <w:szCs w:val="28"/>
          <w:lang w:val="de-DE"/>
        </w:rPr>
        <w:t xml:space="preserve"> tỷ USD, tăng </w:t>
      </w:r>
      <w:r>
        <w:rPr>
          <w:rFonts w:ascii="Times New Roman" w:hAnsi="Times New Roman" w:cs="Times New Roman"/>
          <w:iCs/>
          <w:sz w:val="28"/>
          <w:szCs w:val="28"/>
          <w:lang w:val="de-DE"/>
        </w:rPr>
        <w:t>20</w:t>
      </w:r>
      <w:r w:rsidRPr="009D3010">
        <w:rPr>
          <w:rFonts w:ascii="Times New Roman" w:hAnsi="Times New Roman" w:cs="Times New Roman"/>
          <w:iCs/>
          <w:sz w:val="28"/>
          <w:szCs w:val="28"/>
          <w:lang w:val="de-DE"/>
        </w:rPr>
        <w:t>%, chiếm 26,5% tổng kim ngạch xuất khẩu; khu vực có vốn đầu tư nước ngoài (kể cả dầu thô) đạt 136,</w:t>
      </w:r>
      <w:r>
        <w:rPr>
          <w:rFonts w:ascii="Times New Roman" w:hAnsi="Times New Roman" w:cs="Times New Roman"/>
          <w:iCs/>
          <w:sz w:val="28"/>
          <w:szCs w:val="28"/>
          <w:lang w:val="de-DE"/>
        </w:rPr>
        <w:t>68</w:t>
      </w:r>
      <w:r w:rsidRPr="009D3010">
        <w:rPr>
          <w:rFonts w:ascii="Times New Roman" w:hAnsi="Times New Roman" w:cs="Times New Roman"/>
          <w:iCs/>
          <w:sz w:val="28"/>
          <w:szCs w:val="28"/>
          <w:lang w:val="de-DE"/>
        </w:rPr>
        <w:t xml:space="preserve"> tỷ USD, tăng 16</w:t>
      </w:r>
      <w:r>
        <w:rPr>
          <w:rFonts w:ascii="Times New Roman" w:hAnsi="Times New Roman" w:cs="Times New Roman"/>
          <w:iCs/>
          <w:sz w:val="28"/>
          <w:szCs w:val="28"/>
          <w:lang w:val="de-DE"/>
        </w:rPr>
        <w:t>,3</w:t>
      </w:r>
      <w:r w:rsidRPr="009D3010">
        <w:rPr>
          <w:rFonts w:ascii="Times New Roman" w:hAnsi="Times New Roman" w:cs="Times New Roman"/>
          <w:iCs/>
          <w:sz w:val="28"/>
          <w:szCs w:val="28"/>
          <w:lang w:val="de-DE"/>
        </w:rPr>
        <w:t xml:space="preserve">%, chiếm 73,5%. </w:t>
      </w:r>
    </w:p>
    <w:p w14:paraId="51064628" w14:textId="77777777" w:rsidR="00377A26" w:rsidRPr="00FF3382" w:rsidRDefault="00377A26" w:rsidP="00377A26">
      <w:pPr>
        <w:tabs>
          <w:tab w:val="num" w:pos="0"/>
        </w:tabs>
        <w:spacing w:before="40" w:after="40" w:line="288" w:lineRule="auto"/>
        <w:ind w:right="6" w:firstLine="567"/>
        <w:jc w:val="both"/>
        <w:rPr>
          <w:rFonts w:ascii="Times New Roman" w:hAnsi="Times New Roman" w:cs="Times New Roman"/>
          <w:b/>
          <w:bCs/>
          <w:spacing w:val="-4"/>
          <w:sz w:val="28"/>
          <w:szCs w:val="28"/>
          <w:lang w:val="es-NI"/>
        </w:rPr>
      </w:pPr>
      <w:r w:rsidRPr="00FF3382">
        <w:rPr>
          <w:rFonts w:ascii="Times New Roman" w:hAnsi="Times New Roman" w:cs="Times New Roman"/>
          <w:spacing w:val="-4"/>
          <w:sz w:val="28"/>
          <w:szCs w:val="28"/>
          <w:lang w:val="de-DE"/>
        </w:rPr>
        <w:t xml:space="preserve">Trong </w:t>
      </w:r>
      <w:r>
        <w:rPr>
          <w:rFonts w:ascii="Times New Roman" w:hAnsi="Times New Roman" w:cs="Times New Roman"/>
          <w:spacing w:val="-4"/>
          <w:sz w:val="28"/>
          <w:szCs w:val="28"/>
          <w:lang w:val="de-DE"/>
        </w:rPr>
        <w:t xml:space="preserve">6 tháng đầu </w:t>
      </w:r>
      <w:r w:rsidRPr="00FF3382">
        <w:rPr>
          <w:rFonts w:ascii="Times New Roman" w:hAnsi="Times New Roman" w:cs="Times New Roman"/>
          <w:spacing w:val="-4"/>
          <w:sz w:val="28"/>
          <w:szCs w:val="28"/>
          <w:lang w:val="de-DE"/>
        </w:rPr>
        <w:t>năm 202</w:t>
      </w:r>
      <w:r>
        <w:rPr>
          <w:rFonts w:ascii="Times New Roman" w:hAnsi="Times New Roman" w:cs="Times New Roman"/>
          <w:spacing w:val="-4"/>
          <w:sz w:val="28"/>
          <w:szCs w:val="28"/>
          <w:lang w:val="de-DE"/>
        </w:rPr>
        <w:t>2</w:t>
      </w:r>
      <w:r w:rsidRPr="00FF3382">
        <w:rPr>
          <w:rFonts w:ascii="Times New Roman" w:hAnsi="Times New Roman" w:cs="Times New Roman"/>
          <w:spacing w:val="-4"/>
          <w:sz w:val="28"/>
          <w:szCs w:val="28"/>
          <w:lang w:val="de-DE"/>
        </w:rPr>
        <w:t xml:space="preserve"> có </w:t>
      </w:r>
      <w:r>
        <w:rPr>
          <w:rFonts w:ascii="Times New Roman" w:hAnsi="Times New Roman" w:cs="Times New Roman"/>
          <w:spacing w:val="-4"/>
          <w:sz w:val="28"/>
          <w:szCs w:val="28"/>
          <w:lang w:val="de-DE"/>
        </w:rPr>
        <w:t>28</w:t>
      </w:r>
      <w:r w:rsidRPr="00FF3382">
        <w:rPr>
          <w:rFonts w:ascii="Times New Roman" w:hAnsi="Times New Roman" w:cs="Times New Roman"/>
          <w:spacing w:val="-4"/>
          <w:sz w:val="28"/>
          <w:szCs w:val="28"/>
          <w:lang w:val="de-DE"/>
        </w:rPr>
        <w:t xml:space="preserve"> mặt hàng đạt kim ngạch xuất khẩu trên 1 tỷ USD, chiếm 9</w:t>
      </w:r>
      <w:r>
        <w:rPr>
          <w:rFonts w:ascii="Times New Roman" w:hAnsi="Times New Roman" w:cs="Times New Roman"/>
          <w:spacing w:val="-4"/>
          <w:sz w:val="28"/>
          <w:szCs w:val="28"/>
          <w:lang w:val="de-DE"/>
        </w:rPr>
        <w:t>0</w:t>
      </w:r>
      <w:r w:rsidRPr="00FF3382">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6</w:t>
      </w:r>
      <w:r w:rsidRPr="00FF3382">
        <w:rPr>
          <w:rFonts w:ascii="Times New Roman" w:hAnsi="Times New Roman" w:cs="Times New Roman"/>
          <w:spacing w:val="-4"/>
          <w:sz w:val="28"/>
          <w:szCs w:val="28"/>
          <w:lang w:val="de-DE"/>
        </w:rPr>
        <w:t xml:space="preserve">% tổng kim ngạch xuất khẩu (có </w:t>
      </w:r>
      <w:r>
        <w:rPr>
          <w:rFonts w:ascii="Times New Roman" w:hAnsi="Times New Roman" w:cs="Times New Roman"/>
          <w:spacing w:val="-4"/>
          <w:sz w:val="28"/>
          <w:szCs w:val="28"/>
          <w:lang w:val="de-DE"/>
        </w:rPr>
        <w:t>5</w:t>
      </w:r>
      <w:r w:rsidRPr="00FF3382">
        <w:rPr>
          <w:rFonts w:ascii="Times New Roman" w:hAnsi="Times New Roman" w:cs="Times New Roman"/>
          <w:spacing w:val="-4"/>
          <w:sz w:val="28"/>
          <w:szCs w:val="28"/>
          <w:lang w:val="de-DE"/>
        </w:rPr>
        <w:t xml:space="preserve"> mặt hàng xuất khẩu trên 10 tỷ USD, chiếm </w:t>
      </w:r>
      <w:r>
        <w:rPr>
          <w:rFonts w:ascii="Times New Roman" w:hAnsi="Times New Roman" w:cs="Times New Roman"/>
          <w:spacing w:val="-4"/>
          <w:sz w:val="28"/>
          <w:szCs w:val="28"/>
          <w:lang w:val="de-DE"/>
        </w:rPr>
        <w:t>57</w:t>
      </w:r>
      <w:r w:rsidRPr="00FF3382">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8</w:t>
      </w:r>
      <w:r w:rsidRPr="00FF3382">
        <w:rPr>
          <w:rFonts w:ascii="Times New Roman" w:hAnsi="Times New Roman" w:cs="Times New Roman"/>
          <w:spacing w:val="-4"/>
          <w:sz w:val="28"/>
          <w:szCs w:val="28"/>
          <w:lang w:val="de-DE"/>
        </w:rPr>
        <w:t xml:space="preserve">%). </w:t>
      </w:r>
    </w:p>
    <w:p w14:paraId="78BE4E62" w14:textId="77777777" w:rsidR="00377A26" w:rsidRPr="00467EFA" w:rsidRDefault="00377A26" w:rsidP="00377A26">
      <w:pPr>
        <w:tabs>
          <w:tab w:val="num" w:pos="0"/>
          <w:tab w:val="left" w:pos="9475"/>
        </w:tabs>
        <w:spacing w:before="40" w:after="40" w:line="264" w:lineRule="auto"/>
        <w:ind w:right="119"/>
        <w:jc w:val="center"/>
        <w:rPr>
          <w:rFonts w:ascii="Arial" w:hAnsi="Arial" w:cs="Arial"/>
          <w:b/>
          <w:spacing w:val="-2"/>
          <w:sz w:val="4"/>
          <w:szCs w:val="20"/>
          <w:lang w:val="pl-PL"/>
        </w:rPr>
      </w:pPr>
    </w:p>
    <w:p w14:paraId="37D20E59" w14:textId="77777777" w:rsidR="00377A26" w:rsidRDefault="00377A26" w:rsidP="00377A26">
      <w:pPr>
        <w:tabs>
          <w:tab w:val="num" w:pos="0"/>
          <w:tab w:val="left" w:pos="9475"/>
        </w:tabs>
        <w:spacing w:before="40" w:after="40" w:line="264" w:lineRule="auto"/>
        <w:ind w:right="119"/>
        <w:jc w:val="center"/>
        <w:rPr>
          <w:rFonts w:ascii="Arial" w:hAnsi="Arial" w:cs="Arial"/>
          <w:b/>
          <w:bCs/>
          <w:sz w:val="24"/>
          <w:szCs w:val="24"/>
          <w:lang w:val="es-NI"/>
        </w:rPr>
      </w:pPr>
      <w:r>
        <w:rPr>
          <w:rFonts w:ascii="Arial" w:hAnsi="Arial" w:cs="Arial"/>
          <w:b/>
          <w:spacing w:val="-2"/>
          <w:sz w:val="24"/>
          <w:szCs w:val="20"/>
          <w:lang w:val="pl-PL"/>
        </w:rPr>
        <w:t xml:space="preserve">Biểu 7. </w:t>
      </w:r>
      <w:r>
        <w:rPr>
          <w:rFonts w:ascii="Arial" w:hAnsi="Arial" w:cs="Arial"/>
          <w:b/>
          <w:bCs/>
          <w:sz w:val="24"/>
          <w:szCs w:val="24"/>
          <w:lang w:val="es-NI"/>
        </w:rPr>
        <w:t xml:space="preserve">Trị giá một số mặt hàng xuất khẩu 6 tháng đầu </w:t>
      </w:r>
      <w:r w:rsidRPr="00A15161">
        <w:rPr>
          <w:rFonts w:ascii="Arial" w:hAnsi="Arial" w:cs="Arial"/>
          <w:b/>
          <w:bCs/>
          <w:sz w:val="24"/>
          <w:szCs w:val="24"/>
          <w:lang w:val="es-NI"/>
        </w:rPr>
        <w:t>năm 202</w:t>
      </w:r>
      <w:r>
        <w:rPr>
          <w:rFonts w:ascii="Arial" w:hAnsi="Arial" w:cs="Arial"/>
          <w:b/>
          <w:bCs/>
          <w:sz w:val="24"/>
          <w:szCs w:val="24"/>
          <w:lang w:val="es-NI"/>
        </w:rPr>
        <w:t>2</w:t>
      </w:r>
    </w:p>
    <w:p w14:paraId="107D32D8" w14:textId="77777777" w:rsidR="00377A26" w:rsidRDefault="00377A26" w:rsidP="00377A26">
      <w:pPr>
        <w:tabs>
          <w:tab w:val="num" w:pos="0"/>
          <w:tab w:val="left" w:pos="9475"/>
        </w:tabs>
        <w:spacing w:before="40" w:after="40" w:line="264" w:lineRule="auto"/>
        <w:ind w:right="119"/>
        <w:jc w:val="center"/>
        <w:rPr>
          <w:rFonts w:ascii="Arial" w:hAnsi="Arial" w:cs="Arial"/>
          <w:b/>
          <w:bCs/>
          <w:sz w:val="24"/>
          <w:szCs w:val="24"/>
          <w:lang w:val="es-NI"/>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377A26" w:rsidRPr="00725FC7" w14:paraId="6A53A581" w14:textId="77777777" w:rsidTr="0082725E">
        <w:tc>
          <w:tcPr>
            <w:tcW w:w="4395" w:type="dxa"/>
          </w:tcPr>
          <w:p w14:paraId="2E143906" w14:textId="77777777" w:rsidR="00377A26" w:rsidRPr="002539C0" w:rsidRDefault="00377A26" w:rsidP="0082725E">
            <w:pPr>
              <w:tabs>
                <w:tab w:val="num" w:pos="0"/>
                <w:tab w:val="left" w:pos="9475"/>
              </w:tabs>
              <w:spacing w:before="40" w:after="40" w:line="264" w:lineRule="auto"/>
              <w:ind w:right="119"/>
              <w:jc w:val="right"/>
              <w:rPr>
                <w:rFonts w:ascii="Arial" w:hAnsi="Arial" w:cs="Arial"/>
                <w:b/>
                <w:bCs/>
                <w:i/>
                <w:iCs/>
                <w:sz w:val="20"/>
                <w:lang w:val="es-NI"/>
              </w:rPr>
            </w:pPr>
          </w:p>
          <w:p w14:paraId="58DC69A1" w14:textId="77777777" w:rsidR="00377A26" w:rsidRPr="002539C0" w:rsidRDefault="00377A26" w:rsidP="0082725E">
            <w:pPr>
              <w:tabs>
                <w:tab w:val="num" w:pos="0"/>
                <w:tab w:val="left" w:pos="9475"/>
              </w:tabs>
              <w:spacing w:before="40" w:after="40" w:line="264" w:lineRule="auto"/>
              <w:ind w:right="119"/>
              <w:jc w:val="right"/>
              <w:rPr>
                <w:rFonts w:ascii="Arial" w:hAnsi="Arial" w:cs="Arial"/>
                <w:b/>
                <w:bCs/>
                <w:i/>
                <w:iCs/>
                <w:sz w:val="20"/>
                <w:lang w:val="es-NI"/>
              </w:rPr>
            </w:pPr>
          </w:p>
        </w:tc>
        <w:tc>
          <w:tcPr>
            <w:tcW w:w="1842" w:type="dxa"/>
            <w:tcBorders>
              <w:top w:val="single" w:sz="4" w:space="0" w:color="auto"/>
              <w:bottom w:val="single" w:sz="4" w:space="0" w:color="auto"/>
            </w:tcBorders>
          </w:tcPr>
          <w:p w14:paraId="1ACD2626" w14:textId="77777777" w:rsidR="00377A26" w:rsidRPr="002539C0" w:rsidRDefault="00377A26" w:rsidP="0082725E">
            <w:pPr>
              <w:spacing w:before="40" w:after="40" w:line="264" w:lineRule="auto"/>
              <w:jc w:val="center"/>
              <w:rPr>
                <w:rFonts w:ascii="Arial" w:hAnsi="Arial" w:cs="Arial"/>
                <w:color w:val="000000"/>
                <w:sz w:val="20"/>
                <w:lang w:val="es-NI"/>
              </w:rPr>
            </w:pPr>
            <w:r w:rsidRPr="002539C0">
              <w:rPr>
                <w:rFonts w:ascii="Arial" w:hAnsi="Arial" w:cs="Arial"/>
                <w:color w:val="000000"/>
                <w:sz w:val="20"/>
                <w:lang w:val="es-NI"/>
              </w:rPr>
              <w:t>Ước tính 6 tháng</w:t>
            </w:r>
          </w:p>
          <w:p w14:paraId="4B3D3F6B" w14:textId="77777777" w:rsidR="00377A26" w:rsidRPr="002539C0" w:rsidRDefault="00377A26" w:rsidP="0082725E">
            <w:pPr>
              <w:spacing w:before="40" w:after="40" w:line="264" w:lineRule="auto"/>
              <w:jc w:val="center"/>
              <w:rPr>
                <w:rFonts w:ascii="Arial" w:hAnsi="Arial" w:cs="Arial"/>
                <w:color w:val="000000"/>
                <w:sz w:val="20"/>
                <w:lang w:val="es-NI"/>
              </w:rPr>
            </w:pPr>
            <w:r w:rsidRPr="002539C0">
              <w:rPr>
                <w:rFonts w:ascii="Arial" w:hAnsi="Arial" w:cs="Arial"/>
                <w:color w:val="000000"/>
                <w:sz w:val="20"/>
                <w:lang w:val="es-NI"/>
              </w:rPr>
              <w:t>năm 2022</w:t>
            </w:r>
          </w:p>
          <w:p w14:paraId="07B6CDE2" w14:textId="77777777" w:rsidR="00377A26" w:rsidRPr="002539C0" w:rsidRDefault="00377A26" w:rsidP="0082725E">
            <w:pPr>
              <w:spacing w:before="40" w:after="40" w:line="264" w:lineRule="auto"/>
              <w:jc w:val="center"/>
              <w:rPr>
                <w:rFonts w:ascii="Arial" w:hAnsi="Arial" w:cs="Arial"/>
                <w:b/>
                <w:bCs/>
                <w:i/>
                <w:iCs/>
                <w:sz w:val="20"/>
                <w:lang w:val="es-NI"/>
              </w:rPr>
            </w:pPr>
            <w:r w:rsidRPr="002539C0">
              <w:rPr>
                <w:rFonts w:ascii="Arial" w:hAnsi="Arial" w:cs="Arial"/>
                <w:i/>
                <w:iCs/>
                <w:color w:val="000000"/>
                <w:sz w:val="20"/>
                <w:lang w:val="es-NI"/>
              </w:rPr>
              <w:t>(Triệu USD)</w:t>
            </w:r>
          </w:p>
        </w:tc>
        <w:tc>
          <w:tcPr>
            <w:tcW w:w="2551" w:type="dxa"/>
            <w:tcBorders>
              <w:top w:val="single" w:sz="4" w:space="0" w:color="auto"/>
              <w:bottom w:val="single" w:sz="4" w:space="0" w:color="auto"/>
            </w:tcBorders>
          </w:tcPr>
          <w:p w14:paraId="0B04FAB2" w14:textId="77777777" w:rsidR="00377A26" w:rsidRPr="002539C0" w:rsidRDefault="00377A26" w:rsidP="0082725E">
            <w:pPr>
              <w:spacing w:before="40" w:after="40" w:line="264" w:lineRule="auto"/>
              <w:jc w:val="center"/>
              <w:rPr>
                <w:rFonts w:ascii="Arial" w:hAnsi="Arial" w:cs="Arial"/>
                <w:color w:val="000000"/>
                <w:sz w:val="20"/>
                <w:lang w:val="es-NI"/>
              </w:rPr>
            </w:pPr>
            <w:r w:rsidRPr="002539C0">
              <w:rPr>
                <w:rFonts w:ascii="Arial" w:hAnsi="Arial" w:cs="Arial"/>
                <w:color w:val="000000"/>
                <w:sz w:val="20"/>
                <w:lang w:val="es-NI"/>
              </w:rPr>
              <w:t xml:space="preserve">Tốc độ tăng/giảm </w:t>
            </w:r>
          </w:p>
          <w:p w14:paraId="59123CDA" w14:textId="77777777" w:rsidR="00377A26" w:rsidRPr="002539C0" w:rsidRDefault="00377A26" w:rsidP="0082725E">
            <w:pPr>
              <w:spacing w:before="40" w:after="40" w:line="264" w:lineRule="auto"/>
              <w:jc w:val="center"/>
              <w:rPr>
                <w:rFonts w:ascii="Arial" w:hAnsi="Arial" w:cs="Arial"/>
                <w:color w:val="000000"/>
                <w:sz w:val="20"/>
                <w:lang w:val="es-NI"/>
              </w:rPr>
            </w:pPr>
            <w:r w:rsidRPr="002539C0">
              <w:rPr>
                <w:rFonts w:ascii="Arial" w:hAnsi="Arial" w:cs="Arial"/>
                <w:color w:val="000000"/>
                <w:sz w:val="20"/>
                <w:lang w:val="es-NI"/>
              </w:rPr>
              <w:t>6 tháng năm 2022 so với</w:t>
            </w:r>
          </w:p>
          <w:p w14:paraId="2BB56E42" w14:textId="77777777" w:rsidR="00377A26" w:rsidRPr="00725FC7" w:rsidRDefault="00377A26" w:rsidP="0082725E">
            <w:pPr>
              <w:spacing w:before="40" w:after="40" w:line="264" w:lineRule="auto"/>
              <w:jc w:val="center"/>
              <w:rPr>
                <w:rFonts w:ascii="Arial" w:hAnsi="Arial" w:cs="Arial"/>
                <w:b/>
                <w:bCs/>
                <w:i/>
                <w:iCs/>
                <w:sz w:val="20"/>
              </w:rPr>
            </w:pPr>
            <w:r w:rsidRPr="00725FC7">
              <w:rPr>
                <w:rFonts w:ascii="Arial" w:hAnsi="Arial" w:cs="Arial"/>
                <w:color w:val="000000"/>
                <w:sz w:val="20"/>
              </w:rPr>
              <w:t xml:space="preserve">cùng kỳ năm trước </w:t>
            </w:r>
            <w:r w:rsidRPr="00725FC7">
              <w:rPr>
                <w:rFonts w:ascii="Arial" w:hAnsi="Arial" w:cs="Arial"/>
                <w:i/>
                <w:iCs/>
                <w:color w:val="000000"/>
                <w:sz w:val="20"/>
              </w:rPr>
              <w:t>(%)</w:t>
            </w:r>
          </w:p>
        </w:tc>
      </w:tr>
      <w:tr w:rsidR="00377A26" w:rsidRPr="00725FC7" w14:paraId="24A283DA" w14:textId="77777777" w:rsidTr="0082725E">
        <w:tc>
          <w:tcPr>
            <w:tcW w:w="4395" w:type="dxa"/>
            <w:vAlign w:val="bottom"/>
          </w:tcPr>
          <w:p w14:paraId="2601234D" w14:textId="77777777" w:rsidR="00377A26" w:rsidRPr="00725FC7" w:rsidRDefault="00377A26" w:rsidP="0082725E">
            <w:pPr>
              <w:spacing w:before="40" w:after="40" w:line="264" w:lineRule="auto"/>
              <w:rPr>
                <w:rFonts w:ascii="Arial" w:hAnsi="Arial" w:cs="Arial"/>
                <w:b/>
                <w:bCs/>
                <w:color w:val="000000"/>
                <w:sz w:val="20"/>
              </w:rPr>
            </w:pPr>
            <w:r w:rsidRPr="00725FC7">
              <w:rPr>
                <w:rFonts w:ascii="Arial" w:hAnsi="Arial" w:cs="Arial"/>
                <w:b/>
                <w:bCs/>
                <w:color w:val="000000"/>
                <w:sz w:val="20"/>
              </w:rPr>
              <w:t xml:space="preserve">Các mặt hàng đạt giá trị trên </w:t>
            </w:r>
            <w:r>
              <w:rPr>
                <w:rFonts w:ascii="Arial" w:hAnsi="Arial" w:cs="Arial"/>
                <w:b/>
                <w:bCs/>
                <w:color w:val="000000"/>
                <w:sz w:val="20"/>
              </w:rPr>
              <w:t>10</w:t>
            </w:r>
            <w:r w:rsidRPr="00725FC7">
              <w:rPr>
                <w:rFonts w:ascii="Arial" w:hAnsi="Arial" w:cs="Arial"/>
                <w:b/>
                <w:bCs/>
                <w:color w:val="000000"/>
                <w:sz w:val="20"/>
              </w:rPr>
              <w:t xml:space="preserve"> tỷ USD</w:t>
            </w:r>
          </w:p>
        </w:tc>
        <w:tc>
          <w:tcPr>
            <w:tcW w:w="1842" w:type="dxa"/>
            <w:tcBorders>
              <w:top w:val="single" w:sz="4" w:space="0" w:color="auto"/>
            </w:tcBorders>
          </w:tcPr>
          <w:p w14:paraId="14B407DC" w14:textId="77777777" w:rsidR="00377A26" w:rsidRPr="00725FC7" w:rsidRDefault="00377A26" w:rsidP="0082725E">
            <w:pPr>
              <w:tabs>
                <w:tab w:val="num" w:pos="0"/>
                <w:tab w:val="left" w:pos="9475"/>
              </w:tabs>
              <w:spacing w:before="40" w:after="40" w:line="264" w:lineRule="auto"/>
              <w:ind w:right="119"/>
              <w:jc w:val="right"/>
              <w:rPr>
                <w:rFonts w:ascii="Arial" w:hAnsi="Arial" w:cs="Arial"/>
                <w:b/>
                <w:bCs/>
                <w:i/>
                <w:iCs/>
                <w:sz w:val="20"/>
              </w:rPr>
            </w:pPr>
          </w:p>
        </w:tc>
        <w:tc>
          <w:tcPr>
            <w:tcW w:w="2551" w:type="dxa"/>
            <w:tcBorders>
              <w:top w:val="single" w:sz="4" w:space="0" w:color="auto"/>
            </w:tcBorders>
          </w:tcPr>
          <w:p w14:paraId="599E2FF4" w14:textId="77777777" w:rsidR="00377A26" w:rsidRPr="00725FC7" w:rsidRDefault="00377A26" w:rsidP="0082725E">
            <w:pPr>
              <w:tabs>
                <w:tab w:val="num" w:pos="0"/>
                <w:tab w:val="left" w:pos="9475"/>
              </w:tabs>
              <w:spacing w:before="40" w:after="40" w:line="264" w:lineRule="auto"/>
              <w:ind w:right="119"/>
              <w:jc w:val="right"/>
              <w:rPr>
                <w:rFonts w:ascii="Arial" w:hAnsi="Arial" w:cs="Arial"/>
                <w:b/>
                <w:bCs/>
                <w:i/>
                <w:iCs/>
                <w:sz w:val="20"/>
              </w:rPr>
            </w:pPr>
          </w:p>
        </w:tc>
      </w:tr>
      <w:tr w:rsidR="00377A26" w:rsidRPr="00F95F17" w14:paraId="11C0BF7C" w14:textId="77777777" w:rsidTr="0082725E">
        <w:tc>
          <w:tcPr>
            <w:tcW w:w="4395" w:type="dxa"/>
            <w:vAlign w:val="bottom"/>
          </w:tcPr>
          <w:p w14:paraId="09A8FE5E" w14:textId="77777777" w:rsidR="00377A26" w:rsidRPr="00725FC7" w:rsidRDefault="00377A26" w:rsidP="0082725E">
            <w:pPr>
              <w:spacing w:before="100" w:after="100" w:line="264" w:lineRule="auto"/>
              <w:ind w:firstLine="170"/>
              <w:rPr>
                <w:rFonts w:ascii="Arial" w:hAnsi="Arial" w:cs="Arial"/>
                <w:sz w:val="20"/>
              </w:rPr>
            </w:pPr>
            <w:r w:rsidRPr="00725FC7">
              <w:rPr>
                <w:rFonts w:ascii="Arial" w:hAnsi="Arial" w:cs="Arial"/>
                <w:sz w:val="20"/>
              </w:rPr>
              <w:t>Điện thoại và linh kiện</w:t>
            </w:r>
          </w:p>
        </w:tc>
        <w:tc>
          <w:tcPr>
            <w:tcW w:w="1842" w:type="dxa"/>
            <w:vAlign w:val="bottom"/>
          </w:tcPr>
          <w:p w14:paraId="33330A28"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28</w:t>
            </w:r>
            <w:r>
              <w:rPr>
                <w:rFonts w:ascii="Arial" w:hAnsi="Arial" w:cs="Arial"/>
                <w:sz w:val="20"/>
              </w:rPr>
              <w:t>.</w:t>
            </w:r>
            <w:r w:rsidRPr="00253FB4">
              <w:rPr>
                <w:rFonts w:ascii="Arial" w:hAnsi="Arial" w:cs="Arial"/>
                <w:sz w:val="20"/>
              </w:rPr>
              <w:t>582</w:t>
            </w:r>
          </w:p>
        </w:tc>
        <w:tc>
          <w:tcPr>
            <w:tcW w:w="2551" w:type="dxa"/>
            <w:vAlign w:val="bottom"/>
          </w:tcPr>
          <w:p w14:paraId="4819683D"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14</w:t>
            </w:r>
            <w:r>
              <w:rPr>
                <w:rFonts w:ascii="Arial" w:hAnsi="Arial" w:cs="Arial"/>
                <w:sz w:val="20"/>
              </w:rPr>
              <w:t>,</w:t>
            </w:r>
            <w:r w:rsidRPr="00253FB4">
              <w:rPr>
                <w:rFonts w:ascii="Arial" w:hAnsi="Arial" w:cs="Arial"/>
                <w:sz w:val="20"/>
              </w:rPr>
              <w:t>1</w:t>
            </w:r>
          </w:p>
        </w:tc>
      </w:tr>
      <w:tr w:rsidR="00377A26" w:rsidRPr="00F95F17" w14:paraId="2DB6C399" w14:textId="77777777" w:rsidTr="0082725E">
        <w:tc>
          <w:tcPr>
            <w:tcW w:w="4395" w:type="dxa"/>
            <w:vAlign w:val="bottom"/>
          </w:tcPr>
          <w:p w14:paraId="2A7EAAED" w14:textId="77777777" w:rsidR="00377A26" w:rsidRPr="00725FC7" w:rsidRDefault="00377A26" w:rsidP="0082725E">
            <w:pPr>
              <w:spacing w:before="100" w:after="100" w:line="264" w:lineRule="auto"/>
              <w:ind w:firstLine="170"/>
              <w:rPr>
                <w:rFonts w:ascii="Arial" w:hAnsi="Arial" w:cs="Arial"/>
                <w:sz w:val="20"/>
              </w:rPr>
            </w:pPr>
            <w:r w:rsidRPr="00725FC7">
              <w:rPr>
                <w:rFonts w:ascii="Arial" w:hAnsi="Arial" w:cs="Arial"/>
                <w:sz w:val="20"/>
              </w:rPr>
              <w:t>Điện tử, máy tính và linh kiện</w:t>
            </w:r>
          </w:p>
        </w:tc>
        <w:tc>
          <w:tcPr>
            <w:tcW w:w="1842" w:type="dxa"/>
            <w:vAlign w:val="bottom"/>
          </w:tcPr>
          <w:p w14:paraId="58700663"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27</w:t>
            </w:r>
            <w:r>
              <w:rPr>
                <w:rFonts w:ascii="Arial" w:hAnsi="Arial" w:cs="Arial"/>
                <w:sz w:val="20"/>
              </w:rPr>
              <w:t>.</w:t>
            </w:r>
            <w:r w:rsidRPr="00253FB4">
              <w:rPr>
                <w:rFonts w:ascii="Arial" w:hAnsi="Arial" w:cs="Arial"/>
                <w:sz w:val="20"/>
              </w:rPr>
              <w:t>064</w:t>
            </w:r>
          </w:p>
        </w:tc>
        <w:tc>
          <w:tcPr>
            <w:tcW w:w="2551" w:type="dxa"/>
            <w:vAlign w:val="bottom"/>
          </w:tcPr>
          <w:p w14:paraId="5CB1D7F5"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13</w:t>
            </w:r>
            <w:r>
              <w:rPr>
                <w:rFonts w:ascii="Arial" w:hAnsi="Arial" w:cs="Arial"/>
                <w:sz w:val="20"/>
              </w:rPr>
              <w:t>,</w:t>
            </w:r>
            <w:r w:rsidRPr="00253FB4">
              <w:rPr>
                <w:rFonts w:ascii="Arial" w:hAnsi="Arial" w:cs="Arial"/>
                <w:sz w:val="20"/>
              </w:rPr>
              <w:t>0</w:t>
            </w:r>
          </w:p>
        </w:tc>
      </w:tr>
      <w:tr w:rsidR="00377A26" w:rsidRPr="00F95F17" w14:paraId="4DC53203" w14:textId="77777777" w:rsidTr="0082725E">
        <w:tc>
          <w:tcPr>
            <w:tcW w:w="4395" w:type="dxa"/>
            <w:vAlign w:val="bottom"/>
          </w:tcPr>
          <w:p w14:paraId="577A8625" w14:textId="77777777" w:rsidR="00377A26" w:rsidRPr="00725FC7" w:rsidRDefault="00377A26" w:rsidP="0082725E">
            <w:pPr>
              <w:spacing w:before="100" w:after="100" w:line="264" w:lineRule="auto"/>
              <w:ind w:firstLine="170"/>
              <w:rPr>
                <w:rFonts w:ascii="Arial" w:hAnsi="Arial" w:cs="Arial"/>
                <w:sz w:val="20"/>
              </w:rPr>
            </w:pPr>
            <w:r w:rsidRPr="00725FC7">
              <w:rPr>
                <w:rFonts w:ascii="Arial" w:hAnsi="Arial" w:cs="Arial"/>
                <w:sz w:val="20"/>
              </w:rPr>
              <w:t xml:space="preserve">Máy móc thiết bị, dụng cụ </w:t>
            </w:r>
            <w:r>
              <w:rPr>
                <w:rFonts w:ascii="Arial" w:hAnsi="Arial" w:cs="Arial"/>
                <w:sz w:val="20"/>
              </w:rPr>
              <w:t>phụ tùng</w:t>
            </w:r>
            <w:r w:rsidRPr="00725FC7">
              <w:rPr>
                <w:rFonts w:ascii="Arial" w:hAnsi="Arial" w:cs="Arial"/>
                <w:sz w:val="20"/>
              </w:rPr>
              <w:t xml:space="preserve"> khác</w:t>
            </w:r>
          </w:p>
        </w:tc>
        <w:tc>
          <w:tcPr>
            <w:tcW w:w="1842" w:type="dxa"/>
            <w:vAlign w:val="bottom"/>
          </w:tcPr>
          <w:p w14:paraId="127910D0"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21</w:t>
            </w:r>
            <w:r>
              <w:rPr>
                <w:rFonts w:ascii="Arial" w:hAnsi="Arial" w:cs="Arial"/>
                <w:sz w:val="20"/>
              </w:rPr>
              <w:t>.</w:t>
            </w:r>
            <w:r w:rsidRPr="00253FB4">
              <w:rPr>
                <w:rFonts w:ascii="Arial" w:hAnsi="Arial" w:cs="Arial"/>
                <w:sz w:val="20"/>
              </w:rPr>
              <w:t>291</w:t>
            </w:r>
          </w:p>
        </w:tc>
        <w:tc>
          <w:tcPr>
            <w:tcW w:w="2551" w:type="dxa"/>
            <w:vAlign w:val="bottom"/>
          </w:tcPr>
          <w:p w14:paraId="4986A718"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24</w:t>
            </w:r>
            <w:r>
              <w:rPr>
                <w:rFonts w:ascii="Arial" w:hAnsi="Arial" w:cs="Arial"/>
                <w:sz w:val="20"/>
              </w:rPr>
              <w:t>,</w:t>
            </w:r>
            <w:r w:rsidRPr="00253FB4">
              <w:rPr>
                <w:rFonts w:ascii="Arial" w:hAnsi="Arial" w:cs="Arial"/>
                <w:sz w:val="20"/>
              </w:rPr>
              <w:t>3</w:t>
            </w:r>
          </w:p>
        </w:tc>
      </w:tr>
      <w:tr w:rsidR="00377A26" w:rsidRPr="00F95F17" w14:paraId="600BA52E" w14:textId="77777777" w:rsidTr="0082725E">
        <w:tc>
          <w:tcPr>
            <w:tcW w:w="4395" w:type="dxa"/>
            <w:vAlign w:val="bottom"/>
          </w:tcPr>
          <w:p w14:paraId="211C8551" w14:textId="77777777" w:rsidR="00377A26" w:rsidRPr="00725FC7" w:rsidRDefault="00377A26" w:rsidP="0082725E">
            <w:pPr>
              <w:spacing w:before="100" w:after="100" w:line="264" w:lineRule="auto"/>
              <w:ind w:firstLine="170"/>
              <w:rPr>
                <w:rFonts w:ascii="Arial" w:hAnsi="Arial" w:cs="Arial"/>
                <w:sz w:val="20"/>
              </w:rPr>
            </w:pPr>
            <w:r w:rsidRPr="00725FC7">
              <w:rPr>
                <w:rFonts w:ascii="Arial" w:hAnsi="Arial" w:cs="Arial"/>
                <w:sz w:val="20"/>
              </w:rPr>
              <w:t xml:space="preserve">Dệt, may </w:t>
            </w:r>
          </w:p>
        </w:tc>
        <w:tc>
          <w:tcPr>
            <w:tcW w:w="1842" w:type="dxa"/>
            <w:vAlign w:val="bottom"/>
          </w:tcPr>
          <w:p w14:paraId="5E33414D"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18</w:t>
            </w:r>
            <w:r>
              <w:rPr>
                <w:rFonts w:ascii="Arial" w:hAnsi="Arial" w:cs="Arial"/>
                <w:sz w:val="20"/>
              </w:rPr>
              <w:t>.</w:t>
            </w:r>
            <w:r w:rsidRPr="00253FB4">
              <w:rPr>
                <w:rFonts w:ascii="Arial" w:hAnsi="Arial" w:cs="Arial"/>
                <w:sz w:val="20"/>
              </w:rPr>
              <w:t>650</w:t>
            </w:r>
          </w:p>
        </w:tc>
        <w:tc>
          <w:tcPr>
            <w:tcW w:w="2551" w:type="dxa"/>
            <w:vAlign w:val="bottom"/>
          </w:tcPr>
          <w:p w14:paraId="6F5D0EBF"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21</w:t>
            </w:r>
            <w:r>
              <w:rPr>
                <w:rFonts w:ascii="Arial" w:hAnsi="Arial" w:cs="Arial"/>
                <w:sz w:val="20"/>
              </w:rPr>
              <w:t>,</w:t>
            </w:r>
            <w:r w:rsidRPr="00253FB4">
              <w:rPr>
                <w:rFonts w:ascii="Arial" w:hAnsi="Arial" w:cs="Arial"/>
                <w:sz w:val="20"/>
              </w:rPr>
              <w:t>6</w:t>
            </w:r>
          </w:p>
        </w:tc>
      </w:tr>
      <w:tr w:rsidR="00377A26" w:rsidRPr="00F95F17" w14:paraId="3ABB123E" w14:textId="77777777" w:rsidTr="0082725E">
        <w:tc>
          <w:tcPr>
            <w:tcW w:w="4395" w:type="dxa"/>
            <w:vAlign w:val="bottom"/>
          </w:tcPr>
          <w:p w14:paraId="39CCAFDA" w14:textId="77777777" w:rsidR="00377A26" w:rsidRPr="00725FC7" w:rsidRDefault="00377A26" w:rsidP="0082725E">
            <w:pPr>
              <w:spacing w:before="100" w:after="100" w:line="264" w:lineRule="auto"/>
              <w:ind w:firstLine="170"/>
              <w:rPr>
                <w:rFonts w:ascii="Arial" w:hAnsi="Arial" w:cs="Arial"/>
                <w:sz w:val="20"/>
              </w:rPr>
            </w:pPr>
            <w:r w:rsidRPr="00725FC7">
              <w:rPr>
                <w:rFonts w:ascii="Arial" w:hAnsi="Arial" w:cs="Arial"/>
                <w:sz w:val="20"/>
              </w:rPr>
              <w:t>Giày dép</w:t>
            </w:r>
          </w:p>
        </w:tc>
        <w:tc>
          <w:tcPr>
            <w:tcW w:w="1842" w:type="dxa"/>
            <w:vAlign w:val="bottom"/>
          </w:tcPr>
          <w:p w14:paraId="7C830560"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11</w:t>
            </w:r>
            <w:r>
              <w:rPr>
                <w:rFonts w:ascii="Arial" w:hAnsi="Arial" w:cs="Arial"/>
                <w:sz w:val="20"/>
              </w:rPr>
              <w:t>.</w:t>
            </w:r>
            <w:r w:rsidRPr="00253FB4">
              <w:rPr>
                <w:rFonts w:ascii="Arial" w:hAnsi="Arial" w:cs="Arial"/>
                <w:sz w:val="20"/>
              </w:rPr>
              <w:t>929</w:t>
            </w:r>
          </w:p>
        </w:tc>
        <w:tc>
          <w:tcPr>
            <w:tcW w:w="2551" w:type="dxa"/>
            <w:vAlign w:val="bottom"/>
          </w:tcPr>
          <w:p w14:paraId="49722325" w14:textId="77777777" w:rsidR="00377A26" w:rsidRPr="00627ADF" w:rsidRDefault="00377A26" w:rsidP="0082725E">
            <w:pPr>
              <w:spacing w:before="100" w:after="100" w:line="264" w:lineRule="auto"/>
              <w:ind w:firstLine="170"/>
              <w:jc w:val="center"/>
              <w:rPr>
                <w:rFonts w:ascii="Arial" w:hAnsi="Arial" w:cs="Arial"/>
                <w:sz w:val="20"/>
              </w:rPr>
            </w:pPr>
            <w:r w:rsidRPr="00253FB4">
              <w:rPr>
                <w:rFonts w:ascii="Arial" w:hAnsi="Arial" w:cs="Arial"/>
                <w:sz w:val="20"/>
              </w:rPr>
              <w:t>14</w:t>
            </w:r>
            <w:r>
              <w:rPr>
                <w:rFonts w:ascii="Arial" w:hAnsi="Arial" w:cs="Arial"/>
                <w:sz w:val="20"/>
              </w:rPr>
              <w:t>,</w:t>
            </w:r>
            <w:r w:rsidRPr="00253FB4">
              <w:rPr>
                <w:rFonts w:ascii="Arial" w:hAnsi="Arial" w:cs="Arial"/>
                <w:sz w:val="20"/>
              </w:rPr>
              <w:t>8</w:t>
            </w:r>
          </w:p>
        </w:tc>
      </w:tr>
    </w:tbl>
    <w:p w14:paraId="35B79929" w14:textId="77777777" w:rsidR="00377A26" w:rsidRPr="001A2C17" w:rsidRDefault="00377A26" w:rsidP="00377A26">
      <w:pPr>
        <w:tabs>
          <w:tab w:val="num" w:pos="0"/>
          <w:tab w:val="left" w:pos="9475"/>
        </w:tabs>
        <w:spacing w:before="40" w:after="40" w:line="264" w:lineRule="auto"/>
        <w:ind w:right="119" w:firstLine="567"/>
        <w:jc w:val="right"/>
        <w:rPr>
          <w:rFonts w:ascii="Arial" w:hAnsi="Arial" w:cs="Arial"/>
          <w:b/>
          <w:bCs/>
          <w:i/>
          <w:iCs/>
          <w:sz w:val="2"/>
          <w:szCs w:val="20"/>
          <w:lang w:val="es-NI"/>
        </w:rPr>
      </w:pPr>
    </w:p>
    <w:p w14:paraId="5F7B7C0E" w14:textId="77777777" w:rsidR="00377A26" w:rsidRPr="00FF3382" w:rsidRDefault="00377A26" w:rsidP="00377A26">
      <w:pPr>
        <w:spacing w:before="40" w:after="40" w:line="264" w:lineRule="auto"/>
        <w:rPr>
          <w:rFonts w:eastAsia="Batang"/>
          <w:bCs/>
          <w:i/>
          <w:spacing w:val="-6"/>
          <w:sz w:val="2"/>
        </w:rPr>
      </w:pPr>
    </w:p>
    <w:p w14:paraId="1F530DD7" w14:textId="77777777" w:rsidR="00377A26" w:rsidRPr="006A4A5F" w:rsidRDefault="00377A26" w:rsidP="00377A26">
      <w:pPr>
        <w:spacing w:before="40" w:after="40" w:line="264" w:lineRule="auto"/>
        <w:jc w:val="both"/>
        <w:rPr>
          <w:rFonts w:eastAsia="Batang"/>
          <w:bCs/>
          <w:i/>
          <w:noProof/>
          <w:spacing w:val="-2"/>
          <w:sz w:val="10"/>
        </w:rPr>
      </w:pPr>
      <w:r w:rsidRPr="009D3010">
        <w:rPr>
          <w:noProof/>
          <w:spacing w:val="-2"/>
          <w:lang w:val="en-US"/>
        </w:rPr>
        <mc:AlternateContent>
          <mc:Choice Requires="wps">
            <w:drawing>
              <wp:anchor distT="0" distB="0" distL="114300" distR="114300" simplePos="0" relativeHeight="251673600" behindDoc="0" locked="0" layoutInCell="1" allowOverlap="1" wp14:anchorId="1B789F4F" wp14:editId="7D8451E4">
                <wp:simplePos x="0" y="0"/>
                <wp:positionH relativeFrom="column">
                  <wp:posOffset>24765</wp:posOffset>
                </wp:positionH>
                <wp:positionV relativeFrom="paragraph">
                  <wp:posOffset>90170</wp:posOffset>
                </wp:positionV>
                <wp:extent cx="3482340" cy="2628900"/>
                <wp:effectExtent l="0" t="0" r="381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2628900"/>
                        </a:xfrm>
                        <a:prstGeom prst="rect">
                          <a:avLst/>
                        </a:prstGeom>
                        <a:solidFill>
                          <a:srgbClr val="FFFFFF"/>
                        </a:solidFill>
                        <a:ln w="9525">
                          <a:noFill/>
                          <a:miter lim="800000"/>
                          <a:headEnd/>
                          <a:tailEnd/>
                        </a:ln>
                      </wps:spPr>
                      <wps:txbx>
                        <w:txbxContent>
                          <w:p w14:paraId="0CE7D559" w14:textId="77777777" w:rsidR="00377A26" w:rsidRPr="000363AB" w:rsidRDefault="00377A26" w:rsidP="00377A26">
                            <w:pPr>
                              <w:spacing w:after="0" w:line="240" w:lineRule="auto"/>
                              <w:jc w:val="center"/>
                              <w:rPr>
                                <w:rFonts w:ascii="Arial" w:hAnsi="Arial" w:cs="Arial"/>
                                <w:b/>
                                <w:bCs/>
                                <w:sz w:val="24"/>
                                <w:szCs w:val="24"/>
                              </w:rPr>
                            </w:pPr>
                            <w:r>
                              <w:rPr>
                                <w:rFonts w:ascii="Arial" w:hAnsi="Arial" w:cs="Arial"/>
                                <w:b/>
                                <w:bCs/>
                                <w:sz w:val="24"/>
                                <w:szCs w:val="24"/>
                              </w:rPr>
                              <w:t xml:space="preserve">Hình 15. </w:t>
                            </w:r>
                            <w:r w:rsidRPr="000363AB">
                              <w:rPr>
                                <w:rFonts w:ascii="Arial" w:hAnsi="Arial" w:cs="Arial"/>
                                <w:b/>
                                <w:bCs/>
                                <w:sz w:val="24"/>
                                <w:szCs w:val="24"/>
                              </w:rPr>
                              <w:t xml:space="preserve">Cơ cấu nhóm hàng xuất khẩu </w:t>
                            </w:r>
                          </w:p>
                          <w:p w14:paraId="34F063B1" w14:textId="77777777" w:rsidR="00377A26" w:rsidRDefault="00377A26" w:rsidP="00377A26">
                            <w:pPr>
                              <w:spacing w:after="0" w:line="240" w:lineRule="auto"/>
                              <w:jc w:val="center"/>
                              <w:rPr>
                                <w:rFonts w:ascii="Arial" w:hAnsi="Arial" w:cs="Arial"/>
                                <w:b/>
                                <w:bCs/>
                                <w:sz w:val="24"/>
                                <w:szCs w:val="24"/>
                              </w:rPr>
                            </w:pPr>
                            <w:r>
                              <w:rPr>
                                <w:rFonts w:ascii="Arial" w:hAnsi="Arial" w:cs="Arial"/>
                                <w:b/>
                                <w:bCs/>
                                <w:sz w:val="24"/>
                                <w:szCs w:val="24"/>
                              </w:rPr>
                              <w:t>6</w:t>
                            </w:r>
                            <w:r w:rsidRPr="000363AB">
                              <w:rPr>
                                <w:rFonts w:ascii="Arial" w:hAnsi="Arial" w:cs="Arial"/>
                                <w:b/>
                                <w:bCs/>
                                <w:sz w:val="24"/>
                                <w:szCs w:val="24"/>
                              </w:rPr>
                              <w:t xml:space="preserve"> tháng đầu năm 2022 phân theo nhóm hàng</w:t>
                            </w:r>
                          </w:p>
                          <w:p w14:paraId="052D4529" w14:textId="77777777" w:rsidR="00377A26" w:rsidRPr="004C0CDF" w:rsidRDefault="00377A26" w:rsidP="00377A26">
                            <w:pPr>
                              <w:spacing w:after="0" w:line="240" w:lineRule="auto"/>
                              <w:jc w:val="center"/>
                              <w:rPr>
                                <w:rFonts w:ascii="Arial" w:hAnsi="Arial" w:cs="Arial"/>
                                <w:b/>
                                <w:bCs/>
                                <w:sz w:val="44"/>
                                <w:szCs w:val="24"/>
                              </w:rPr>
                            </w:pPr>
                          </w:p>
                          <w:p w14:paraId="34C2F0CA" w14:textId="6E3F320D" w:rsidR="00377A26" w:rsidRPr="00271B83" w:rsidRDefault="00CF0A49" w:rsidP="00377A26">
                            <w:pPr>
                              <w:ind w:left="-142"/>
                              <w:jc w:val="right"/>
                              <w:rPr>
                                <w:rFonts w:ascii="Arial" w:hAnsi="Arial" w:cs="Arial"/>
                                <w:sz w:val="24"/>
                                <w:szCs w:val="24"/>
                              </w:rPr>
                            </w:pPr>
                            <w:r>
                              <w:rPr>
                                <w:noProof/>
                                <w:lang w:val="en-US"/>
                              </w:rPr>
                              <w:drawing>
                                <wp:inline distT="0" distB="0" distL="0" distR="0" wp14:anchorId="09700A32" wp14:editId="1C88D8AC">
                                  <wp:extent cx="3370400" cy="1729740"/>
                                  <wp:effectExtent l="0" t="0" r="190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72821" cy="1730983"/>
                                          </a:xfrm>
                                          <a:prstGeom prst="rect">
                                            <a:avLst/>
                                          </a:prstGeom>
                                          <a:noFill/>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1B789F4F" id="_x0000_t202" coordsize="21600,21600" o:spt="202" path="m,l,21600r21600,l21600,xe">
                <v:stroke joinstyle="miter"/>
                <v:path gradientshapeok="t" o:connecttype="rect"/>
              </v:shapetype>
              <v:shape id="Text Box 2" o:spid="_x0000_s1027" type="#_x0000_t202" style="position:absolute;left:0;text-align:left;margin-left:1.95pt;margin-top:7.1pt;width:274.2pt;height:2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" stroked="f">
                <v:textbox inset="1mm,1mm,1mm,1mm">
                  <w:txbxContent>
                    <w:p w14:paraId="0CE7D559" w14:textId="77777777" w:rsidR="00377A26" w:rsidRPr="000363AB" w:rsidRDefault="00377A26" w:rsidP="00377A26">
                      <w:pPr>
                        <w:spacing w:after="0" w:line="240" w:lineRule="auto"/>
                        <w:jc w:val="center"/>
                        <w:rPr>
                          <w:rFonts w:ascii="Arial" w:hAnsi="Arial" w:cs="Arial"/>
                          <w:b/>
                          <w:bCs/>
                          <w:sz w:val="24"/>
                          <w:szCs w:val="24"/>
                        </w:rPr>
                      </w:pPr>
                      <w:r>
                        <w:rPr>
                          <w:rFonts w:ascii="Arial" w:hAnsi="Arial" w:cs="Arial"/>
                          <w:b/>
                          <w:bCs/>
                          <w:sz w:val="24"/>
                          <w:szCs w:val="24"/>
                        </w:rPr>
                        <w:t xml:space="preserve">Hình 15. </w:t>
                      </w:r>
                      <w:r w:rsidRPr="000363AB">
                        <w:rPr>
                          <w:rFonts w:ascii="Arial" w:hAnsi="Arial" w:cs="Arial"/>
                          <w:b/>
                          <w:bCs/>
                          <w:sz w:val="24"/>
                          <w:szCs w:val="24"/>
                        </w:rPr>
                        <w:t xml:space="preserve">Cơ cấu nhóm hàng xuất khẩu </w:t>
                      </w:r>
                    </w:p>
                    <w:p w14:paraId="34F063B1" w14:textId="77777777" w:rsidR="00377A26" w:rsidRDefault="00377A26" w:rsidP="00377A26">
                      <w:pPr>
                        <w:spacing w:after="0" w:line="240" w:lineRule="auto"/>
                        <w:jc w:val="center"/>
                        <w:rPr>
                          <w:rFonts w:ascii="Arial" w:hAnsi="Arial" w:cs="Arial"/>
                          <w:b/>
                          <w:bCs/>
                          <w:sz w:val="24"/>
                          <w:szCs w:val="24"/>
                        </w:rPr>
                      </w:pPr>
                      <w:r>
                        <w:rPr>
                          <w:rFonts w:ascii="Arial" w:hAnsi="Arial" w:cs="Arial"/>
                          <w:b/>
                          <w:bCs/>
                          <w:sz w:val="24"/>
                          <w:szCs w:val="24"/>
                        </w:rPr>
                        <w:t>6</w:t>
                      </w:r>
                      <w:r w:rsidRPr="000363AB">
                        <w:rPr>
                          <w:rFonts w:ascii="Arial" w:hAnsi="Arial" w:cs="Arial"/>
                          <w:b/>
                          <w:bCs/>
                          <w:sz w:val="24"/>
                          <w:szCs w:val="24"/>
                        </w:rPr>
                        <w:t xml:space="preserve"> tháng đầu năm 2022 phân theo nhóm hàng</w:t>
                      </w:r>
                    </w:p>
                    <w:p w14:paraId="052D4529" w14:textId="77777777" w:rsidR="00377A26" w:rsidRPr="004C0CDF" w:rsidRDefault="00377A26" w:rsidP="00377A26">
                      <w:pPr>
                        <w:spacing w:after="0" w:line="240" w:lineRule="auto"/>
                        <w:jc w:val="center"/>
                        <w:rPr>
                          <w:rFonts w:ascii="Arial" w:hAnsi="Arial" w:cs="Arial"/>
                          <w:b/>
                          <w:bCs/>
                          <w:sz w:val="44"/>
                          <w:szCs w:val="24"/>
                        </w:rPr>
                      </w:pPr>
                    </w:p>
                    <w:p w14:paraId="34C2F0CA" w14:textId="6E3F320D" w:rsidR="00377A26" w:rsidRPr="00271B83" w:rsidRDefault="00CF0A49" w:rsidP="00377A26">
                      <w:pPr>
                        <w:ind w:left="-142"/>
                        <w:jc w:val="right"/>
                        <w:rPr>
                          <w:rFonts w:ascii="Arial" w:hAnsi="Arial" w:cs="Arial"/>
                          <w:sz w:val="24"/>
                          <w:szCs w:val="24"/>
                        </w:rPr>
                      </w:pPr>
                      <w:r>
                        <w:rPr>
                          <w:noProof/>
                          <w:lang w:eastAsia="en-GB"/>
                        </w:rPr>
                        <w:drawing>
                          <wp:inline distT="0" distB="0" distL="0" distR="0" wp14:anchorId="09700A32" wp14:editId="1C88D8AC">
                            <wp:extent cx="3370400" cy="1729740"/>
                            <wp:effectExtent l="0" t="0" r="190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72821" cy="1730983"/>
                                    </a:xfrm>
                                    <a:prstGeom prst="rect">
                                      <a:avLst/>
                                    </a:prstGeom>
                                    <a:noFill/>
                                  </pic:spPr>
                                </pic:pic>
                              </a:graphicData>
                            </a:graphic>
                          </wp:inline>
                        </w:drawing>
                      </w:r>
                    </w:p>
                  </w:txbxContent>
                </v:textbox>
                <w10:wrap type="square"/>
              </v:shape>
            </w:pict>
          </mc:Fallback>
        </mc:AlternateContent>
      </w:r>
      <w:r w:rsidRPr="009D3010">
        <w:rPr>
          <w:rFonts w:eastAsia="Batang"/>
          <w:bCs/>
          <w:i/>
          <w:noProof/>
          <w:spacing w:val="-2"/>
        </w:rPr>
        <w:t xml:space="preserve"> </w:t>
      </w:r>
    </w:p>
    <w:p w14:paraId="5046A208" w14:textId="77777777" w:rsidR="00377A26" w:rsidRPr="009D3010" w:rsidRDefault="00377A26" w:rsidP="00377A26">
      <w:pPr>
        <w:spacing w:before="40" w:after="40" w:line="254" w:lineRule="auto"/>
        <w:jc w:val="both"/>
        <w:rPr>
          <w:rFonts w:ascii="Times New Roman" w:eastAsia="Batang" w:hAnsi="Times New Roman" w:cs="Times New Roman"/>
          <w:bCs/>
          <w:i/>
          <w:noProof/>
          <w:spacing w:val="-2"/>
          <w:sz w:val="28"/>
          <w:szCs w:val="28"/>
        </w:rPr>
      </w:pPr>
      <w:r w:rsidRPr="009D3010">
        <w:rPr>
          <w:rFonts w:ascii="Times New Roman" w:eastAsia="Batang" w:hAnsi="Times New Roman" w:cs="Times New Roman"/>
          <w:bCs/>
          <w:i/>
          <w:noProof/>
          <w:spacing w:val="-2"/>
          <w:sz w:val="28"/>
          <w:szCs w:val="28"/>
        </w:rPr>
        <w:t xml:space="preserve">Về cơ cấu nhóm hàng xuất khẩu 6 tháng đầu năm 2022, </w:t>
      </w:r>
      <w:r w:rsidRPr="009D3010">
        <w:rPr>
          <w:rFonts w:ascii="Times New Roman" w:eastAsia="Batang" w:hAnsi="Times New Roman" w:cs="Times New Roman"/>
          <w:bCs/>
          <w:noProof/>
          <w:spacing w:val="-2"/>
          <w:sz w:val="28"/>
          <w:szCs w:val="28"/>
          <w:lang w:val="en-US"/>
        </w:rPr>
        <w:t>nhóm hàng nhiên liệu và khoáng sản chiếm 1,4%, tăng 0,3 điểm phần trăm so với cùng kỳ năm trước; nhóm hàng công nghiệp chế biến chiếm 88,7%, giảm 0,2 điểm phần trăm; nhóm hàng nông sản, lâm sản chiếm 6,8%, giảm 0,6 điểm phần trăm; nhóm hàng thủy sản chiếm 3,1%, tăng 0,5 điểm phần trăm.</w:t>
      </w:r>
    </w:p>
    <w:p w14:paraId="40C2FE33" w14:textId="77777777" w:rsidR="00377A26" w:rsidRPr="006A4A5F" w:rsidRDefault="00377A26" w:rsidP="00377A26">
      <w:pPr>
        <w:tabs>
          <w:tab w:val="left" w:pos="900"/>
          <w:tab w:val="left" w:pos="9475"/>
        </w:tabs>
        <w:spacing w:before="40" w:after="40" w:line="269" w:lineRule="auto"/>
        <w:ind w:right="6" w:firstLine="567"/>
        <w:jc w:val="both"/>
        <w:rPr>
          <w:rStyle w:val="Strong"/>
          <w:rFonts w:ascii="Times New Roman" w:hAnsi="Times New Roman"/>
          <w:i/>
          <w:iCs/>
          <w:sz w:val="12"/>
          <w:szCs w:val="28"/>
          <w:lang w:val="de-DE"/>
        </w:rPr>
      </w:pPr>
    </w:p>
    <w:p w14:paraId="139EB695" w14:textId="77777777" w:rsidR="00377A26" w:rsidRPr="00BC5895" w:rsidRDefault="00377A26" w:rsidP="00377A26">
      <w:pPr>
        <w:tabs>
          <w:tab w:val="left" w:pos="900"/>
          <w:tab w:val="left" w:pos="9475"/>
        </w:tabs>
        <w:spacing w:before="40" w:after="40" w:line="269" w:lineRule="auto"/>
        <w:ind w:right="6" w:firstLine="567"/>
        <w:jc w:val="both"/>
        <w:rPr>
          <w:rStyle w:val="Strong"/>
          <w:rFonts w:ascii="Times New Roman" w:hAnsi="Times New Roman"/>
          <w:i/>
          <w:iCs/>
          <w:sz w:val="28"/>
          <w:szCs w:val="28"/>
          <w:lang w:val="de-DE"/>
        </w:rPr>
      </w:pPr>
      <w:r w:rsidRPr="00BC5895">
        <w:rPr>
          <w:rStyle w:val="Strong"/>
          <w:rFonts w:ascii="Times New Roman" w:hAnsi="Times New Roman"/>
          <w:i/>
          <w:iCs/>
          <w:sz w:val="28"/>
          <w:szCs w:val="28"/>
          <w:lang w:val="de-DE"/>
        </w:rPr>
        <w:t>Nhập khẩu hàng hóa</w:t>
      </w:r>
    </w:p>
    <w:p w14:paraId="4ACF339E" w14:textId="77777777" w:rsidR="00377A26" w:rsidRPr="00BC5895" w:rsidRDefault="00377A26" w:rsidP="00377A26">
      <w:pPr>
        <w:tabs>
          <w:tab w:val="num" w:pos="0"/>
          <w:tab w:val="left" w:pos="9475"/>
        </w:tabs>
        <w:spacing w:before="40" w:after="40" w:line="269" w:lineRule="auto"/>
        <w:ind w:right="6" w:firstLine="567"/>
        <w:jc w:val="both"/>
        <w:rPr>
          <w:rFonts w:ascii="Times New Roman" w:hAnsi="Times New Roman" w:cs="Times New Roman"/>
          <w:bCs/>
          <w:sz w:val="28"/>
          <w:szCs w:val="28"/>
          <w:lang w:val="de-DE"/>
        </w:rPr>
      </w:pPr>
      <w:r w:rsidRPr="00BC5895">
        <w:rPr>
          <w:rFonts w:ascii="Times New Roman" w:hAnsi="Times New Roman" w:cs="Times New Roman"/>
          <w:bCs/>
          <w:sz w:val="28"/>
          <w:szCs w:val="28"/>
          <w:lang w:val="de-DE"/>
        </w:rPr>
        <w:t xml:space="preserve">Kim ngạch nhập khẩu hàng hóa </w:t>
      </w:r>
      <w:r>
        <w:rPr>
          <w:rFonts w:ascii="Times New Roman" w:hAnsi="Times New Roman" w:cs="Times New Roman"/>
          <w:bCs/>
          <w:sz w:val="28"/>
          <w:szCs w:val="28"/>
          <w:lang w:val="de-DE"/>
        </w:rPr>
        <w:t>sơ bộ</w:t>
      </w:r>
      <w:r w:rsidRPr="00BC5895">
        <w:rPr>
          <w:rFonts w:ascii="Times New Roman" w:hAnsi="Times New Roman" w:cs="Times New Roman"/>
          <w:bCs/>
          <w:sz w:val="28"/>
          <w:szCs w:val="28"/>
          <w:lang w:val="de-DE"/>
        </w:rPr>
        <w:t xml:space="preserve"> tháng </w:t>
      </w:r>
      <w:r>
        <w:rPr>
          <w:rFonts w:ascii="Times New Roman" w:hAnsi="Times New Roman" w:cs="Times New Roman"/>
          <w:bCs/>
          <w:sz w:val="28"/>
          <w:szCs w:val="28"/>
          <w:lang w:val="de-DE"/>
        </w:rPr>
        <w:t>5</w:t>
      </w:r>
      <w:r w:rsidRPr="00BC5895">
        <w:rPr>
          <w:rFonts w:ascii="Times New Roman" w:hAnsi="Times New Roman" w:cs="Times New Roman"/>
          <w:bCs/>
          <w:sz w:val="28"/>
          <w:szCs w:val="28"/>
          <w:lang w:val="de-DE"/>
        </w:rPr>
        <w:t>/202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 xml:space="preserve"> đạt 3</w:t>
      </w:r>
      <w:r>
        <w:rPr>
          <w:rFonts w:ascii="Times New Roman" w:hAnsi="Times New Roman" w:cs="Times New Roman"/>
          <w:bCs/>
          <w:sz w:val="28"/>
          <w:szCs w:val="28"/>
          <w:lang w:val="de-DE"/>
        </w:rPr>
        <w:t>2</w:t>
      </w:r>
      <w:r w:rsidRPr="009F297E">
        <w:rPr>
          <w:rFonts w:ascii="Times New Roman" w:hAnsi="Times New Roman" w:cs="Times New Roman"/>
          <w:bCs/>
          <w:sz w:val="28"/>
          <w:szCs w:val="28"/>
          <w:lang w:val="de-DE"/>
        </w:rPr>
        <w:t>,</w:t>
      </w:r>
      <w:r>
        <w:rPr>
          <w:rFonts w:ascii="Times New Roman" w:hAnsi="Times New Roman" w:cs="Times New Roman"/>
          <w:bCs/>
          <w:sz w:val="28"/>
          <w:szCs w:val="28"/>
          <w:lang w:val="de-DE"/>
        </w:rPr>
        <w:t>62</w:t>
      </w:r>
      <w:r w:rsidRPr="00BC5895">
        <w:rPr>
          <w:rFonts w:ascii="Times New Roman" w:hAnsi="Times New Roman" w:cs="Times New Roman"/>
          <w:bCs/>
          <w:sz w:val="28"/>
          <w:szCs w:val="28"/>
          <w:lang w:val="de-DE"/>
        </w:rPr>
        <w:t xml:space="preserve"> tỷ USD, cao hơn </w:t>
      </w:r>
      <w:r>
        <w:rPr>
          <w:rFonts w:ascii="Times New Roman" w:hAnsi="Times New Roman" w:cs="Times New Roman"/>
          <w:bCs/>
          <w:sz w:val="28"/>
          <w:szCs w:val="28"/>
          <w:lang w:val="de-DE"/>
        </w:rPr>
        <w:t>406</w:t>
      </w:r>
      <w:r w:rsidRPr="00BC5895">
        <w:rPr>
          <w:rFonts w:ascii="Times New Roman" w:hAnsi="Times New Roman" w:cs="Times New Roman"/>
          <w:bCs/>
          <w:sz w:val="28"/>
          <w:szCs w:val="28"/>
          <w:lang w:val="de-DE"/>
        </w:rPr>
        <w:t xml:space="preserve"> triệu USD so với số ước tính.</w:t>
      </w:r>
    </w:p>
    <w:p w14:paraId="09FC04CD" w14:textId="77777777" w:rsidR="00377A26" w:rsidRPr="007B3832" w:rsidRDefault="00377A26" w:rsidP="00377A26">
      <w:pPr>
        <w:tabs>
          <w:tab w:val="num" w:pos="0"/>
          <w:tab w:val="left" w:pos="9475"/>
        </w:tabs>
        <w:spacing w:before="40" w:after="40" w:line="288" w:lineRule="auto"/>
        <w:ind w:right="6" w:firstLine="567"/>
        <w:jc w:val="both"/>
        <w:rPr>
          <w:rFonts w:ascii="Times New Roman" w:hAnsi="Times New Roman" w:cs="Times New Roman"/>
          <w:spacing w:val="-4"/>
          <w:sz w:val="28"/>
          <w:szCs w:val="28"/>
          <w:lang w:val="de-DE"/>
        </w:rPr>
      </w:pPr>
      <w:r w:rsidRPr="007B3832">
        <w:rPr>
          <w:rFonts w:ascii="Times New Roman" w:hAnsi="Times New Roman" w:cs="Times New Roman"/>
          <w:bCs/>
          <w:spacing w:val="-4"/>
          <w:sz w:val="28"/>
          <w:szCs w:val="28"/>
          <w:lang w:val="de-DE"/>
        </w:rPr>
        <w:t xml:space="preserve">Kim ngạch nhập khẩu hàng hóa tháng </w:t>
      </w:r>
      <w:r>
        <w:rPr>
          <w:rFonts w:ascii="Times New Roman" w:hAnsi="Times New Roman" w:cs="Times New Roman"/>
          <w:bCs/>
          <w:spacing w:val="-4"/>
          <w:sz w:val="28"/>
          <w:szCs w:val="28"/>
          <w:lang w:val="de-DE"/>
        </w:rPr>
        <w:t>6</w:t>
      </w:r>
      <w:r w:rsidRPr="007B3832">
        <w:rPr>
          <w:rFonts w:ascii="Times New Roman" w:hAnsi="Times New Roman" w:cs="Times New Roman"/>
          <w:bCs/>
          <w:spacing w:val="-4"/>
          <w:sz w:val="28"/>
          <w:szCs w:val="28"/>
          <w:lang w:val="de-DE"/>
        </w:rPr>
        <w:t>/202</w:t>
      </w:r>
      <w:r>
        <w:rPr>
          <w:rFonts w:ascii="Times New Roman" w:hAnsi="Times New Roman" w:cs="Times New Roman"/>
          <w:bCs/>
          <w:spacing w:val="-4"/>
          <w:sz w:val="28"/>
          <w:szCs w:val="28"/>
          <w:lang w:val="de-DE"/>
        </w:rPr>
        <w:t>2</w:t>
      </w:r>
      <w:r w:rsidRPr="007B3832">
        <w:rPr>
          <w:rFonts w:ascii="Times New Roman" w:hAnsi="Times New Roman" w:cs="Times New Roman"/>
          <w:bCs/>
          <w:spacing w:val="-4"/>
          <w:sz w:val="28"/>
          <w:szCs w:val="28"/>
          <w:lang w:val="de-DE"/>
        </w:rPr>
        <w:t xml:space="preserve"> ước đạt 3</w:t>
      </w:r>
      <w:r>
        <w:rPr>
          <w:rFonts w:ascii="Times New Roman" w:hAnsi="Times New Roman" w:cs="Times New Roman"/>
          <w:bCs/>
          <w:spacing w:val="-4"/>
          <w:sz w:val="28"/>
          <w:szCs w:val="28"/>
          <w:lang w:val="de-DE"/>
        </w:rPr>
        <w:t>2,37</w:t>
      </w:r>
      <w:r w:rsidRPr="007B3832">
        <w:rPr>
          <w:rFonts w:ascii="Times New Roman" w:hAnsi="Times New Roman" w:cs="Times New Roman"/>
          <w:bCs/>
          <w:spacing w:val="-4"/>
          <w:sz w:val="28"/>
          <w:szCs w:val="28"/>
          <w:lang w:val="de-DE"/>
        </w:rPr>
        <w:t xml:space="preserve"> tỷ USD, </w:t>
      </w:r>
      <w:r>
        <w:rPr>
          <w:rFonts w:ascii="Times New Roman" w:hAnsi="Times New Roman" w:cs="Times New Roman"/>
          <w:bCs/>
          <w:spacing w:val="-4"/>
          <w:sz w:val="28"/>
          <w:szCs w:val="28"/>
          <w:lang w:val="de-DE"/>
        </w:rPr>
        <w:t>giảm</w:t>
      </w:r>
      <w:r w:rsidRPr="007B3832">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0,8</w:t>
      </w:r>
      <w:r w:rsidRPr="007B3832">
        <w:rPr>
          <w:rFonts w:ascii="Times New Roman" w:hAnsi="Times New Roman" w:cs="Times New Roman"/>
          <w:bCs/>
          <w:spacing w:val="-4"/>
          <w:sz w:val="28"/>
          <w:szCs w:val="28"/>
          <w:lang w:val="de-DE"/>
        </w:rPr>
        <w:t>% so với tháng trước. Trong đó, khu vực kinh tế trong nước đạt 1</w:t>
      </w:r>
      <w:r>
        <w:rPr>
          <w:rFonts w:ascii="Times New Roman" w:hAnsi="Times New Roman" w:cs="Times New Roman"/>
          <w:bCs/>
          <w:spacing w:val="-4"/>
          <w:sz w:val="28"/>
          <w:szCs w:val="28"/>
          <w:lang w:val="de-DE"/>
        </w:rPr>
        <w:t>1,8</w:t>
      </w:r>
      <w:r w:rsidRPr="007B3832">
        <w:rPr>
          <w:rFonts w:ascii="Times New Roman" w:hAnsi="Times New Roman" w:cs="Times New Roman"/>
          <w:bCs/>
          <w:spacing w:val="-4"/>
          <w:sz w:val="28"/>
          <w:szCs w:val="28"/>
          <w:lang w:val="de-DE"/>
        </w:rPr>
        <w:t xml:space="preserve"> tỷ USD, </w:t>
      </w:r>
      <w:r>
        <w:rPr>
          <w:rFonts w:ascii="Times New Roman" w:hAnsi="Times New Roman" w:cs="Times New Roman"/>
          <w:bCs/>
          <w:spacing w:val="-4"/>
          <w:sz w:val="28"/>
          <w:szCs w:val="28"/>
          <w:lang w:val="de-DE"/>
        </w:rPr>
        <w:t>giảm</w:t>
      </w:r>
      <w:r w:rsidRPr="007B3832">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2,9</w:t>
      </w:r>
      <w:r w:rsidRPr="007B3832">
        <w:rPr>
          <w:rFonts w:ascii="Times New Roman" w:hAnsi="Times New Roman" w:cs="Times New Roman"/>
          <w:bCs/>
          <w:spacing w:val="-4"/>
          <w:sz w:val="28"/>
          <w:szCs w:val="28"/>
          <w:lang w:val="de-DE"/>
        </w:rPr>
        <w:t>%; khu vực có vốn đầu tư nước ngoài đạt 2</w:t>
      </w:r>
      <w:r>
        <w:rPr>
          <w:rFonts w:ascii="Times New Roman" w:hAnsi="Times New Roman" w:cs="Times New Roman"/>
          <w:bCs/>
          <w:spacing w:val="-4"/>
          <w:sz w:val="28"/>
          <w:szCs w:val="28"/>
          <w:lang w:val="de-DE"/>
        </w:rPr>
        <w:t>0</w:t>
      </w:r>
      <w:r w:rsidRPr="007B3832">
        <w:rPr>
          <w:rFonts w:ascii="Times New Roman" w:hAnsi="Times New Roman" w:cs="Times New Roman"/>
          <w:bCs/>
          <w:spacing w:val="-4"/>
          <w:sz w:val="28"/>
          <w:szCs w:val="28"/>
          <w:lang w:val="de-DE"/>
        </w:rPr>
        <w:t>,</w:t>
      </w:r>
      <w:r>
        <w:rPr>
          <w:rFonts w:ascii="Times New Roman" w:hAnsi="Times New Roman" w:cs="Times New Roman"/>
          <w:bCs/>
          <w:spacing w:val="-4"/>
          <w:sz w:val="28"/>
          <w:szCs w:val="28"/>
          <w:lang w:val="de-DE"/>
        </w:rPr>
        <w:t>57</w:t>
      </w:r>
      <w:r w:rsidRPr="007B3832">
        <w:rPr>
          <w:rFonts w:ascii="Times New Roman" w:hAnsi="Times New Roman" w:cs="Times New Roman"/>
          <w:bCs/>
          <w:spacing w:val="-4"/>
          <w:sz w:val="28"/>
          <w:szCs w:val="28"/>
          <w:lang w:val="de-DE"/>
        </w:rPr>
        <w:t xml:space="preserve"> tỷ USD, tăng </w:t>
      </w:r>
      <w:r>
        <w:rPr>
          <w:rFonts w:ascii="Times New Roman" w:hAnsi="Times New Roman" w:cs="Times New Roman"/>
          <w:bCs/>
          <w:spacing w:val="-4"/>
          <w:sz w:val="28"/>
          <w:szCs w:val="28"/>
          <w:lang w:val="de-DE"/>
        </w:rPr>
        <w:t>0</w:t>
      </w:r>
      <w:r w:rsidRPr="007B3832">
        <w:rPr>
          <w:rFonts w:ascii="Times New Roman" w:hAnsi="Times New Roman" w:cs="Times New Roman"/>
          <w:bCs/>
          <w:spacing w:val="-4"/>
          <w:sz w:val="28"/>
          <w:szCs w:val="28"/>
          <w:lang w:val="de-DE"/>
        </w:rPr>
        <w:t>,</w:t>
      </w:r>
      <w:r>
        <w:rPr>
          <w:rFonts w:ascii="Times New Roman" w:hAnsi="Times New Roman" w:cs="Times New Roman"/>
          <w:bCs/>
          <w:spacing w:val="-4"/>
          <w:sz w:val="28"/>
          <w:szCs w:val="28"/>
          <w:lang w:val="de-DE"/>
        </w:rPr>
        <w:t>5</w:t>
      </w:r>
      <w:r w:rsidRPr="007B3832">
        <w:rPr>
          <w:rFonts w:ascii="Times New Roman" w:hAnsi="Times New Roman" w:cs="Times New Roman"/>
          <w:bCs/>
          <w:spacing w:val="-4"/>
          <w:sz w:val="28"/>
          <w:szCs w:val="28"/>
          <w:lang w:val="de-DE"/>
        </w:rPr>
        <w:t xml:space="preserve">%. </w:t>
      </w:r>
      <w:r w:rsidRPr="007B3832">
        <w:rPr>
          <w:rFonts w:ascii="Times New Roman" w:hAnsi="Times New Roman" w:cs="Times New Roman"/>
          <w:spacing w:val="-4"/>
          <w:sz w:val="28"/>
          <w:szCs w:val="28"/>
          <w:lang w:val="de-DE"/>
        </w:rPr>
        <w:t xml:space="preserve">So với cùng kỳ năm trước, kim ngạch nhập khẩu hàng hóa tháng </w:t>
      </w:r>
      <w:r>
        <w:rPr>
          <w:rFonts w:ascii="Times New Roman" w:hAnsi="Times New Roman" w:cs="Times New Roman"/>
          <w:spacing w:val="-4"/>
          <w:sz w:val="28"/>
          <w:szCs w:val="28"/>
          <w:lang w:val="de-DE"/>
        </w:rPr>
        <w:t>Sáu</w:t>
      </w:r>
      <w:r w:rsidRPr="007B3832">
        <w:rPr>
          <w:rFonts w:ascii="Times New Roman" w:hAnsi="Times New Roman" w:cs="Times New Roman"/>
          <w:spacing w:val="-4"/>
          <w:sz w:val="28"/>
          <w:szCs w:val="28"/>
          <w:lang w:val="de-DE"/>
        </w:rPr>
        <w:t xml:space="preserve"> tăng 1</w:t>
      </w:r>
      <w:r>
        <w:rPr>
          <w:rFonts w:ascii="Times New Roman" w:hAnsi="Times New Roman" w:cs="Times New Roman"/>
          <w:spacing w:val="-4"/>
          <w:sz w:val="28"/>
          <w:szCs w:val="28"/>
          <w:lang w:val="de-DE"/>
        </w:rPr>
        <w:t>6</w:t>
      </w:r>
      <w:r w:rsidRPr="007B3832">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3</w:t>
      </w:r>
      <w:r w:rsidRPr="007B3832">
        <w:rPr>
          <w:rFonts w:ascii="Times New Roman" w:hAnsi="Times New Roman" w:cs="Times New Roman"/>
          <w:spacing w:val="-4"/>
          <w:sz w:val="28"/>
          <w:szCs w:val="28"/>
          <w:lang w:val="de-DE"/>
        </w:rPr>
        <w:t xml:space="preserve">%, trong đó khu vực kinh tế trong nước tăng </w:t>
      </w:r>
      <w:r>
        <w:rPr>
          <w:rFonts w:ascii="Times New Roman" w:hAnsi="Times New Roman" w:cs="Times New Roman"/>
          <w:spacing w:val="-4"/>
          <w:sz w:val="28"/>
          <w:szCs w:val="28"/>
          <w:lang w:val="de-DE"/>
        </w:rPr>
        <w:t>17</w:t>
      </w:r>
      <w:r w:rsidRPr="007B3832">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1</w:t>
      </w:r>
      <w:r w:rsidRPr="007B3832">
        <w:rPr>
          <w:rFonts w:ascii="Times New Roman" w:hAnsi="Times New Roman" w:cs="Times New Roman"/>
          <w:spacing w:val="-4"/>
          <w:sz w:val="28"/>
          <w:szCs w:val="28"/>
          <w:lang w:val="de-DE"/>
        </w:rPr>
        <w:t>%; khu vực có vốn đầu tư nước ngoài tăng 1</w:t>
      </w:r>
      <w:r>
        <w:rPr>
          <w:rFonts w:ascii="Times New Roman" w:hAnsi="Times New Roman" w:cs="Times New Roman"/>
          <w:spacing w:val="-4"/>
          <w:sz w:val="28"/>
          <w:szCs w:val="28"/>
          <w:lang w:val="de-DE"/>
        </w:rPr>
        <w:t>5,9</w:t>
      </w:r>
      <w:r w:rsidRPr="007B3832">
        <w:rPr>
          <w:rFonts w:ascii="Times New Roman" w:hAnsi="Times New Roman" w:cs="Times New Roman"/>
          <w:spacing w:val="-4"/>
          <w:sz w:val="28"/>
          <w:szCs w:val="28"/>
          <w:lang w:val="de-DE"/>
        </w:rPr>
        <w:t xml:space="preserve">%. </w:t>
      </w:r>
    </w:p>
    <w:p w14:paraId="2450DC21" w14:textId="77777777" w:rsidR="00377A26" w:rsidRPr="00BC5895" w:rsidRDefault="00377A26" w:rsidP="00377A26">
      <w:pPr>
        <w:tabs>
          <w:tab w:val="num" w:pos="0"/>
          <w:tab w:val="left" w:pos="9475"/>
        </w:tabs>
        <w:spacing w:before="40" w:after="40" w:line="288" w:lineRule="auto"/>
        <w:ind w:right="119" w:firstLine="567"/>
        <w:jc w:val="both"/>
        <w:rPr>
          <w:rFonts w:ascii="Times New Roman" w:hAnsi="Times New Roman" w:cs="Times New Roman"/>
          <w:b/>
          <w:bCs/>
          <w:spacing w:val="-6"/>
          <w:sz w:val="28"/>
          <w:szCs w:val="28"/>
          <w:lang w:val="de-DE"/>
        </w:rPr>
      </w:pPr>
      <w:r w:rsidRPr="001F403B">
        <w:rPr>
          <w:rFonts w:ascii="Times New Roman" w:hAnsi="Times New Roman" w:cs="Times New Roman"/>
          <w:sz w:val="28"/>
          <w:szCs w:val="28"/>
          <w:lang w:val="de-DE"/>
        </w:rPr>
        <w:t>Trong quý I</w:t>
      </w:r>
      <w:r>
        <w:rPr>
          <w:rFonts w:ascii="Times New Roman" w:hAnsi="Times New Roman" w:cs="Times New Roman"/>
          <w:sz w:val="28"/>
          <w:szCs w:val="28"/>
          <w:lang w:val="de-DE"/>
        </w:rPr>
        <w:t>I</w:t>
      </w:r>
      <w:r w:rsidRPr="001F403B">
        <w:rPr>
          <w:rFonts w:ascii="Times New Roman" w:hAnsi="Times New Roman" w:cs="Times New Roman"/>
          <w:sz w:val="28"/>
          <w:szCs w:val="28"/>
          <w:lang w:val="de-DE"/>
        </w:rPr>
        <w:t>/202</w:t>
      </w:r>
      <w:r>
        <w:rPr>
          <w:rFonts w:ascii="Times New Roman" w:hAnsi="Times New Roman" w:cs="Times New Roman"/>
          <w:sz w:val="28"/>
          <w:szCs w:val="28"/>
          <w:lang w:val="de-DE"/>
        </w:rPr>
        <w:t>2</w:t>
      </w:r>
      <w:r w:rsidRPr="001F403B">
        <w:rPr>
          <w:rFonts w:ascii="Times New Roman" w:hAnsi="Times New Roman" w:cs="Times New Roman"/>
          <w:sz w:val="28"/>
          <w:szCs w:val="28"/>
          <w:lang w:val="de-DE"/>
        </w:rPr>
        <w:t xml:space="preserve">, kim ngạch nhập khẩu ước đạt </w:t>
      </w:r>
      <w:r>
        <w:rPr>
          <w:rFonts w:ascii="Times New Roman" w:hAnsi="Times New Roman" w:cs="Times New Roman"/>
          <w:sz w:val="28"/>
          <w:szCs w:val="28"/>
          <w:lang w:val="de-DE"/>
        </w:rPr>
        <w:t>97,6</w:t>
      </w:r>
      <w:r w:rsidRPr="001F403B">
        <w:rPr>
          <w:rFonts w:ascii="Times New Roman" w:hAnsi="Times New Roman" w:cs="Times New Roman"/>
          <w:sz w:val="28"/>
          <w:szCs w:val="28"/>
          <w:lang w:val="de-DE"/>
        </w:rPr>
        <w:t xml:space="preserve"> tỷ USD, tăng</w:t>
      </w:r>
      <w:r>
        <w:rPr>
          <w:rFonts w:ascii="Times New Roman" w:hAnsi="Times New Roman" w:cs="Times New Roman"/>
          <w:sz w:val="28"/>
          <w:szCs w:val="28"/>
          <w:lang w:val="de-DE"/>
        </w:rPr>
        <w:t xml:space="preserve"> </w:t>
      </w:r>
      <w:r w:rsidRPr="001F403B">
        <w:rPr>
          <w:rFonts w:ascii="Times New Roman" w:hAnsi="Times New Roman" w:cs="Times New Roman"/>
          <w:sz w:val="28"/>
          <w:szCs w:val="28"/>
          <w:lang w:val="de-DE"/>
        </w:rPr>
        <w:t>1</w:t>
      </w:r>
      <w:r>
        <w:rPr>
          <w:rFonts w:ascii="Times New Roman" w:hAnsi="Times New Roman" w:cs="Times New Roman"/>
          <w:sz w:val="28"/>
          <w:szCs w:val="28"/>
          <w:lang w:val="de-DE"/>
        </w:rPr>
        <w:t>5,7</w:t>
      </w:r>
      <w:r w:rsidRPr="001F403B">
        <w:rPr>
          <w:rFonts w:ascii="Times New Roman" w:hAnsi="Times New Roman" w:cs="Times New Roman"/>
          <w:sz w:val="28"/>
          <w:szCs w:val="28"/>
          <w:lang w:val="de-DE"/>
        </w:rPr>
        <w:t xml:space="preserve">% so với cùng kỳ năm trước và tăng </w:t>
      </w:r>
      <w:r>
        <w:rPr>
          <w:rFonts w:ascii="Times New Roman" w:hAnsi="Times New Roman" w:cs="Times New Roman"/>
          <w:sz w:val="28"/>
          <w:szCs w:val="28"/>
          <w:lang w:val="de-DE"/>
        </w:rPr>
        <w:t>11,3</w:t>
      </w:r>
      <w:r w:rsidRPr="001F403B">
        <w:rPr>
          <w:rFonts w:ascii="Times New Roman" w:hAnsi="Times New Roman" w:cs="Times New Roman"/>
          <w:sz w:val="28"/>
          <w:szCs w:val="28"/>
          <w:lang w:val="de-DE"/>
        </w:rPr>
        <w:t>% so với quý I/202</w:t>
      </w:r>
      <w:r>
        <w:rPr>
          <w:rFonts w:ascii="Times New Roman" w:hAnsi="Times New Roman" w:cs="Times New Roman"/>
          <w:sz w:val="28"/>
          <w:szCs w:val="28"/>
          <w:lang w:val="de-DE"/>
        </w:rPr>
        <w:t>2</w:t>
      </w:r>
      <w:r w:rsidRPr="00BC5895">
        <w:rPr>
          <w:rFonts w:ascii="Times New Roman" w:hAnsi="Times New Roman" w:cs="Times New Roman"/>
          <w:spacing w:val="-6"/>
          <w:sz w:val="28"/>
          <w:szCs w:val="28"/>
          <w:lang w:val="de-DE"/>
        </w:rPr>
        <w:t xml:space="preserve">. </w:t>
      </w:r>
    </w:p>
    <w:p w14:paraId="4D19A58B" w14:textId="77777777" w:rsidR="00377A26" w:rsidRPr="007B3832" w:rsidRDefault="00377A26" w:rsidP="00377A26">
      <w:pPr>
        <w:tabs>
          <w:tab w:val="num" w:pos="0"/>
          <w:tab w:val="left" w:pos="9475"/>
        </w:tabs>
        <w:spacing w:before="40" w:after="40" w:line="288" w:lineRule="auto"/>
        <w:ind w:right="6" w:firstLine="567"/>
        <w:jc w:val="both"/>
        <w:rPr>
          <w:rFonts w:ascii="Times New Roman" w:hAnsi="Times New Roman" w:cs="Times New Roman"/>
          <w:bCs/>
          <w:spacing w:val="-4"/>
          <w:sz w:val="28"/>
          <w:szCs w:val="28"/>
          <w:lang w:val="de-DE"/>
        </w:rPr>
      </w:pPr>
      <w:r w:rsidRPr="007B3832">
        <w:rPr>
          <w:rFonts w:ascii="Times New Roman" w:hAnsi="Times New Roman" w:cs="Times New Roman"/>
          <w:spacing w:val="-4"/>
          <w:sz w:val="28"/>
          <w:szCs w:val="28"/>
          <w:lang w:val="de-DE"/>
        </w:rPr>
        <w:t xml:space="preserve">Tính chung </w:t>
      </w:r>
      <w:r>
        <w:rPr>
          <w:rFonts w:ascii="Times New Roman" w:hAnsi="Times New Roman" w:cs="Times New Roman"/>
          <w:spacing w:val="-4"/>
          <w:sz w:val="28"/>
          <w:szCs w:val="28"/>
          <w:lang w:val="de-DE"/>
        </w:rPr>
        <w:t xml:space="preserve">6 tháng đầu </w:t>
      </w:r>
      <w:r w:rsidRPr="007B3832">
        <w:rPr>
          <w:rFonts w:ascii="Times New Roman" w:hAnsi="Times New Roman" w:cs="Times New Roman"/>
          <w:spacing w:val="-4"/>
          <w:sz w:val="28"/>
          <w:szCs w:val="28"/>
          <w:lang w:val="de-DE"/>
        </w:rPr>
        <w:t>năm 202</w:t>
      </w:r>
      <w:r>
        <w:rPr>
          <w:rFonts w:ascii="Times New Roman" w:hAnsi="Times New Roman" w:cs="Times New Roman"/>
          <w:spacing w:val="-4"/>
          <w:sz w:val="28"/>
          <w:szCs w:val="28"/>
          <w:lang w:val="de-DE"/>
        </w:rPr>
        <w:t>2</w:t>
      </w:r>
      <w:r w:rsidRPr="007B3832">
        <w:rPr>
          <w:rFonts w:ascii="Times New Roman" w:hAnsi="Times New Roman" w:cs="Times New Roman"/>
          <w:spacing w:val="-4"/>
          <w:sz w:val="28"/>
          <w:szCs w:val="28"/>
          <w:lang w:val="de-DE"/>
        </w:rPr>
        <w:t xml:space="preserve">, kim ngạch nhập khẩu hàng hóa ước đạt </w:t>
      </w:r>
      <w:r>
        <w:rPr>
          <w:rFonts w:ascii="Times New Roman" w:hAnsi="Times New Roman" w:cs="Times New Roman"/>
          <w:spacing w:val="-4"/>
          <w:sz w:val="28"/>
          <w:szCs w:val="28"/>
          <w:lang w:val="de-DE"/>
        </w:rPr>
        <w:t>185,23</w:t>
      </w:r>
      <w:r w:rsidRPr="007B3832">
        <w:rPr>
          <w:rFonts w:ascii="Times New Roman" w:hAnsi="Times New Roman" w:cs="Times New Roman"/>
          <w:spacing w:val="-4"/>
          <w:sz w:val="28"/>
          <w:szCs w:val="28"/>
          <w:lang w:val="de-DE"/>
        </w:rPr>
        <w:t xml:space="preserve"> tỷ USD, tăng </w:t>
      </w:r>
      <w:r>
        <w:rPr>
          <w:rFonts w:ascii="Times New Roman" w:hAnsi="Times New Roman" w:cs="Times New Roman"/>
          <w:spacing w:val="-4"/>
          <w:sz w:val="28"/>
          <w:szCs w:val="28"/>
          <w:lang w:val="de-DE"/>
        </w:rPr>
        <w:t>15,5</w:t>
      </w:r>
      <w:r w:rsidRPr="007B3832">
        <w:rPr>
          <w:rFonts w:ascii="Times New Roman" w:hAnsi="Times New Roman" w:cs="Times New Roman"/>
          <w:spacing w:val="-4"/>
          <w:sz w:val="28"/>
          <w:szCs w:val="28"/>
          <w:lang w:val="de-DE"/>
        </w:rPr>
        <w:t xml:space="preserve">% so với </w:t>
      </w:r>
      <w:r>
        <w:rPr>
          <w:rFonts w:ascii="Times New Roman" w:hAnsi="Times New Roman" w:cs="Times New Roman"/>
          <w:spacing w:val="-4"/>
          <w:sz w:val="28"/>
          <w:szCs w:val="28"/>
          <w:lang w:val="de-DE"/>
        </w:rPr>
        <w:t xml:space="preserve">cùng kỳ </w:t>
      </w:r>
      <w:r w:rsidRPr="007B3832">
        <w:rPr>
          <w:rFonts w:ascii="Times New Roman" w:hAnsi="Times New Roman" w:cs="Times New Roman"/>
          <w:spacing w:val="-4"/>
          <w:sz w:val="28"/>
          <w:szCs w:val="28"/>
          <w:lang w:val="de-DE"/>
        </w:rPr>
        <w:t>năm trước</w:t>
      </w:r>
      <w:r w:rsidRPr="007B3832">
        <w:rPr>
          <w:rFonts w:ascii="Times New Roman" w:hAnsi="Times New Roman" w:cs="Times New Roman"/>
          <w:bCs/>
          <w:spacing w:val="-4"/>
          <w:sz w:val="28"/>
          <w:szCs w:val="28"/>
          <w:lang w:val="de-DE"/>
        </w:rPr>
        <w:t xml:space="preserve">, trong đó khu vực kinh tế trong nước đạt </w:t>
      </w:r>
      <w:r>
        <w:rPr>
          <w:rFonts w:ascii="Times New Roman" w:hAnsi="Times New Roman" w:cs="Times New Roman"/>
          <w:bCs/>
          <w:spacing w:val="-4"/>
          <w:sz w:val="28"/>
          <w:szCs w:val="28"/>
          <w:lang w:val="de-DE"/>
        </w:rPr>
        <w:t>65,23</w:t>
      </w:r>
      <w:r w:rsidRPr="007B3832">
        <w:rPr>
          <w:rFonts w:ascii="Times New Roman" w:hAnsi="Times New Roman" w:cs="Times New Roman"/>
          <w:bCs/>
          <w:spacing w:val="-4"/>
          <w:sz w:val="28"/>
          <w:szCs w:val="28"/>
          <w:lang w:val="de-DE"/>
        </w:rPr>
        <w:t xml:space="preserve"> tỷ USD, tăng </w:t>
      </w:r>
      <w:r>
        <w:rPr>
          <w:rFonts w:ascii="Times New Roman" w:hAnsi="Times New Roman" w:cs="Times New Roman"/>
          <w:bCs/>
          <w:spacing w:val="-4"/>
          <w:sz w:val="28"/>
          <w:szCs w:val="28"/>
          <w:lang w:val="de-DE"/>
        </w:rPr>
        <w:t>15</w:t>
      </w:r>
      <w:r w:rsidRPr="007B3832">
        <w:rPr>
          <w:rFonts w:ascii="Times New Roman" w:hAnsi="Times New Roman" w:cs="Times New Roman"/>
          <w:bCs/>
          <w:spacing w:val="-4"/>
          <w:sz w:val="28"/>
          <w:szCs w:val="28"/>
          <w:lang w:val="de-DE"/>
        </w:rPr>
        <w:t>,</w:t>
      </w:r>
      <w:r>
        <w:rPr>
          <w:rFonts w:ascii="Times New Roman" w:hAnsi="Times New Roman" w:cs="Times New Roman"/>
          <w:bCs/>
          <w:spacing w:val="-4"/>
          <w:sz w:val="28"/>
          <w:szCs w:val="28"/>
          <w:lang w:val="de-DE"/>
        </w:rPr>
        <w:t>2</w:t>
      </w:r>
      <w:r w:rsidRPr="007B3832">
        <w:rPr>
          <w:rFonts w:ascii="Times New Roman" w:hAnsi="Times New Roman" w:cs="Times New Roman"/>
          <w:bCs/>
          <w:spacing w:val="-4"/>
          <w:sz w:val="28"/>
          <w:szCs w:val="28"/>
          <w:lang w:val="de-DE"/>
        </w:rPr>
        <w:t xml:space="preserve">%; khu vực có vốn đầu tư nước ngoài đạt </w:t>
      </w:r>
      <w:r>
        <w:rPr>
          <w:rFonts w:ascii="Times New Roman" w:hAnsi="Times New Roman" w:cs="Times New Roman"/>
          <w:bCs/>
          <w:spacing w:val="-4"/>
          <w:sz w:val="28"/>
          <w:szCs w:val="28"/>
          <w:lang w:val="de-DE"/>
        </w:rPr>
        <w:t>120</w:t>
      </w:r>
      <w:r w:rsidRPr="007B3832">
        <w:rPr>
          <w:rFonts w:ascii="Times New Roman" w:hAnsi="Times New Roman" w:cs="Times New Roman"/>
          <w:bCs/>
          <w:spacing w:val="-4"/>
          <w:sz w:val="28"/>
          <w:szCs w:val="28"/>
          <w:lang w:val="de-DE"/>
        </w:rPr>
        <w:t xml:space="preserve"> tỷ USD, tăng </w:t>
      </w:r>
      <w:r>
        <w:rPr>
          <w:rFonts w:ascii="Times New Roman" w:hAnsi="Times New Roman" w:cs="Times New Roman"/>
          <w:bCs/>
          <w:spacing w:val="-4"/>
          <w:sz w:val="28"/>
          <w:szCs w:val="28"/>
          <w:lang w:val="de-DE"/>
        </w:rPr>
        <w:t>15</w:t>
      </w:r>
      <w:r w:rsidRPr="007B3832">
        <w:rPr>
          <w:rFonts w:ascii="Times New Roman" w:hAnsi="Times New Roman" w:cs="Times New Roman"/>
          <w:bCs/>
          <w:spacing w:val="-4"/>
          <w:sz w:val="28"/>
          <w:szCs w:val="28"/>
          <w:lang w:val="de-DE"/>
        </w:rPr>
        <w:t>,</w:t>
      </w:r>
      <w:r>
        <w:rPr>
          <w:rFonts w:ascii="Times New Roman" w:hAnsi="Times New Roman" w:cs="Times New Roman"/>
          <w:bCs/>
          <w:spacing w:val="-4"/>
          <w:sz w:val="28"/>
          <w:szCs w:val="28"/>
          <w:lang w:val="de-DE"/>
        </w:rPr>
        <w:t>6</w:t>
      </w:r>
      <w:r w:rsidRPr="007B3832">
        <w:rPr>
          <w:rFonts w:ascii="Times New Roman" w:hAnsi="Times New Roman" w:cs="Times New Roman"/>
          <w:bCs/>
          <w:spacing w:val="-4"/>
          <w:sz w:val="28"/>
          <w:szCs w:val="28"/>
          <w:lang w:val="de-DE"/>
        </w:rPr>
        <w:t xml:space="preserve">%. </w:t>
      </w:r>
    </w:p>
    <w:p w14:paraId="6BF0B13E" w14:textId="77777777" w:rsidR="00377A26" w:rsidRPr="00CC4B07" w:rsidRDefault="00377A26" w:rsidP="00377A26">
      <w:pPr>
        <w:tabs>
          <w:tab w:val="left" w:pos="9475"/>
        </w:tabs>
        <w:spacing w:before="40" w:after="40" w:line="288" w:lineRule="auto"/>
        <w:ind w:right="6" w:firstLine="567"/>
        <w:jc w:val="both"/>
        <w:rPr>
          <w:rFonts w:ascii="Arial" w:hAnsi="Arial" w:cs="Arial"/>
          <w:b/>
          <w:sz w:val="24"/>
          <w:szCs w:val="20"/>
          <w:lang w:val="pl-PL"/>
        </w:rPr>
      </w:pPr>
      <w:r w:rsidRPr="00BC5895">
        <w:rPr>
          <w:rFonts w:ascii="Times New Roman" w:hAnsi="Times New Roman" w:cs="Times New Roman"/>
          <w:sz w:val="28"/>
          <w:szCs w:val="28"/>
          <w:lang w:val="de-DE"/>
        </w:rPr>
        <w:t xml:space="preserve">Trong </w:t>
      </w:r>
      <w:r>
        <w:rPr>
          <w:rFonts w:ascii="Times New Roman" w:hAnsi="Times New Roman" w:cs="Times New Roman"/>
          <w:sz w:val="28"/>
          <w:szCs w:val="28"/>
          <w:lang w:val="de-DE"/>
        </w:rPr>
        <w:t xml:space="preserve">6 tháng đầu </w:t>
      </w:r>
      <w:r w:rsidRPr="00BC5895">
        <w:rPr>
          <w:rFonts w:ascii="Times New Roman" w:hAnsi="Times New Roman" w:cs="Times New Roman"/>
          <w:sz w:val="28"/>
          <w:szCs w:val="28"/>
          <w:lang w:val="de-DE"/>
        </w:rPr>
        <w:t>năm 202</w:t>
      </w:r>
      <w:r>
        <w:rPr>
          <w:rFonts w:ascii="Times New Roman" w:hAnsi="Times New Roman" w:cs="Times New Roman"/>
          <w:sz w:val="28"/>
          <w:szCs w:val="28"/>
          <w:lang w:val="de-DE"/>
        </w:rPr>
        <w:t>2</w:t>
      </w:r>
      <w:r w:rsidRPr="00BC5895">
        <w:rPr>
          <w:rFonts w:ascii="Times New Roman" w:hAnsi="Times New Roman" w:cs="Times New Roman"/>
          <w:sz w:val="28"/>
          <w:szCs w:val="28"/>
          <w:lang w:val="de-DE"/>
        </w:rPr>
        <w:t xml:space="preserve"> c</w:t>
      </w:r>
      <w:r w:rsidRPr="009D3010">
        <w:rPr>
          <w:rStyle w:val="Strong"/>
          <w:rFonts w:ascii="Times New Roman" w:hAnsi="Times New Roman"/>
          <w:b w:val="0"/>
          <w:sz w:val="28"/>
          <w:szCs w:val="28"/>
          <w:lang w:val="de-DE"/>
        </w:rPr>
        <w:t>ó 30 mặt hàng nhập khẩu đạt trị giá trên 1 tỷ USD, chiếm tỷ trọng 87% tổng kim ngạch nhập khẩu.</w:t>
      </w:r>
    </w:p>
    <w:p w14:paraId="0BCC7902" w14:textId="77777777" w:rsidR="00377A26" w:rsidRPr="003D5B1E" w:rsidRDefault="00377A26" w:rsidP="00377A26">
      <w:pPr>
        <w:tabs>
          <w:tab w:val="left" w:pos="9475"/>
        </w:tabs>
        <w:spacing w:before="40" w:after="40" w:line="264" w:lineRule="auto"/>
        <w:ind w:right="6"/>
        <w:jc w:val="center"/>
        <w:rPr>
          <w:rFonts w:ascii="Arial" w:hAnsi="Arial" w:cs="Arial"/>
          <w:b/>
          <w:spacing w:val="-2"/>
          <w:sz w:val="4"/>
          <w:szCs w:val="20"/>
          <w:lang w:val="pl-PL"/>
        </w:rPr>
      </w:pPr>
    </w:p>
    <w:p w14:paraId="3E4B0157" w14:textId="77777777" w:rsidR="00377A26" w:rsidRDefault="00377A26" w:rsidP="00377A26">
      <w:pPr>
        <w:tabs>
          <w:tab w:val="left" w:pos="9475"/>
        </w:tabs>
        <w:spacing w:before="40" w:after="40" w:line="264" w:lineRule="auto"/>
        <w:ind w:right="6"/>
        <w:jc w:val="center"/>
        <w:rPr>
          <w:rFonts w:ascii="Arial" w:hAnsi="Arial" w:cs="Arial"/>
          <w:b/>
          <w:bCs/>
          <w:sz w:val="24"/>
          <w:szCs w:val="24"/>
          <w:lang w:val="de-DE"/>
        </w:rPr>
      </w:pPr>
      <w:r>
        <w:rPr>
          <w:rFonts w:ascii="Arial" w:hAnsi="Arial" w:cs="Arial"/>
          <w:b/>
          <w:spacing w:val="-2"/>
          <w:sz w:val="24"/>
          <w:szCs w:val="20"/>
          <w:lang w:val="pl-PL"/>
        </w:rPr>
        <w:t xml:space="preserve">Biểu 8. </w:t>
      </w:r>
      <w:r>
        <w:rPr>
          <w:rFonts w:ascii="Arial" w:hAnsi="Arial" w:cs="Arial"/>
          <w:b/>
          <w:bCs/>
          <w:sz w:val="24"/>
          <w:szCs w:val="24"/>
          <w:lang w:val="de-DE"/>
        </w:rPr>
        <w:t>Trị giá m</w:t>
      </w:r>
      <w:r w:rsidRPr="00151A3F">
        <w:rPr>
          <w:rFonts w:ascii="Arial" w:hAnsi="Arial" w:cs="Arial"/>
          <w:b/>
          <w:bCs/>
          <w:sz w:val="24"/>
          <w:szCs w:val="24"/>
          <w:lang w:val="de-DE"/>
        </w:rPr>
        <w:t xml:space="preserve">ột số mặt hàng nhập khẩu </w:t>
      </w:r>
      <w:r>
        <w:rPr>
          <w:rFonts w:ascii="Arial" w:hAnsi="Arial" w:cs="Arial"/>
          <w:b/>
          <w:bCs/>
          <w:sz w:val="24"/>
          <w:szCs w:val="24"/>
          <w:lang w:val="de-DE"/>
        </w:rPr>
        <w:t xml:space="preserve">6 tháng đầu </w:t>
      </w:r>
      <w:r w:rsidRPr="00151A3F">
        <w:rPr>
          <w:rFonts w:ascii="Arial" w:hAnsi="Arial" w:cs="Arial"/>
          <w:b/>
          <w:bCs/>
          <w:sz w:val="24"/>
          <w:szCs w:val="24"/>
          <w:lang w:val="de-DE"/>
        </w:rPr>
        <w:t>năm 202</w:t>
      </w:r>
      <w:r>
        <w:rPr>
          <w:rFonts w:ascii="Arial" w:hAnsi="Arial" w:cs="Arial"/>
          <w:b/>
          <w:bCs/>
          <w:sz w:val="24"/>
          <w:szCs w:val="24"/>
          <w:lang w:val="de-DE"/>
        </w:rPr>
        <w:t>2</w:t>
      </w:r>
    </w:p>
    <w:p w14:paraId="5E7F489C" w14:textId="77777777" w:rsidR="00377A26" w:rsidRPr="003E5139" w:rsidRDefault="00377A26" w:rsidP="00377A26">
      <w:pPr>
        <w:tabs>
          <w:tab w:val="left" w:pos="9475"/>
        </w:tabs>
        <w:spacing w:before="40" w:after="40" w:line="264" w:lineRule="auto"/>
        <w:ind w:right="6"/>
        <w:jc w:val="center"/>
        <w:rPr>
          <w:rFonts w:ascii="Arial" w:hAnsi="Arial" w:cs="Arial"/>
          <w:b/>
          <w:bCs/>
          <w:sz w:val="8"/>
          <w:szCs w:val="24"/>
          <w:lang w:val="de-DE"/>
        </w:rPr>
      </w:pP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693"/>
      </w:tblGrid>
      <w:tr w:rsidR="00377A26" w:rsidRPr="0019306C" w14:paraId="4FF04560" w14:textId="77777777" w:rsidTr="0082725E">
        <w:tc>
          <w:tcPr>
            <w:tcW w:w="4395" w:type="dxa"/>
          </w:tcPr>
          <w:p w14:paraId="541178FD" w14:textId="77777777" w:rsidR="00377A26" w:rsidRPr="002539C0" w:rsidRDefault="00377A26" w:rsidP="0082725E">
            <w:pPr>
              <w:tabs>
                <w:tab w:val="num" w:pos="0"/>
                <w:tab w:val="left" w:pos="9475"/>
              </w:tabs>
              <w:spacing w:before="40" w:after="40" w:line="264" w:lineRule="auto"/>
              <w:ind w:right="119"/>
              <w:jc w:val="right"/>
              <w:rPr>
                <w:rFonts w:ascii="Arial" w:hAnsi="Arial" w:cs="Arial"/>
                <w:b/>
                <w:bCs/>
                <w:i/>
                <w:iCs/>
                <w:sz w:val="20"/>
                <w:lang w:val="pl-PL"/>
              </w:rPr>
            </w:pPr>
          </w:p>
        </w:tc>
        <w:tc>
          <w:tcPr>
            <w:tcW w:w="1842" w:type="dxa"/>
            <w:tcBorders>
              <w:top w:val="single" w:sz="4" w:space="0" w:color="auto"/>
              <w:bottom w:val="single" w:sz="4" w:space="0" w:color="auto"/>
            </w:tcBorders>
          </w:tcPr>
          <w:p w14:paraId="3D5B6677" w14:textId="77777777" w:rsidR="00377A26" w:rsidRPr="002539C0" w:rsidRDefault="00377A26" w:rsidP="0082725E">
            <w:pPr>
              <w:spacing w:before="40" w:after="40" w:line="264" w:lineRule="auto"/>
              <w:jc w:val="center"/>
              <w:rPr>
                <w:rFonts w:ascii="Arial" w:hAnsi="Arial" w:cs="Arial"/>
                <w:color w:val="000000"/>
                <w:sz w:val="20"/>
                <w:lang w:val="pl-PL"/>
              </w:rPr>
            </w:pPr>
            <w:r w:rsidRPr="002539C0">
              <w:rPr>
                <w:rFonts w:ascii="Arial" w:hAnsi="Arial" w:cs="Arial"/>
                <w:color w:val="000000"/>
                <w:sz w:val="20"/>
                <w:lang w:val="pl-PL"/>
              </w:rPr>
              <w:t>Ước tính 6 tháng năm 2022</w:t>
            </w:r>
          </w:p>
          <w:p w14:paraId="7676B3ED" w14:textId="77777777" w:rsidR="00377A26" w:rsidRPr="002539C0" w:rsidRDefault="00377A26" w:rsidP="0082725E">
            <w:pPr>
              <w:spacing w:before="40" w:after="40" w:line="264" w:lineRule="auto"/>
              <w:jc w:val="center"/>
              <w:rPr>
                <w:rFonts w:ascii="Arial" w:hAnsi="Arial" w:cs="Arial"/>
                <w:b/>
                <w:bCs/>
                <w:i/>
                <w:iCs/>
                <w:sz w:val="20"/>
                <w:lang w:val="pl-PL"/>
              </w:rPr>
            </w:pPr>
            <w:r w:rsidRPr="002539C0">
              <w:rPr>
                <w:rFonts w:ascii="Arial" w:hAnsi="Arial" w:cs="Arial"/>
                <w:i/>
                <w:iCs/>
                <w:color w:val="000000"/>
                <w:sz w:val="20"/>
                <w:lang w:val="pl-PL"/>
              </w:rPr>
              <w:t>(Triệu USD)</w:t>
            </w:r>
          </w:p>
        </w:tc>
        <w:tc>
          <w:tcPr>
            <w:tcW w:w="2693" w:type="dxa"/>
            <w:tcBorders>
              <w:top w:val="single" w:sz="4" w:space="0" w:color="auto"/>
              <w:bottom w:val="single" w:sz="4" w:space="0" w:color="auto"/>
            </w:tcBorders>
          </w:tcPr>
          <w:p w14:paraId="42E17CFD" w14:textId="77777777" w:rsidR="00377A26" w:rsidRPr="002539C0" w:rsidRDefault="00377A26" w:rsidP="0082725E">
            <w:pPr>
              <w:spacing w:before="40" w:after="40" w:line="264" w:lineRule="auto"/>
              <w:jc w:val="center"/>
              <w:rPr>
                <w:rFonts w:ascii="Arial" w:hAnsi="Arial" w:cs="Arial"/>
                <w:color w:val="000000"/>
                <w:sz w:val="20"/>
                <w:lang w:val="pl-PL"/>
              </w:rPr>
            </w:pPr>
            <w:r w:rsidRPr="002539C0">
              <w:rPr>
                <w:rFonts w:ascii="Arial" w:hAnsi="Arial" w:cs="Arial"/>
                <w:color w:val="000000"/>
                <w:sz w:val="20"/>
                <w:lang w:val="pl-PL"/>
              </w:rPr>
              <w:t xml:space="preserve">Tốc độ tăng/giảm </w:t>
            </w:r>
          </w:p>
          <w:p w14:paraId="5F84D358" w14:textId="77777777" w:rsidR="00377A26" w:rsidRPr="002539C0" w:rsidRDefault="00377A26" w:rsidP="0082725E">
            <w:pPr>
              <w:spacing w:before="40" w:after="40" w:line="264" w:lineRule="auto"/>
              <w:jc w:val="center"/>
              <w:rPr>
                <w:rFonts w:ascii="Arial" w:hAnsi="Arial" w:cs="Arial"/>
                <w:color w:val="000000"/>
                <w:sz w:val="20"/>
                <w:lang w:val="pl-PL"/>
              </w:rPr>
            </w:pPr>
            <w:r w:rsidRPr="002539C0">
              <w:rPr>
                <w:rFonts w:ascii="Arial" w:hAnsi="Arial" w:cs="Arial"/>
                <w:color w:val="000000"/>
                <w:sz w:val="20"/>
                <w:lang w:val="pl-PL"/>
              </w:rPr>
              <w:t>6 tháng năm 2022 so với</w:t>
            </w:r>
          </w:p>
          <w:p w14:paraId="05ACC438" w14:textId="77777777" w:rsidR="00377A26" w:rsidRPr="0019306C" w:rsidRDefault="00377A26" w:rsidP="0082725E">
            <w:pPr>
              <w:spacing w:before="40" w:after="40" w:line="264" w:lineRule="auto"/>
              <w:jc w:val="center"/>
              <w:rPr>
                <w:rFonts w:ascii="Arial" w:hAnsi="Arial" w:cs="Arial"/>
                <w:b/>
                <w:bCs/>
                <w:i/>
                <w:iCs/>
                <w:sz w:val="20"/>
              </w:rPr>
            </w:pPr>
            <w:r w:rsidRPr="0019306C">
              <w:rPr>
                <w:rFonts w:ascii="Arial" w:hAnsi="Arial" w:cs="Arial"/>
                <w:color w:val="000000"/>
                <w:sz w:val="20"/>
              </w:rPr>
              <w:t xml:space="preserve">cùng kỳ năm trước </w:t>
            </w:r>
            <w:r w:rsidRPr="0019306C">
              <w:rPr>
                <w:rFonts w:ascii="Arial" w:hAnsi="Arial" w:cs="Arial"/>
                <w:i/>
                <w:iCs/>
                <w:color w:val="000000"/>
                <w:sz w:val="20"/>
              </w:rPr>
              <w:t>(%)</w:t>
            </w:r>
          </w:p>
        </w:tc>
      </w:tr>
      <w:tr w:rsidR="00377A26" w:rsidRPr="0019306C" w14:paraId="6B3B5968" w14:textId="77777777" w:rsidTr="0082725E">
        <w:tc>
          <w:tcPr>
            <w:tcW w:w="4395" w:type="dxa"/>
            <w:vAlign w:val="bottom"/>
          </w:tcPr>
          <w:p w14:paraId="4FA25415" w14:textId="77777777" w:rsidR="00377A26" w:rsidRPr="0019306C" w:rsidRDefault="00377A26" w:rsidP="0082725E">
            <w:pPr>
              <w:spacing w:before="40" w:after="40" w:line="264" w:lineRule="auto"/>
              <w:rPr>
                <w:rFonts w:ascii="Arial" w:hAnsi="Arial" w:cs="Arial"/>
                <w:b/>
                <w:bCs/>
                <w:color w:val="000000"/>
                <w:sz w:val="20"/>
              </w:rPr>
            </w:pPr>
            <w:r w:rsidRPr="0019306C">
              <w:rPr>
                <w:rFonts w:ascii="Arial" w:hAnsi="Arial" w:cs="Arial"/>
                <w:b/>
                <w:bCs/>
                <w:color w:val="000000"/>
                <w:sz w:val="20"/>
              </w:rPr>
              <w:t xml:space="preserve">Các mặt hàng đạt giá trị trên </w:t>
            </w:r>
            <w:r>
              <w:rPr>
                <w:rFonts w:ascii="Arial" w:hAnsi="Arial" w:cs="Arial"/>
                <w:b/>
                <w:bCs/>
                <w:color w:val="000000"/>
                <w:sz w:val="20"/>
              </w:rPr>
              <w:t>5</w:t>
            </w:r>
            <w:r w:rsidRPr="0019306C">
              <w:rPr>
                <w:rFonts w:ascii="Arial" w:hAnsi="Arial" w:cs="Arial"/>
                <w:b/>
                <w:bCs/>
                <w:color w:val="000000"/>
                <w:sz w:val="20"/>
              </w:rPr>
              <w:t xml:space="preserve"> tỷ USD</w:t>
            </w:r>
          </w:p>
        </w:tc>
        <w:tc>
          <w:tcPr>
            <w:tcW w:w="1842" w:type="dxa"/>
            <w:tcBorders>
              <w:top w:val="single" w:sz="4" w:space="0" w:color="auto"/>
            </w:tcBorders>
          </w:tcPr>
          <w:p w14:paraId="21808C29" w14:textId="77777777" w:rsidR="00377A26" w:rsidRPr="0019306C" w:rsidRDefault="00377A26" w:rsidP="0082725E">
            <w:pPr>
              <w:tabs>
                <w:tab w:val="num" w:pos="0"/>
                <w:tab w:val="left" w:pos="9475"/>
              </w:tabs>
              <w:spacing w:before="40" w:after="40" w:line="264" w:lineRule="auto"/>
              <w:ind w:right="119"/>
              <w:jc w:val="right"/>
              <w:rPr>
                <w:rFonts w:ascii="Arial" w:hAnsi="Arial" w:cs="Arial"/>
                <w:b/>
                <w:bCs/>
                <w:i/>
                <w:iCs/>
                <w:sz w:val="20"/>
              </w:rPr>
            </w:pPr>
          </w:p>
        </w:tc>
        <w:tc>
          <w:tcPr>
            <w:tcW w:w="2693" w:type="dxa"/>
            <w:tcBorders>
              <w:top w:val="single" w:sz="4" w:space="0" w:color="auto"/>
            </w:tcBorders>
          </w:tcPr>
          <w:p w14:paraId="5B8DD543" w14:textId="77777777" w:rsidR="00377A26" w:rsidRPr="0019306C" w:rsidRDefault="00377A26" w:rsidP="0082725E">
            <w:pPr>
              <w:tabs>
                <w:tab w:val="num" w:pos="0"/>
                <w:tab w:val="left" w:pos="9475"/>
              </w:tabs>
              <w:spacing w:before="40" w:after="40" w:line="264" w:lineRule="auto"/>
              <w:ind w:right="119"/>
              <w:jc w:val="right"/>
              <w:rPr>
                <w:rFonts w:ascii="Arial" w:hAnsi="Arial" w:cs="Arial"/>
                <w:b/>
                <w:bCs/>
                <w:i/>
                <w:iCs/>
                <w:sz w:val="20"/>
              </w:rPr>
            </w:pPr>
          </w:p>
        </w:tc>
      </w:tr>
      <w:tr w:rsidR="00377A26" w:rsidRPr="0019306C" w14:paraId="0EF070E2" w14:textId="77777777" w:rsidTr="0082725E">
        <w:tc>
          <w:tcPr>
            <w:tcW w:w="4395" w:type="dxa"/>
            <w:tcBorders>
              <w:bottom w:val="nil"/>
            </w:tcBorders>
            <w:vAlign w:val="bottom"/>
          </w:tcPr>
          <w:p w14:paraId="5EE1E477" w14:textId="77777777" w:rsidR="00377A26" w:rsidRPr="0019306C" w:rsidRDefault="00377A26" w:rsidP="0082725E">
            <w:pPr>
              <w:spacing w:before="100" w:after="100" w:line="264" w:lineRule="auto"/>
              <w:ind w:firstLine="171"/>
              <w:rPr>
                <w:rFonts w:ascii="Arial" w:hAnsi="Arial" w:cs="Arial"/>
                <w:sz w:val="20"/>
              </w:rPr>
            </w:pPr>
            <w:r w:rsidRPr="0019306C">
              <w:rPr>
                <w:rFonts w:ascii="Arial" w:hAnsi="Arial" w:cs="Arial"/>
                <w:sz w:val="20"/>
              </w:rPr>
              <w:t>Điện tử, máy tính và</w:t>
            </w:r>
            <w:r>
              <w:rPr>
                <w:rFonts w:ascii="Arial" w:hAnsi="Arial" w:cs="Arial"/>
                <w:sz w:val="20"/>
              </w:rPr>
              <w:t xml:space="preserve"> linh kiện</w:t>
            </w:r>
          </w:p>
        </w:tc>
        <w:tc>
          <w:tcPr>
            <w:tcW w:w="1842" w:type="dxa"/>
            <w:tcBorders>
              <w:bottom w:val="nil"/>
            </w:tcBorders>
            <w:vAlign w:val="bottom"/>
          </w:tcPr>
          <w:p w14:paraId="1B068279" w14:textId="77777777" w:rsidR="00377A26" w:rsidRPr="005F0574" w:rsidRDefault="00377A26" w:rsidP="0082725E">
            <w:pPr>
              <w:spacing w:before="100" w:after="100" w:line="264" w:lineRule="auto"/>
              <w:ind w:right="465" w:firstLine="170"/>
              <w:jc w:val="right"/>
              <w:rPr>
                <w:rFonts w:ascii="Arial" w:hAnsi="Arial" w:cs="Arial"/>
                <w:sz w:val="20"/>
              </w:rPr>
            </w:pPr>
            <w:r w:rsidRPr="00254474">
              <w:rPr>
                <w:rFonts w:ascii="Arial" w:hAnsi="Arial" w:cs="Arial"/>
                <w:sz w:val="20"/>
              </w:rPr>
              <w:t>42</w:t>
            </w:r>
            <w:r>
              <w:rPr>
                <w:rFonts w:ascii="Arial" w:hAnsi="Arial" w:cs="Arial"/>
                <w:sz w:val="20"/>
              </w:rPr>
              <w:t>.</w:t>
            </w:r>
            <w:r w:rsidRPr="00254474">
              <w:rPr>
                <w:rFonts w:ascii="Arial" w:hAnsi="Arial" w:cs="Arial"/>
                <w:sz w:val="20"/>
              </w:rPr>
              <w:t>747</w:t>
            </w:r>
          </w:p>
        </w:tc>
        <w:tc>
          <w:tcPr>
            <w:tcW w:w="2693" w:type="dxa"/>
            <w:tcBorders>
              <w:bottom w:val="nil"/>
            </w:tcBorders>
            <w:vAlign w:val="bottom"/>
          </w:tcPr>
          <w:p w14:paraId="63C81C3E" w14:textId="77777777" w:rsidR="00377A26" w:rsidRPr="005F0574" w:rsidRDefault="00377A26" w:rsidP="0082725E">
            <w:pPr>
              <w:spacing w:before="100" w:after="100" w:line="264" w:lineRule="auto"/>
              <w:ind w:right="1023" w:firstLine="170"/>
              <w:jc w:val="right"/>
              <w:rPr>
                <w:rFonts w:ascii="Arial" w:hAnsi="Arial" w:cs="Arial"/>
                <w:sz w:val="20"/>
              </w:rPr>
            </w:pPr>
            <w:r w:rsidRPr="00254474">
              <w:rPr>
                <w:rFonts w:ascii="Arial" w:hAnsi="Arial" w:cs="Arial"/>
                <w:sz w:val="20"/>
              </w:rPr>
              <w:t>26</w:t>
            </w:r>
            <w:r>
              <w:rPr>
                <w:rFonts w:ascii="Arial" w:hAnsi="Arial" w:cs="Arial"/>
                <w:sz w:val="20"/>
              </w:rPr>
              <w:t>,</w:t>
            </w:r>
            <w:r w:rsidRPr="00254474">
              <w:rPr>
                <w:rFonts w:ascii="Arial" w:hAnsi="Arial" w:cs="Arial"/>
                <w:sz w:val="20"/>
              </w:rPr>
              <w:t>7</w:t>
            </w:r>
          </w:p>
        </w:tc>
      </w:tr>
      <w:tr w:rsidR="00377A26" w:rsidRPr="0019306C" w14:paraId="31A873C5" w14:textId="77777777" w:rsidTr="0082725E">
        <w:tc>
          <w:tcPr>
            <w:tcW w:w="4395" w:type="dxa"/>
            <w:tcBorders>
              <w:top w:val="nil"/>
              <w:bottom w:val="nil"/>
            </w:tcBorders>
            <w:vAlign w:val="bottom"/>
          </w:tcPr>
          <w:p w14:paraId="39275955" w14:textId="77777777" w:rsidR="00377A26" w:rsidRPr="0019306C" w:rsidRDefault="00377A26" w:rsidP="0082725E">
            <w:pPr>
              <w:spacing w:before="100" w:after="100" w:line="264" w:lineRule="auto"/>
              <w:ind w:firstLine="171"/>
              <w:rPr>
                <w:rFonts w:ascii="Arial" w:hAnsi="Arial" w:cs="Arial"/>
                <w:sz w:val="20"/>
              </w:rPr>
            </w:pPr>
            <w:r w:rsidRPr="0019306C">
              <w:rPr>
                <w:rFonts w:ascii="Arial" w:hAnsi="Arial" w:cs="Arial"/>
                <w:sz w:val="20"/>
              </w:rPr>
              <w:t xml:space="preserve">Máy móc thiết bị, </w:t>
            </w:r>
            <w:r>
              <w:rPr>
                <w:rFonts w:ascii="Arial" w:hAnsi="Arial" w:cs="Arial"/>
                <w:sz w:val="20"/>
              </w:rPr>
              <w:t>dụng cụ phụ tùng</w:t>
            </w:r>
            <w:r w:rsidRPr="0019306C">
              <w:rPr>
                <w:rFonts w:ascii="Arial" w:hAnsi="Arial" w:cs="Arial"/>
                <w:sz w:val="20"/>
              </w:rPr>
              <w:t xml:space="preserve"> khác</w:t>
            </w:r>
          </w:p>
        </w:tc>
        <w:tc>
          <w:tcPr>
            <w:tcW w:w="1842" w:type="dxa"/>
            <w:tcBorders>
              <w:top w:val="nil"/>
              <w:bottom w:val="nil"/>
            </w:tcBorders>
            <w:vAlign w:val="bottom"/>
          </w:tcPr>
          <w:p w14:paraId="359AD371" w14:textId="77777777" w:rsidR="00377A26" w:rsidRPr="005F0574" w:rsidRDefault="00377A26" w:rsidP="0082725E">
            <w:pPr>
              <w:spacing w:before="100" w:after="100" w:line="264" w:lineRule="auto"/>
              <w:ind w:right="465" w:firstLine="170"/>
              <w:jc w:val="right"/>
              <w:rPr>
                <w:rFonts w:ascii="Arial" w:hAnsi="Arial" w:cs="Arial"/>
                <w:sz w:val="20"/>
              </w:rPr>
            </w:pPr>
            <w:r w:rsidRPr="00254474">
              <w:rPr>
                <w:rFonts w:ascii="Arial" w:hAnsi="Arial" w:cs="Arial"/>
                <w:sz w:val="20"/>
              </w:rPr>
              <w:t>22</w:t>
            </w:r>
            <w:r>
              <w:rPr>
                <w:rFonts w:ascii="Arial" w:hAnsi="Arial" w:cs="Arial"/>
                <w:sz w:val="20"/>
              </w:rPr>
              <w:t>.</w:t>
            </w:r>
            <w:r w:rsidRPr="00254474">
              <w:rPr>
                <w:rFonts w:ascii="Arial" w:hAnsi="Arial" w:cs="Arial"/>
                <w:sz w:val="20"/>
              </w:rPr>
              <w:t>353</w:t>
            </w:r>
          </w:p>
        </w:tc>
        <w:tc>
          <w:tcPr>
            <w:tcW w:w="2693" w:type="dxa"/>
            <w:tcBorders>
              <w:top w:val="nil"/>
              <w:bottom w:val="nil"/>
            </w:tcBorders>
            <w:vAlign w:val="bottom"/>
          </w:tcPr>
          <w:p w14:paraId="0FAE6D6C" w14:textId="77777777" w:rsidR="00377A26" w:rsidRPr="005F0574" w:rsidRDefault="00377A26" w:rsidP="0082725E">
            <w:pPr>
              <w:spacing w:before="100" w:after="100" w:line="264" w:lineRule="auto"/>
              <w:ind w:right="1023" w:firstLine="170"/>
              <w:jc w:val="right"/>
              <w:rPr>
                <w:rFonts w:ascii="Arial" w:hAnsi="Arial" w:cs="Arial"/>
                <w:sz w:val="20"/>
              </w:rPr>
            </w:pPr>
            <w:r w:rsidRPr="00254474">
              <w:rPr>
                <w:rFonts w:ascii="Arial" w:hAnsi="Arial" w:cs="Arial"/>
                <w:sz w:val="20"/>
              </w:rPr>
              <w:t>-2</w:t>
            </w:r>
            <w:r>
              <w:rPr>
                <w:rFonts w:ascii="Arial" w:hAnsi="Arial" w:cs="Arial"/>
                <w:sz w:val="20"/>
              </w:rPr>
              <w:t>,</w:t>
            </w:r>
            <w:r w:rsidRPr="00254474">
              <w:rPr>
                <w:rFonts w:ascii="Arial" w:hAnsi="Arial" w:cs="Arial"/>
                <w:sz w:val="20"/>
              </w:rPr>
              <w:t>6</w:t>
            </w:r>
          </w:p>
        </w:tc>
      </w:tr>
      <w:tr w:rsidR="00377A26" w:rsidRPr="0019306C" w14:paraId="17CE5B2C" w14:textId="77777777" w:rsidTr="0082725E">
        <w:tc>
          <w:tcPr>
            <w:tcW w:w="4395" w:type="dxa"/>
            <w:tcBorders>
              <w:top w:val="nil"/>
              <w:bottom w:val="nil"/>
            </w:tcBorders>
            <w:vAlign w:val="bottom"/>
          </w:tcPr>
          <w:p w14:paraId="266E1480" w14:textId="77777777" w:rsidR="00377A26" w:rsidRPr="0019306C" w:rsidRDefault="00377A26" w:rsidP="0082725E">
            <w:pPr>
              <w:spacing w:before="100" w:after="100" w:line="264" w:lineRule="auto"/>
              <w:ind w:firstLine="171"/>
              <w:rPr>
                <w:rFonts w:ascii="Arial" w:hAnsi="Arial" w:cs="Arial"/>
                <w:sz w:val="20"/>
              </w:rPr>
            </w:pPr>
            <w:r w:rsidRPr="0019306C">
              <w:rPr>
                <w:rFonts w:ascii="Arial" w:hAnsi="Arial" w:cs="Arial"/>
                <w:sz w:val="20"/>
              </w:rPr>
              <w:t>Điện thoại và linh kiện</w:t>
            </w:r>
          </w:p>
        </w:tc>
        <w:tc>
          <w:tcPr>
            <w:tcW w:w="1842" w:type="dxa"/>
            <w:tcBorders>
              <w:top w:val="nil"/>
              <w:bottom w:val="nil"/>
            </w:tcBorders>
            <w:vAlign w:val="bottom"/>
          </w:tcPr>
          <w:p w14:paraId="6815345C" w14:textId="77777777" w:rsidR="00377A26" w:rsidRPr="005F0574" w:rsidRDefault="00377A26" w:rsidP="0082725E">
            <w:pPr>
              <w:spacing w:before="100" w:after="100" w:line="264" w:lineRule="auto"/>
              <w:ind w:right="465" w:firstLine="170"/>
              <w:jc w:val="right"/>
              <w:rPr>
                <w:rFonts w:ascii="Arial" w:hAnsi="Arial" w:cs="Arial"/>
                <w:sz w:val="20"/>
              </w:rPr>
            </w:pPr>
            <w:r w:rsidRPr="00254474">
              <w:rPr>
                <w:rFonts w:ascii="Arial" w:hAnsi="Arial" w:cs="Arial"/>
                <w:sz w:val="20"/>
              </w:rPr>
              <w:t>10</w:t>
            </w:r>
            <w:r>
              <w:rPr>
                <w:rFonts w:ascii="Arial" w:hAnsi="Arial" w:cs="Arial"/>
                <w:sz w:val="20"/>
              </w:rPr>
              <w:t>.</w:t>
            </w:r>
            <w:r w:rsidRPr="00254474">
              <w:rPr>
                <w:rFonts w:ascii="Arial" w:hAnsi="Arial" w:cs="Arial"/>
                <w:sz w:val="20"/>
              </w:rPr>
              <w:t>299</w:t>
            </w:r>
          </w:p>
        </w:tc>
        <w:tc>
          <w:tcPr>
            <w:tcW w:w="2693" w:type="dxa"/>
            <w:tcBorders>
              <w:top w:val="nil"/>
              <w:bottom w:val="nil"/>
            </w:tcBorders>
            <w:vAlign w:val="bottom"/>
          </w:tcPr>
          <w:p w14:paraId="1086A0AA" w14:textId="77777777" w:rsidR="00377A26" w:rsidRPr="005F0574" w:rsidRDefault="00377A26" w:rsidP="0082725E">
            <w:pPr>
              <w:spacing w:before="100" w:after="100" w:line="264" w:lineRule="auto"/>
              <w:ind w:right="1023" w:firstLine="170"/>
              <w:jc w:val="right"/>
              <w:rPr>
                <w:rFonts w:ascii="Arial" w:hAnsi="Arial" w:cs="Arial"/>
                <w:sz w:val="20"/>
              </w:rPr>
            </w:pPr>
            <w:r w:rsidRPr="00254474">
              <w:rPr>
                <w:rFonts w:ascii="Arial" w:hAnsi="Arial" w:cs="Arial"/>
                <w:sz w:val="20"/>
              </w:rPr>
              <w:t>13</w:t>
            </w:r>
            <w:r>
              <w:rPr>
                <w:rFonts w:ascii="Arial" w:hAnsi="Arial" w:cs="Arial"/>
                <w:sz w:val="20"/>
              </w:rPr>
              <w:t>,</w:t>
            </w:r>
            <w:r w:rsidRPr="00254474">
              <w:rPr>
                <w:rFonts w:ascii="Arial" w:hAnsi="Arial" w:cs="Arial"/>
                <w:sz w:val="20"/>
              </w:rPr>
              <w:t>7</w:t>
            </w:r>
          </w:p>
        </w:tc>
      </w:tr>
      <w:tr w:rsidR="00377A26" w:rsidRPr="0019306C" w14:paraId="4730FB51" w14:textId="77777777" w:rsidTr="0082725E">
        <w:tc>
          <w:tcPr>
            <w:tcW w:w="4395" w:type="dxa"/>
            <w:tcBorders>
              <w:top w:val="nil"/>
              <w:bottom w:val="nil"/>
            </w:tcBorders>
            <w:vAlign w:val="bottom"/>
          </w:tcPr>
          <w:p w14:paraId="628C706A" w14:textId="77777777" w:rsidR="00377A26" w:rsidRPr="0019306C" w:rsidRDefault="00377A26" w:rsidP="0082725E">
            <w:pPr>
              <w:spacing w:before="100" w:after="100" w:line="264" w:lineRule="auto"/>
              <w:ind w:firstLine="171"/>
              <w:rPr>
                <w:rFonts w:ascii="Arial" w:hAnsi="Arial" w:cs="Arial"/>
                <w:sz w:val="20"/>
              </w:rPr>
            </w:pPr>
            <w:r>
              <w:rPr>
                <w:rFonts w:ascii="Arial" w:hAnsi="Arial" w:cs="Arial"/>
                <w:sz w:val="20"/>
              </w:rPr>
              <w:t>Vải</w:t>
            </w:r>
          </w:p>
        </w:tc>
        <w:tc>
          <w:tcPr>
            <w:tcW w:w="1842" w:type="dxa"/>
            <w:tcBorders>
              <w:top w:val="nil"/>
              <w:bottom w:val="nil"/>
            </w:tcBorders>
            <w:vAlign w:val="bottom"/>
          </w:tcPr>
          <w:p w14:paraId="40C16CA6" w14:textId="77777777" w:rsidR="00377A26" w:rsidRPr="005F0574" w:rsidRDefault="00377A26" w:rsidP="0082725E">
            <w:pPr>
              <w:spacing w:before="100" w:after="100" w:line="264" w:lineRule="auto"/>
              <w:ind w:right="465" w:firstLine="170"/>
              <w:jc w:val="right"/>
              <w:rPr>
                <w:rFonts w:ascii="Arial" w:hAnsi="Arial" w:cs="Arial"/>
                <w:sz w:val="20"/>
              </w:rPr>
            </w:pPr>
            <w:r w:rsidRPr="00254474">
              <w:rPr>
                <w:rFonts w:ascii="Arial" w:hAnsi="Arial" w:cs="Arial"/>
                <w:sz w:val="20"/>
              </w:rPr>
              <w:t>8</w:t>
            </w:r>
            <w:r>
              <w:rPr>
                <w:rFonts w:ascii="Arial" w:hAnsi="Arial" w:cs="Arial"/>
                <w:sz w:val="20"/>
              </w:rPr>
              <w:t>.</w:t>
            </w:r>
            <w:r w:rsidRPr="00254474">
              <w:rPr>
                <w:rFonts w:ascii="Arial" w:hAnsi="Arial" w:cs="Arial"/>
                <w:sz w:val="20"/>
              </w:rPr>
              <w:t>046</w:t>
            </w:r>
          </w:p>
        </w:tc>
        <w:tc>
          <w:tcPr>
            <w:tcW w:w="2693" w:type="dxa"/>
            <w:tcBorders>
              <w:top w:val="nil"/>
              <w:bottom w:val="nil"/>
            </w:tcBorders>
            <w:vAlign w:val="bottom"/>
          </w:tcPr>
          <w:p w14:paraId="5771E37C" w14:textId="77777777" w:rsidR="00377A26" w:rsidRPr="005F0574" w:rsidRDefault="00377A26" w:rsidP="0082725E">
            <w:pPr>
              <w:spacing w:before="100" w:after="100" w:line="264" w:lineRule="auto"/>
              <w:ind w:right="1023" w:firstLine="170"/>
              <w:jc w:val="right"/>
              <w:rPr>
                <w:rFonts w:ascii="Arial" w:hAnsi="Arial" w:cs="Arial"/>
                <w:sz w:val="20"/>
              </w:rPr>
            </w:pPr>
            <w:r w:rsidRPr="00254474">
              <w:rPr>
                <w:rFonts w:ascii="Arial" w:hAnsi="Arial" w:cs="Arial"/>
                <w:sz w:val="20"/>
              </w:rPr>
              <w:t>10</w:t>
            </w:r>
            <w:r>
              <w:rPr>
                <w:rFonts w:ascii="Arial" w:hAnsi="Arial" w:cs="Arial"/>
                <w:sz w:val="20"/>
              </w:rPr>
              <w:t>,</w:t>
            </w:r>
            <w:r w:rsidRPr="00254474">
              <w:rPr>
                <w:rFonts w:ascii="Arial" w:hAnsi="Arial" w:cs="Arial"/>
                <w:sz w:val="20"/>
              </w:rPr>
              <w:t>3</w:t>
            </w:r>
          </w:p>
        </w:tc>
      </w:tr>
      <w:tr w:rsidR="00377A26" w:rsidRPr="0019306C" w14:paraId="494EEDB4" w14:textId="77777777" w:rsidTr="0082725E">
        <w:tc>
          <w:tcPr>
            <w:tcW w:w="4395" w:type="dxa"/>
            <w:tcBorders>
              <w:top w:val="nil"/>
              <w:bottom w:val="nil"/>
            </w:tcBorders>
            <w:vAlign w:val="bottom"/>
          </w:tcPr>
          <w:p w14:paraId="3D262226" w14:textId="77777777" w:rsidR="00377A26" w:rsidRPr="0019306C" w:rsidRDefault="00377A26" w:rsidP="0082725E">
            <w:pPr>
              <w:spacing w:before="100" w:after="100" w:line="264" w:lineRule="auto"/>
              <w:ind w:firstLine="171"/>
              <w:rPr>
                <w:rFonts w:ascii="Arial" w:hAnsi="Arial" w:cs="Arial"/>
                <w:sz w:val="20"/>
              </w:rPr>
            </w:pPr>
            <w:r>
              <w:rPr>
                <w:rFonts w:ascii="Arial" w:hAnsi="Arial" w:cs="Arial"/>
                <w:sz w:val="20"/>
              </w:rPr>
              <w:t xml:space="preserve">Chất dẻo </w:t>
            </w:r>
          </w:p>
        </w:tc>
        <w:tc>
          <w:tcPr>
            <w:tcW w:w="1842" w:type="dxa"/>
            <w:tcBorders>
              <w:top w:val="nil"/>
              <w:bottom w:val="nil"/>
            </w:tcBorders>
            <w:vAlign w:val="bottom"/>
          </w:tcPr>
          <w:p w14:paraId="7AF8EFD5" w14:textId="77777777" w:rsidR="00377A26" w:rsidRPr="005F0574" w:rsidRDefault="00377A26" w:rsidP="0082725E">
            <w:pPr>
              <w:spacing w:before="100" w:after="100" w:line="264" w:lineRule="auto"/>
              <w:ind w:right="465" w:firstLine="170"/>
              <w:jc w:val="right"/>
              <w:rPr>
                <w:rFonts w:ascii="Arial" w:hAnsi="Arial" w:cs="Arial"/>
                <w:sz w:val="20"/>
              </w:rPr>
            </w:pPr>
            <w:r w:rsidRPr="00254474">
              <w:rPr>
                <w:rFonts w:ascii="Arial" w:hAnsi="Arial" w:cs="Arial"/>
                <w:sz w:val="20"/>
              </w:rPr>
              <w:t>6</w:t>
            </w:r>
            <w:r>
              <w:rPr>
                <w:rFonts w:ascii="Arial" w:hAnsi="Arial" w:cs="Arial"/>
                <w:sz w:val="20"/>
              </w:rPr>
              <w:t>.</w:t>
            </w:r>
            <w:r w:rsidRPr="00254474">
              <w:rPr>
                <w:rFonts w:ascii="Arial" w:hAnsi="Arial" w:cs="Arial"/>
                <w:sz w:val="20"/>
              </w:rPr>
              <w:t>799</w:t>
            </w:r>
          </w:p>
        </w:tc>
        <w:tc>
          <w:tcPr>
            <w:tcW w:w="2693" w:type="dxa"/>
            <w:tcBorders>
              <w:top w:val="nil"/>
              <w:bottom w:val="nil"/>
            </w:tcBorders>
            <w:vAlign w:val="bottom"/>
          </w:tcPr>
          <w:p w14:paraId="3B15AB07" w14:textId="77777777" w:rsidR="00377A26" w:rsidRPr="005F0574" w:rsidRDefault="00377A26" w:rsidP="0082725E">
            <w:pPr>
              <w:spacing w:before="100" w:after="100" w:line="264" w:lineRule="auto"/>
              <w:ind w:right="1023" w:firstLine="170"/>
              <w:jc w:val="right"/>
              <w:rPr>
                <w:rFonts w:ascii="Arial" w:hAnsi="Arial" w:cs="Arial"/>
                <w:sz w:val="20"/>
              </w:rPr>
            </w:pPr>
            <w:r w:rsidRPr="00254474">
              <w:rPr>
                <w:rFonts w:ascii="Arial" w:hAnsi="Arial" w:cs="Arial"/>
                <w:sz w:val="20"/>
              </w:rPr>
              <w:t>11</w:t>
            </w:r>
            <w:r>
              <w:rPr>
                <w:rFonts w:ascii="Arial" w:hAnsi="Arial" w:cs="Arial"/>
                <w:sz w:val="20"/>
              </w:rPr>
              <w:t>,</w:t>
            </w:r>
            <w:r w:rsidRPr="00254474">
              <w:rPr>
                <w:rFonts w:ascii="Arial" w:hAnsi="Arial" w:cs="Arial"/>
                <w:sz w:val="20"/>
              </w:rPr>
              <w:t>8</w:t>
            </w:r>
          </w:p>
        </w:tc>
      </w:tr>
      <w:tr w:rsidR="00377A26" w:rsidRPr="0019306C" w14:paraId="23BB28FA" w14:textId="77777777" w:rsidTr="0082725E">
        <w:tc>
          <w:tcPr>
            <w:tcW w:w="4395" w:type="dxa"/>
            <w:tcBorders>
              <w:top w:val="nil"/>
              <w:bottom w:val="single" w:sz="4" w:space="0" w:color="auto"/>
            </w:tcBorders>
            <w:vAlign w:val="bottom"/>
          </w:tcPr>
          <w:p w14:paraId="7401FB23" w14:textId="77777777" w:rsidR="00377A26" w:rsidRPr="0019306C" w:rsidRDefault="00377A26" w:rsidP="0082725E">
            <w:pPr>
              <w:spacing w:before="100" w:after="100" w:line="264" w:lineRule="auto"/>
              <w:ind w:firstLine="171"/>
              <w:rPr>
                <w:rFonts w:ascii="Arial" w:hAnsi="Arial" w:cs="Arial"/>
                <w:sz w:val="20"/>
              </w:rPr>
            </w:pPr>
            <w:r>
              <w:rPr>
                <w:rFonts w:ascii="Arial" w:hAnsi="Arial" w:cs="Arial"/>
                <w:sz w:val="20"/>
              </w:rPr>
              <w:t xml:space="preserve">Sắt thép </w:t>
            </w:r>
          </w:p>
        </w:tc>
        <w:tc>
          <w:tcPr>
            <w:tcW w:w="1842" w:type="dxa"/>
            <w:tcBorders>
              <w:top w:val="nil"/>
              <w:bottom w:val="single" w:sz="4" w:space="0" w:color="auto"/>
            </w:tcBorders>
            <w:vAlign w:val="bottom"/>
          </w:tcPr>
          <w:p w14:paraId="0B0C6B60" w14:textId="77777777" w:rsidR="00377A26" w:rsidRPr="005F0574" w:rsidRDefault="00377A26" w:rsidP="0082725E">
            <w:pPr>
              <w:spacing w:before="100" w:after="100" w:line="264" w:lineRule="auto"/>
              <w:ind w:right="465" w:firstLine="170"/>
              <w:jc w:val="right"/>
              <w:rPr>
                <w:rFonts w:ascii="Arial" w:hAnsi="Arial" w:cs="Arial"/>
                <w:sz w:val="20"/>
              </w:rPr>
            </w:pPr>
            <w:r w:rsidRPr="00254474">
              <w:rPr>
                <w:rFonts w:ascii="Arial" w:hAnsi="Arial" w:cs="Arial"/>
                <w:sz w:val="20"/>
              </w:rPr>
              <w:t>7</w:t>
            </w:r>
            <w:r>
              <w:rPr>
                <w:rFonts w:ascii="Arial" w:hAnsi="Arial" w:cs="Arial"/>
                <w:sz w:val="20"/>
              </w:rPr>
              <w:t>.</w:t>
            </w:r>
            <w:r w:rsidRPr="00254474">
              <w:rPr>
                <w:rFonts w:ascii="Arial" w:hAnsi="Arial" w:cs="Arial"/>
                <w:sz w:val="20"/>
              </w:rPr>
              <w:t>059</w:t>
            </w:r>
          </w:p>
        </w:tc>
        <w:tc>
          <w:tcPr>
            <w:tcW w:w="2693" w:type="dxa"/>
            <w:tcBorders>
              <w:top w:val="nil"/>
              <w:bottom w:val="single" w:sz="4" w:space="0" w:color="auto"/>
            </w:tcBorders>
            <w:vAlign w:val="bottom"/>
          </w:tcPr>
          <w:p w14:paraId="767FE683" w14:textId="77777777" w:rsidR="00377A26" w:rsidRPr="005F0574" w:rsidRDefault="00377A26" w:rsidP="0082725E">
            <w:pPr>
              <w:spacing w:before="100" w:after="100" w:line="264" w:lineRule="auto"/>
              <w:ind w:right="1023" w:firstLine="170"/>
              <w:jc w:val="right"/>
              <w:rPr>
                <w:rFonts w:ascii="Arial" w:hAnsi="Arial" w:cs="Arial"/>
                <w:sz w:val="20"/>
              </w:rPr>
            </w:pPr>
            <w:r w:rsidRPr="00254474">
              <w:rPr>
                <w:rFonts w:ascii="Arial" w:hAnsi="Arial" w:cs="Arial"/>
                <w:sz w:val="20"/>
              </w:rPr>
              <w:t>21</w:t>
            </w:r>
            <w:r>
              <w:rPr>
                <w:rFonts w:ascii="Arial" w:hAnsi="Arial" w:cs="Arial"/>
                <w:sz w:val="20"/>
              </w:rPr>
              <w:t>,</w:t>
            </w:r>
            <w:r w:rsidRPr="00254474">
              <w:rPr>
                <w:rFonts w:ascii="Arial" w:hAnsi="Arial" w:cs="Arial"/>
                <w:sz w:val="20"/>
              </w:rPr>
              <w:t>8</w:t>
            </w:r>
          </w:p>
        </w:tc>
      </w:tr>
    </w:tbl>
    <w:p w14:paraId="5E1FBC2F" w14:textId="77777777" w:rsidR="00377A26" w:rsidRDefault="00377A26" w:rsidP="00377A26">
      <w:pPr>
        <w:tabs>
          <w:tab w:val="num" w:pos="0"/>
          <w:tab w:val="left" w:pos="9475"/>
        </w:tabs>
        <w:spacing w:before="40" w:after="40" w:line="264" w:lineRule="auto"/>
        <w:ind w:right="187" w:firstLine="567"/>
        <w:jc w:val="right"/>
        <w:rPr>
          <w:rFonts w:ascii="Arial" w:hAnsi="Arial" w:cs="Arial"/>
          <w:b/>
          <w:bCs/>
          <w:i/>
          <w:iCs/>
          <w:sz w:val="2"/>
          <w:szCs w:val="20"/>
          <w:lang w:val="en-US"/>
        </w:rPr>
      </w:pPr>
      <w:r w:rsidRPr="00AE581E">
        <w:rPr>
          <w:noProof/>
          <w:spacing w:val="2"/>
          <w:lang w:val="en-US"/>
        </w:rPr>
        <mc:AlternateContent>
          <mc:Choice Requires="wps">
            <w:drawing>
              <wp:anchor distT="0" distB="0" distL="114300" distR="114300" simplePos="0" relativeHeight="251674624" behindDoc="0" locked="0" layoutInCell="1" allowOverlap="1" wp14:anchorId="5846A0DF" wp14:editId="28966D65">
                <wp:simplePos x="0" y="0"/>
                <wp:positionH relativeFrom="column">
                  <wp:posOffset>85725</wp:posOffset>
                </wp:positionH>
                <wp:positionV relativeFrom="paragraph">
                  <wp:posOffset>0</wp:posOffset>
                </wp:positionV>
                <wp:extent cx="3338194" cy="2873374"/>
                <wp:effectExtent l="0" t="0" r="0" b="381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4" cy="2873374"/>
                        </a:xfrm>
                        <a:prstGeom prst="rect">
                          <a:avLst/>
                        </a:prstGeom>
                        <a:solidFill>
                          <a:srgbClr val="FFFFFF"/>
                        </a:solidFill>
                        <a:ln w="9525">
                          <a:noFill/>
                          <a:miter lim="800000"/>
                          <a:headEnd/>
                          <a:tailEnd/>
                        </a:ln>
                      </wps:spPr>
                      <wps:txbx>
                        <w:txbxContent>
                          <w:p w14:paraId="381E0688" w14:textId="77777777" w:rsidR="00377A26" w:rsidRPr="003E5139" w:rsidRDefault="00377A26" w:rsidP="00377A26">
                            <w:pPr>
                              <w:spacing w:after="0" w:line="240" w:lineRule="auto"/>
                              <w:ind w:left="-284"/>
                              <w:jc w:val="center"/>
                              <w:rPr>
                                <w:rFonts w:ascii="Arial" w:hAnsi="Arial" w:cs="Arial"/>
                                <w:b/>
                                <w:bCs/>
                                <w:sz w:val="8"/>
                                <w:szCs w:val="24"/>
                              </w:rPr>
                            </w:pPr>
                          </w:p>
                          <w:p w14:paraId="72ED57C9" w14:textId="77777777" w:rsidR="00377A26" w:rsidRPr="005C7C96" w:rsidRDefault="00377A26" w:rsidP="00377A26">
                            <w:pPr>
                              <w:spacing w:after="0" w:line="240" w:lineRule="auto"/>
                              <w:ind w:left="-284" w:firstLine="142"/>
                              <w:jc w:val="center"/>
                              <w:rPr>
                                <w:rFonts w:ascii="Arial" w:hAnsi="Arial" w:cs="Arial"/>
                                <w:b/>
                                <w:bCs/>
                                <w:sz w:val="24"/>
                                <w:szCs w:val="24"/>
                              </w:rPr>
                            </w:pPr>
                            <w:r>
                              <w:rPr>
                                <w:rFonts w:ascii="Arial" w:hAnsi="Arial" w:cs="Arial"/>
                                <w:b/>
                                <w:bCs/>
                                <w:sz w:val="24"/>
                                <w:szCs w:val="24"/>
                              </w:rPr>
                              <w:t xml:space="preserve">Hình 16. </w:t>
                            </w:r>
                            <w:r w:rsidRPr="005C7C96">
                              <w:rPr>
                                <w:rFonts w:ascii="Arial" w:hAnsi="Arial" w:cs="Arial"/>
                                <w:b/>
                                <w:bCs/>
                                <w:sz w:val="24"/>
                                <w:szCs w:val="24"/>
                              </w:rPr>
                              <w:t>Cơ cấu nhóm hàng nhập khẩu</w:t>
                            </w:r>
                          </w:p>
                          <w:p w14:paraId="164DA5B2" w14:textId="77777777" w:rsidR="00377A26" w:rsidRDefault="00377A26" w:rsidP="00377A26">
                            <w:pPr>
                              <w:spacing w:after="0" w:line="240" w:lineRule="auto"/>
                              <w:ind w:left="-142"/>
                              <w:jc w:val="center"/>
                              <w:rPr>
                                <w:rFonts w:ascii="Arial" w:hAnsi="Arial" w:cs="Arial"/>
                                <w:b/>
                                <w:bCs/>
                                <w:sz w:val="24"/>
                                <w:szCs w:val="24"/>
                              </w:rPr>
                            </w:pPr>
                            <w:r>
                              <w:rPr>
                                <w:rFonts w:ascii="Arial" w:hAnsi="Arial" w:cs="Arial"/>
                                <w:b/>
                                <w:bCs/>
                                <w:sz w:val="24"/>
                                <w:szCs w:val="24"/>
                              </w:rPr>
                              <w:t>6</w:t>
                            </w:r>
                            <w:r w:rsidRPr="005C7C96">
                              <w:rPr>
                                <w:rFonts w:ascii="Arial" w:hAnsi="Arial" w:cs="Arial"/>
                                <w:b/>
                                <w:bCs/>
                                <w:sz w:val="24"/>
                                <w:szCs w:val="24"/>
                              </w:rPr>
                              <w:t xml:space="preserve"> tháng đầu năm 2022 phân theo nhóm hàng</w:t>
                            </w:r>
                          </w:p>
                          <w:p w14:paraId="3BDA51E4" w14:textId="77777777" w:rsidR="00377A26" w:rsidRPr="005C7C96" w:rsidRDefault="00377A26" w:rsidP="00377A26">
                            <w:pPr>
                              <w:spacing w:after="0" w:line="240" w:lineRule="auto"/>
                              <w:ind w:left="-142"/>
                              <w:jc w:val="center"/>
                              <w:rPr>
                                <w:rFonts w:ascii="Arial" w:hAnsi="Arial" w:cs="Arial"/>
                                <w:b/>
                                <w:bCs/>
                                <w:sz w:val="24"/>
                                <w:szCs w:val="24"/>
                              </w:rPr>
                            </w:pPr>
                          </w:p>
                          <w:p w14:paraId="41846275" w14:textId="77777777" w:rsidR="00377A26" w:rsidRPr="00DA33C3" w:rsidRDefault="00377A26" w:rsidP="00377A26">
                            <w:pPr>
                              <w:spacing w:after="0" w:line="240" w:lineRule="auto"/>
                              <w:ind w:left="-284"/>
                              <w:jc w:val="center"/>
                              <w:rPr>
                                <w:rFonts w:ascii="Arial" w:hAnsi="Arial" w:cs="Arial"/>
                                <w:b/>
                                <w:bCs/>
                                <w:sz w:val="6"/>
                                <w:szCs w:val="24"/>
                              </w:rPr>
                            </w:pPr>
                          </w:p>
                          <w:p w14:paraId="0EC1F90D" w14:textId="69D7FFA6" w:rsidR="00377A26" w:rsidRPr="00F66505" w:rsidRDefault="00CF0A49" w:rsidP="00377A26">
                            <w:pPr>
                              <w:spacing w:after="0" w:line="240" w:lineRule="auto"/>
                              <w:ind w:left="-284"/>
                              <w:jc w:val="right"/>
                              <w:rPr>
                                <w:rFonts w:ascii="Arial" w:hAnsi="Arial" w:cs="Arial"/>
                                <w:b/>
                                <w:bCs/>
                                <w:sz w:val="14"/>
                                <w:szCs w:val="24"/>
                              </w:rPr>
                            </w:pPr>
                            <w:r w:rsidRPr="003A0083">
                              <w:rPr>
                                <w:noProof/>
                                <w:lang w:val="en-US"/>
                              </w:rPr>
                              <w:drawing>
                                <wp:inline distT="0" distB="0" distL="0" distR="0" wp14:anchorId="1E77664A" wp14:editId="5E07DFEC">
                                  <wp:extent cx="3145790" cy="20834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5790" cy="20834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6A0DF" id="_x0000_s1028" type="#_x0000_t202" style="position:absolute;left:0;text-align:left;margin-left:6.75pt;margin-top:0;width:262.85pt;height:22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" stroked="f">
                <v:textbox>
                  <w:txbxContent>
                    <w:p w14:paraId="381E0688" w14:textId="77777777" w:rsidR="00377A26" w:rsidRPr="003E5139" w:rsidRDefault="00377A26" w:rsidP="00377A26">
                      <w:pPr>
                        <w:spacing w:after="0" w:line="240" w:lineRule="auto"/>
                        <w:ind w:left="-284"/>
                        <w:jc w:val="center"/>
                        <w:rPr>
                          <w:rFonts w:ascii="Arial" w:hAnsi="Arial" w:cs="Arial"/>
                          <w:b/>
                          <w:bCs/>
                          <w:sz w:val="8"/>
                          <w:szCs w:val="24"/>
                        </w:rPr>
                      </w:pPr>
                    </w:p>
                    <w:p w14:paraId="72ED57C9" w14:textId="77777777" w:rsidR="00377A26" w:rsidRPr="005C7C96" w:rsidRDefault="00377A26" w:rsidP="00377A26">
                      <w:pPr>
                        <w:spacing w:after="0" w:line="240" w:lineRule="auto"/>
                        <w:ind w:left="-284" w:firstLine="142"/>
                        <w:jc w:val="center"/>
                        <w:rPr>
                          <w:rFonts w:ascii="Arial" w:hAnsi="Arial" w:cs="Arial"/>
                          <w:b/>
                          <w:bCs/>
                          <w:sz w:val="24"/>
                          <w:szCs w:val="24"/>
                        </w:rPr>
                      </w:pPr>
                      <w:r>
                        <w:rPr>
                          <w:rFonts w:ascii="Arial" w:hAnsi="Arial" w:cs="Arial"/>
                          <w:b/>
                          <w:bCs/>
                          <w:sz w:val="24"/>
                          <w:szCs w:val="24"/>
                        </w:rPr>
                        <w:t xml:space="preserve">Hình 16. </w:t>
                      </w:r>
                      <w:r w:rsidRPr="005C7C96">
                        <w:rPr>
                          <w:rFonts w:ascii="Arial" w:hAnsi="Arial" w:cs="Arial"/>
                          <w:b/>
                          <w:bCs/>
                          <w:sz w:val="24"/>
                          <w:szCs w:val="24"/>
                        </w:rPr>
                        <w:t>Cơ cấu nhóm hàng nhập khẩu</w:t>
                      </w:r>
                    </w:p>
                    <w:p w14:paraId="164DA5B2" w14:textId="77777777" w:rsidR="00377A26" w:rsidRDefault="00377A26" w:rsidP="00377A26">
                      <w:pPr>
                        <w:spacing w:after="0" w:line="240" w:lineRule="auto"/>
                        <w:ind w:left="-142"/>
                        <w:jc w:val="center"/>
                        <w:rPr>
                          <w:rFonts w:ascii="Arial" w:hAnsi="Arial" w:cs="Arial"/>
                          <w:b/>
                          <w:bCs/>
                          <w:sz w:val="24"/>
                          <w:szCs w:val="24"/>
                        </w:rPr>
                      </w:pPr>
                      <w:r>
                        <w:rPr>
                          <w:rFonts w:ascii="Arial" w:hAnsi="Arial" w:cs="Arial"/>
                          <w:b/>
                          <w:bCs/>
                          <w:sz w:val="24"/>
                          <w:szCs w:val="24"/>
                        </w:rPr>
                        <w:t>6</w:t>
                      </w:r>
                      <w:r w:rsidRPr="005C7C96">
                        <w:rPr>
                          <w:rFonts w:ascii="Arial" w:hAnsi="Arial" w:cs="Arial"/>
                          <w:b/>
                          <w:bCs/>
                          <w:sz w:val="24"/>
                          <w:szCs w:val="24"/>
                        </w:rPr>
                        <w:t xml:space="preserve"> tháng đầu năm 2022 phân theo nhóm hàng</w:t>
                      </w:r>
                    </w:p>
                    <w:p w14:paraId="3BDA51E4" w14:textId="77777777" w:rsidR="00377A26" w:rsidRPr="005C7C96" w:rsidRDefault="00377A26" w:rsidP="00377A26">
                      <w:pPr>
                        <w:spacing w:after="0" w:line="240" w:lineRule="auto"/>
                        <w:ind w:left="-142"/>
                        <w:jc w:val="center"/>
                        <w:rPr>
                          <w:rFonts w:ascii="Arial" w:hAnsi="Arial" w:cs="Arial"/>
                          <w:b/>
                          <w:bCs/>
                          <w:sz w:val="24"/>
                          <w:szCs w:val="24"/>
                        </w:rPr>
                      </w:pPr>
                    </w:p>
                    <w:p w14:paraId="41846275" w14:textId="77777777" w:rsidR="00377A26" w:rsidRPr="00DA33C3" w:rsidRDefault="00377A26" w:rsidP="00377A26">
                      <w:pPr>
                        <w:spacing w:after="0" w:line="240" w:lineRule="auto"/>
                        <w:ind w:left="-284"/>
                        <w:jc w:val="center"/>
                        <w:rPr>
                          <w:rFonts w:ascii="Arial" w:hAnsi="Arial" w:cs="Arial"/>
                          <w:b/>
                          <w:bCs/>
                          <w:sz w:val="6"/>
                          <w:szCs w:val="24"/>
                        </w:rPr>
                      </w:pPr>
                    </w:p>
                    <w:p w14:paraId="0EC1F90D" w14:textId="69D7FFA6" w:rsidR="00377A26" w:rsidRPr="00F66505" w:rsidRDefault="00CF0A49" w:rsidP="00377A26">
                      <w:pPr>
                        <w:spacing w:after="0" w:line="240" w:lineRule="auto"/>
                        <w:ind w:left="-284"/>
                        <w:jc w:val="right"/>
                        <w:rPr>
                          <w:rFonts w:ascii="Arial" w:hAnsi="Arial" w:cs="Arial"/>
                          <w:b/>
                          <w:bCs/>
                          <w:sz w:val="14"/>
                          <w:szCs w:val="24"/>
                        </w:rPr>
                      </w:pPr>
                      <w:r w:rsidRPr="003A0083">
                        <w:rPr>
                          <w:noProof/>
                          <w:lang w:eastAsia="en-GB"/>
                        </w:rPr>
                        <w:drawing>
                          <wp:inline distT="0" distB="0" distL="0" distR="0" wp14:anchorId="1E77664A" wp14:editId="5E07DFEC">
                            <wp:extent cx="3145790" cy="20834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5790" cy="2083435"/>
                                    </a:xfrm>
                                    <a:prstGeom prst="rect">
                                      <a:avLst/>
                                    </a:prstGeom>
                                    <a:noFill/>
                                    <a:ln>
                                      <a:noFill/>
                                    </a:ln>
                                  </pic:spPr>
                                </pic:pic>
                              </a:graphicData>
                            </a:graphic>
                          </wp:inline>
                        </w:drawing>
                      </w:r>
                    </w:p>
                  </w:txbxContent>
                </v:textbox>
                <w10:wrap type="square"/>
              </v:shape>
            </w:pict>
          </mc:Fallback>
        </mc:AlternateContent>
      </w:r>
    </w:p>
    <w:p w14:paraId="02834E37" w14:textId="77777777" w:rsidR="00377A26" w:rsidRDefault="00377A26" w:rsidP="00377A26">
      <w:pPr>
        <w:tabs>
          <w:tab w:val="num" w:pos="0"/>
          <w:tab w:val="left" w:pos="9475"/>
        </w:tabs>
        <w:spacing w:before="40" w:after="40" w:line="254" w:lineRule="auto"/>
        <w:jc w:val="both"/>
        <w:rPr>
          <w:rFonts w:ascii="Times New Roman" w:eastAsia="Batang" w:hAnsi="Times New Roman" w:cs="Times New Roman"/>
          <w:sz w:val="28"/>
          <w:szCs w:val="28"/>
        </w:rPr>
      </w:pPr>
      <w:r w:rsidRPr="000363AB">
        <w:rPr>
          <w:rFonts w:ascii="Times New Roman" w:eastAsia="Batang" w:hAnsi="Times New Roman" w:cs="Times New Roman"/>
          <w:i/>
          <w:iCs/>
          <w:sz w:val="28"/>
          <w:szCs w:val="28"/>
        </w:rPr>
        <w:t xml:space="preserve">Về cơ cấu nhóm hàng nhập khẩu </w:t>
      </w:r>
      <w:r>
        <w:rPr>
          <w:rFonts w:ascii="Times New Roman" w:eastAsia="Batang" w:hAnsi="Times New Roman" w:cs="Times New Roman"/>
          <w:i/>
          <w:iCs/>
          <w:sz w:val="28"/>
          <w:szCs w:val="28"/>
        </w:rPr>
        <w:t>6</w:t>
      </w:r>
      <w:r w:rsidRPr="000363AB">
        <w:rPr>
          <w:rFonts w:ascii="Times New Roman" w:eastAsia="Batang" w:hAnsi="Times New Roman" w:cs="Times New Roman"/>
          <w:i/>
          <w:iCs/>
          <w:sz w:val="28"/>
          <w:szCs w:val="28"/>
        </w:rPr>
        <w:t xml:space="preserve"> tháng đầu năm 2022, </w:t>
      </w:r>
      <w:r w:rsidRPr="000363AB">
        <w:rPr>
          <w:rFonts w:ascii="Times New Roman" w:eastAsia="Batang" w:hAnsi="Times New Roman" w:cs="Times New Roman"/>
          <w:sz w:val="28"/>
          <w:szCs w:val="28"/>
        </w:rPr>
        <w:t>nhóm hàng tư liệu sản xuất chiếm 9</w:t>
      </w:r>
      <w:r>
        <w:rPr>
          <w:rFonts w:ascii="Times New Roman" w:eastAsia="Batang" w:hAnsi="Times New Roman" w:cs="Times New Roman"/>
          <w:sz w:val="28"/>
          <w:szCs w:val="28"/>
        </w:rPr>
        <w:t>4</w:t>
      </w:r>
      <w:r w:rsidRPr="000363AB">
        <w:rPr>
          <w:rFonts w:ascii="Times New Roman" w:eastAsia="Batang" w:hAnsi="Times New Roman" w:cs="Times New Roman"/>
          <w:sz w:val="28"/>
          <w:szCs w:val="28"/>
        </w:rPr>
        <w:t>%, tăng 0,</w:t>
      </w:r>
      <w:r>
        <w:rPr>
          <w:rFonts w:ascii="Times New Roman" w:eastAsia="Batang" w:hAnsi="Times New Roman" w:cs="Times New Roman"/>
          <w:sz w:val="28"/>
          <w:szCs w:val="28"/>
        </w:rPr>
        <w:t>2</w:t>
      </w:r>
      <w:r w:rsidRPr="000363AB">
        <w:rPr>
          <w:rFonts w:ascii="Times New Roman" w:eastAsia="Batang" w:hAnsi="Times New Roman" w:cs="Times New Roman"/>
          <w:sz w:val="28"/>
          <w:szCs w:val="28"/>
        </w:rPr>
        <w:t xml:space="preserve"> điểm phần trăm so với cùng kỳ năm trước, trong đó nhóm hàng máy móc thiết bị, dụng cụ phụ tùng chiếm 4</w:t>
      </w:r>
      <w:r>
        <w:rPr>
          <w:rFonts w:ascii="Times New Roman" w:eastAsia="Batang" w:hAnsi="Times New Roman" w:cs="Times New Roman"/>
          <w:sz w:val="28"/>
          <w:szCs w:val="28"/>
        </w:rPr>
        <w:t>4</w:t>
      </w:r>
      <w:r w:rsidRPr="000363AB">
        <w:rPr>
          <w:rFonts w:ascii="Times New Roman" w:eastAsia="Batang" w:hAnsi="Times New Roman" w:cs="Times New Roman"/>
          <w:sz w:val="28"/>
          <w:szCs w:val="28"/>
        </w:rPr>
        <w:t>%, giảm 0,</w:t>
      </w:r>
      <w:r>
        <w:rPr>
          <w:rFonts w:ascii="Times New Roman" w:eastAsia="Batang" w:hAnsi="Times New Roman" w:cs="Times New Roman"/>
          <w:sz w:val="28"/>
          <w:szCs w:val="28"/>
        </w:rPr>
        <w:t>9</w:t>
      </w:r>
      <w:r w:rsidRPr="000363AB">
        <w:rPr>
          <w:rFonts w:ascii="Times New Roman" w:eastAsia="Batang" w:hAnsi="Times New Roman" w:cs="Times New Roman"/>
          <w:sz w:val="28"/>
          <w:szCs w:val="28"/>
        </w:rPr>
        <w:t xml:space="preserve"> điểm phần trăm; nhóm hàng nguyên, nhiên, vật liệu chiếm </w:t>
      </w:r>
      <w:r>
        <w:rPr>
          <w:rFonts w:ascii="Times New Roman" w:eastAsia="Batang" w:hAnsi="Times New Roman" w:cs="Times New Roman"/>
          <w:sz w:val="28"/>
          <w:szCs w:val="28"/>
        </w:rPr>
        <w:t>50</w:t>
      </w:r>
      <w:r w:rsidRPr="000363AB">
        <w:rPr>
          <w:rFonts w:ascii="Times New Roman" w:eastAsia="Batang" w:hAnsi="Times New Roman" w:cs="Times New Roman"/>
          <w:sz w:val="28"/>
          <w:szCs w:val="28"/>
        </w:rPr>
        <w:t xml:space="preserve">%, tăng </w:t>
      </w:r>
      <w:r>
        <w:rPr>
          <w:rFonts w:ascii="Times New Roman" w:eastAsia="Batang" w:hAnsi="Times New Roman" w:cs="Times New Roman"/>
          <w:sz w:val="28"/>
          <w:szCs w:val="28"/>
        </w:rPr>
        <w:t>1</w:t>
      </w:r>
      <w:r w:rsidRPr="000363AB">
        <w:rPr>
          <w:rFonts w:ascii="Times New Roman" w:eastAsia="Batang" w:hAnsi="Times New Roman" w:cs="Times New Roman"/>
          <w:sz w:val="28"/>
          <w:szCs w:val="28"/>
        </w:rPr>
        <w:t>,</w:t>
      </w:r>
      <w:r>
        <w:rPr>
          <w:rFonts w:ascii="Times New Roman" w:eastAsia="Batang" w:hAnsi="Times New Roman" w:cs="Times New Roman"/>
          <w:sz w:val="28"/>
          <w:szCs w:val="28"/>
        </w:rPr>
        <w:t>1</w:t>
      </w:r>
      <w:r w:rsidRPr="000363AB">
        <w:rPr>
          <w:rFonts w:ascii="Times New Roman" w:eastAsia="Batang" w:hAnsi="Times New Roman" w:cs="Times New Roman"/>
          <w:sz w:val="28"/>
          <w:szCs w:val="28"/>
        </w:rPr>
        <w:t xml:space="preserve"> điểm phần trăm. Nhóm hàng vật phẩm tiêu dùng chiếm 6%, giảm 0,</w:t>
      </w:r>
      <w:r>
        <w:rPr>
          <w:rFonts w:ascii="Times New Roman" w:eastAsia="Batang" w:hAnsi="Times New Roman" w:cs="Times New Roman"/>
          <w:sz w:val="28"/>
          <w:szCs w:val="28"/>
        </w:rPr>
        <w:t>2</w:t>
      </w:r>
      <w:r w:rsidRPr="000363AB">
        <w:rPr>
          <w:rFonts w:ascii="Times New Roman" w:eastAsia="Batang" w:hAnsi="Times New Roman" w:cs="Times New Roman"/>
          <w:sz w:val="28"/>
          <w:szCs w:val="28"/>
        </w:rPr>
        <w:t xml:space="preserve"> điểm phần trăm.</w:t>
      </w:r>
    </w:p>
    <w:p w14:paraId="63A9AA37" w14:textId="77777777" w:rsidR="00B761EC" w:rsidRPr="009D3010" w:rsidRDefault="00B761EC" w:rsidP="00B761EC">
      <w:pPr>
        <w:tabs>
          <w:tab w:val="num" w:pos="0"/>
          <w:tab w:val="left" w:pos="9475"/>
        </w:tabs>
        <w:spacing w:before="40" w:after="40" w:line="288" w:lineRule="auto"/>
        <w:ind w:firstLine="567"/>
        <w:jc w:val="both"/>
        <w:rPr>
          <w:rFonts w:ascii="Times New Roman" w:hAnsi="Times New Roman" w:cs="Times New Roman"/>
          <w:bCs/>
          <w:i/>
          <w:spacing w:val="-2"/>
          <w:sz w:val="28"/>
          <w:szCs w:val="28"/>
          <w:lang w:val="en-US"/>
        </w:rPr>
      </w:pPr>
      <w:r w:rsidRPr="009D3010">
        <w:rPr>
          <w:rFonts w:ascii="Times New Roman" w:hAnsi="Times New Roman" w:cs="Times New Roman"/>
          <w:bCs/>
          <w:i/>
          <w:spacing w:val="-2"/>
          <w:sz w:val="28"/>
          <w:szCs w:val="28"/>
        </w:rPr>
        <w:t>Về thị trường xuất</w:t>
      </w:r>
      <w:r w:rsidRPr="009D3010">
        <w:rPr>
          <w:rFonts w:ascii="Times New Roman" w:hAnsi="Times New Roman" w:cs="Times New Roman"/>
          <w:bCs/>
          <w:i/>
          <w:spacing w:val="-2"/>
          <w:sz w:val="28"/>
          <w:szCs w:val="28"/>
          <w:lang w:val="en-US"/>
        </w:rPr>
        <w:t>, nhập</w:t>
      </w:r>
      <w:r w:rsidRPr="009D3010">
        <w:rPr>
          <w:rFonts w:ascii="Times New Roman" w:hAnsi="Times New Roman" w:cs="Times New Roman"/>
          <w:bCs/>
          <w:i/>
          <w:spacing w:val="-2"/>
          <w:sz w:val="28"/>
          <w:szCs w:val="28"/>
        </w:rPr>
        <w:t xml:space="preserve"> khẩu hàng hóa 6 tháng đầu </w:t>
      </w:r>
      <w:r w:rsidRPr="009D3010">
        <w:rPr>
          <w:rFonts w:ascii="Times New Roman" w:hAnsi="Times New Roman" w:cs="Times New Roman"/>
          <w:bCs/>
          <w:i/>
          <w:iCs/>
          <w:spacing w:val="-2"/>
          <w:sz w:val="28"/>
          <w:szCs w:val="28"/>
        </w:rPr>
        <w:t>năm 2022</w:t>
      </w:r>
      <w:r w:rsidRPr="009D3010">
        <w:rPr>
          <w:rFonts w:ascii="Times New Roman" w:hAnsi="Times New Roman" w:cs="Times New Roman"/>
          <w:bCs/>
          <w:i/>
          <w:spacing w:val="-2"/>
          <w:sz w:val="28"/>
          <w:szCs w:val="28"/>
        </w:rPr>
        <w:t>,</w:t>
      </w:r>
      <w:r w:rsidRPr="009D3010">
        <w:rPr>
          <w:rFonts w:ascii="Times New Roman" w:hAnsi="Times New Roman" w:cs="Times New Roman"/>
          <w:bCs/>
          <w:iCs/>
          <w:spacing w:val="-2"/>
          <w:sz w:val="28"/>
          <w:szCs w:val="28"/>
        </w:rPr>
        <w:t xml:space="preserve"> Hoa Kỳ là thị trường xuất khẩu lớn nhất của Việt Nam với kim ngạch </w:t>
      </w:r>
      <w:r w:rsidRPr="009D3010">
        <w:rPr>
          <w:rFonts w:ascii="Times New Roman" w:hAnsi="Times New Roman" w:cs="Times New Roman"/>
          <w:bCs/>
          <w:iCs/>
          <w:spacing w:val="-2"/>
          <w:sz w:val="28"/>
          <w:szCs w:val="28"/>
          <w:lang w:val="en-US"/>
        </w:rPr>
        <w:t xml:space="preserve">ước </w:t>
      </w:r>
      <w:r w:rsidRPr="009D3010">
        <w:rPr>
          <w:rFonts w:ascii="Times New Roman" w:hAnsi="Times New Roman" w:cs="Times New Roman"/>
          <w:bCs/>
          <w:iCs/>
          <w:spacing w:val="-2"/>
          <w:sz w:val="28"/>
          <w:szCs w:val="28"/>
        </w:rPr>
        <w:t>đạt 55,9 tỷ USD</w:t>
      </w:r>
      <w:r w:rsidRPr="009D3010">
        <w:rPr>
          <w:rFonts w:ascii="Times New Roman" w:hAnsi="Times New Roman" w:cs="Times New Roman"/>
          <w:bCs/>
          <w:iCs/>
          <w:spacing w:val="-2"/>
          <w:sz w:val="28"/>
          <w:szCs w:val="28"/>
          <w:lang w:val="en-US"/>
        </w:rPr>
        <w:t xml:space="preserve">. </w:t>
      </w:r>
      <w:r w:rsidRPr="009D3010">
        <w:rPr>
          <w:rFonts w:ascii="Times New Roman" w:hAnsi="Times New Roman" w:cs="Times New Roman"/>
          <w:iCs/>
          <w:spacing w:val="-2"/>
          <w:sz w:val="28"/>
          <w:szCs w:val="28"/>
        </w:rPr>
        <w:t xml:space="preserve">Trung Quốc là thị trường nhập khẩu lớn nhất của Việt Nam với kim ngạch </w:t>
      </w:r>
      <w:r w:rsidRPr="009D3010">
        <w:rPr>
          <w:rFonts w:ascii="Times New Roman" w:hAnsi="Times New Roman" w:cs="Times New Roman"/>
          <w:iCs/>
          <w:spacing w:val="-2"/>
          <w:sz w:val="28"/>
          <w:szCs w:val="28"/>
          <w:lang w:val="en-US"/>
        </w:rPr>
        <w:t xml:space="preserve">ước </w:t>
      </w:r>
      <w:r w:rsidRPr="009D3010">
        <w:rPr>
          <w:rFonts w:ascii="Times New Roman" w:hAnsi="Times New Roman" w:cs="Times New Roman"/>
          <w:iCs/>
          <w:spacing w:val="-2"/>
          <w:sz w:val="28"/>
          <w:szCs w:val="28"/>
        </w:rPr>
        <w:t xml:space="preserve">đạt 61,3 tỷ USD. Trong 6 tháng đầu năm 2022, xuất siêu sang EU </w:t>
      </w:r>
      <w:r w:rsidRPr="009D3010">
        <w:rPr>
          <w:rFonts w:ascii="Times New Roman" w:hAnsi="Times New Roman" w:cs="Times New Roman"/>
          <w:iCs/>
          <w:spacing w:val="-2"/>
          <w:sz w:val="28"/>
          <w:szCs w:val="28"/>
          <w:lang w:val="en-US"/>
        </w:rPr>
        <w:t xml:space="preserve">ước </w:t>
      </w:r>
      <w:r w:rsidRPr="009D3010">
        <w:rPr>
          <w:rFonts w:ascii="Times New Roman" w:hAnsi="Times New Roman" w:cs="Times New Roman"/>
          <w:iCs/>
          <w:spacing w:val="-2"/>
          <w:sz w:val="28"/>
          <w:szCs w:val="28"/>
        </w:rPr>
        <w:t>đạt 15,5 tỷ USD, tăng 39% so với cùng kỳ năm trước; nhập siêu từ Trung Quốc 35 tỷ USD, tăng 21,7%; nhập siêu từ Hàn Quốc 21,1 tỷ USD, tăng 3</w:t>
      </w:r>
      <w:r w:rsidRPr="009D3010">
        <w:rPr>
          <w:rFonts w:ascii="Times New Roman" w:hAnsi="Times New Roman" w:cs="Times New Roman"/>
          <w:iCs/>
          <w:spacing w:val="-2"/>
          <w:sz w:val="28"/>
          <w:szCs w:val="28"/>
          <w:lang w:val="en-US"/>
        </w:rPr>
        <w:t>9,5</w:t>
      </w:r>
      <w:r w:rsidRPr="009D3010">
        <w:rPr>
          <w:rFonts w:ascii="Times New Roman" w:hAnsi="Times New Roman" w:cs="Times New Roman"/>
          <w:iCs/>
          <w:spacing w:val="-2"/>
          <w:sz w:val="28"/>
          <w:szCs w:val="28"/>
        </w:rPr>
        <w:t>%; nhập siêu từ ASEAN 6,5 tỷ USD, giảm 10,9%</w:t>
      </w:r>
      <w:r w:rsidRPr="009D3010">
        <w:rPr>
          <w:rFonts w:ascii="Times New Roman" w:hAnsi="Times New Roman" w:cs="Times New Roman"/>
          <w:iCs/>
          <w:spacing w:val="-2"/>
          <w:sz w:val="28"/>
          <w:szCs w:val="28"/>
          <w:lang w:val="en-US"/>
        </w:rPr>
        <w:t>; nhập siêu từ Nhật Bản 463 triệu USD, giảm 39,9%</w:t>
      </w:r>
      <w:r w:rsidRPr="009D3010">
        <w:rPr>
          <w:rFonts w:ascii="Times New Roman" w:hAnsi="Times New Roman" w:cs="Times New Roman"/>
          <w:iCs/>
          <w:spacing w:val="-2"/>
          <w:sz w:val="28"/>
          <w:szCs w:val="28"/>
        </w:rPr>
        <w:t>.</w:t>
      </w:r>
    </w:p>
    <w:p w14:paraId="7EF3E7E7" w14:textId="77777777" w:rsidR="00B761EC" w:rsidRPr="0016202E" w:rsidRDefault="00B761EC" w:rsidP="00B761EC">
      <w:pPr>
        <w:tabs>
          <w:tab w:val="num" w:pos="0"/>
          <w:tab w:val="left" w:pos="9475"/>
        </w:tabs>
        <w:spacing w:before="40" w:after="40" w:line="264" w:lineRule="auto"/>
        <w:ind w:right="6"/>
        <w:jc w:val="center"/>
        <w:rPr>
          <w:rFonts w:ascii="Arial" w:hAnsi="Arial" w:cs="Arial"/>
          <w:b/>
          <w:iCs/>
          <w:sz w:val="6"/>
        </w:rPr>
      </w:pPr>
    </w:p>
    <w:p w14:paraId="6E1486A5" w14:textId="77777777" w:rsidR="00B761EC" w:rsidRPr="0016527A" w:rsidRDefault="00B761EC" w:rsidP="00B761EC">
      <w:pPr>
        <w:tabs>
          <w:tab w:val="num" w:pos="0"/>
          <w:tab w:val="left" w:pos="9475"/>
        </w:tabs>
        <w:spacing w:before="40" w:after="40" w:line="264" w:lineRule="auto"/>
        <w:ind w:right="6"/>
        <w:jc w:val="center"/>
        <w:rPr>
          <w:rFonts w:ascii="Arial" w:hAnsi="Arial" w:cs="Arial"/>
          <w:b/>
          <w:iCs/>
          <w:sz w:val="24"/>
        </w:rPr>
      </w:pPr>
      <w:r>
        <w:rPr>
          <w:rFonts w:ascii="Arial" w:hAnsi="Arial" w:cs="Arial"/>
          <w:b/>
          <w:iCs/>
          <w:sz w:val="24"/>
        </w:rPr>
        <w:t xml:space="preserve">Hình 17. Thị trường </w:t>
      </w:r>
      <w:r>
        <w:rPr>
          <w:rFonts w:ascii="Arial" w:hAnsi="Arial" w:cs="Arial"/>
          <w:b/>
          <w:iCs/>
          <w:sz w:val="24"/>
          <w:lang w:val="en-US"/>
        </w:rPr>
        <w:t>x</w:t>
      </w:r>
      <w:r w:rsidRPr="0016527A">
        <w:rPr>
          <w:rFonts w:ascii="Arial" w:hAnsi="Arial" w:cs="Arial"/>
          <w:b/>
          <w:iCs/>
          <w:sz w:val="24"/>
        </w:rPr>
        <w:t>uất</w:t>
      </w:r>
      <w:r>
        <w:rPr>
          <w:rFonts w:ascii="Arial" w:hAnsi="Arial" w:cs="Arial"/>
          <w:b/>
          <w:iCs/>
          <w:sz w:val="24"/>
        </w:rPr>
        <w:t>,</w:t>
      </w:r>
      <w:r w:rsidRPr="0016527A">
        <w:rPr>
          <w:rFonts w:ascii="Arial" w:hAnsi="Arial" w:cs="Arial"/>
          <w:b/>
          <w:iCs/>
          <w:sz w:val="24"/>
        </w:rPr>
        <w:t xml:space="preserve"> nhập khẩu hàng hoá </w:t>
      </w:r>
      <w:r>
        <w:rPr>
          <w:rFonts w:ascii="Arial" w:hAnsi="Arial" w:cs="Arial"/>
          <w:b/>
          <w:iCs/>
          <w:sz w:val="24"/>
          <w:lang w:val="en-US"/>
        </w:rPr>
        <w:t xml:space="preserve">chủ yếu 6 tháng đầu </w:t>
      </w:r>
      <w:r>
        <w:rPr>
          <w:rFonts w:ascii="Arial" w:hAnsi="Arial" w:cs="Arial"/>
          <w:b/>
          <w:iCs/>
          <w:sz w:val="24"/>
        </w:rPr>
        <w:t>năm 2022</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B761EC" w14:paraId="6FFA7E2A" w14:textId="77777777" w:rsidTr="00B07088">
        <w:trPr>
          <w:trHeight w:val="4350"/>
          <w:jc w:val="center"/>
        </w:trPr>
        <w:tc>
          <w:tcPr>
            <w:tcW w:w="4675" w:type="dxa"/>
            <w:gridSpan w:val="3"/>
          </w:tcPr>
          <w:p w14:paraId="247E605A" w14:textId="77777777" w:rsidR="00B761EC" w:rsidRDefault="00B761EC" w:rsidP="00B07088">
            <w:pPr>
              <w:tabs>
                <w:tab w:val="num" w:pos="0"/>
                <w:tab w:val="left" w:pos="9475"/>
              </w:tabs>
              <w:spacing w:before="40" w:after="40" w:line="264" w:lineRule="auto"/>
              <w:ind w:right="-118"/>
              <w:jc w:val="both"/>
              <w:rPr>
                <w:iCs/>
              </w:rPr>
            </w:pPr>
            <w:r>
              <w:rPr>
                <w:noProof/>
                <w:lang w:val="en-US"/>
              </w:rPr>
              <w:drawing>
                <wp:inline distT="0" distB="0" distL="0" distR="0" wp14:anchorId="5BB1F15B" wp14:editId="54851AC1">
                  <wp:extent cx="2895600" cy="2543175"/>
                  <wp:effectExtent l="0" t="0" r="0" b="9525"/>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4818" w:type="dxa"/>
            <w:gridSpan w:val="3"/>
            <w:shd w:val="clear" w:color="auto" w:fill="auto"/>
          </w:tcPr>
          <w:p w14:paraId="1F4332A4" w14:textId="77777777" w:rsidR="00B761EC" w:rsidRDefault="00B761EC" w:rsidP="00B07088">
            <w:pPr>
              <w:tabs>
                <w:tab w:val="num" w:pos="0"/>
                <w:tab w:val="left" w:pos="9475"/>
              </w:tabs>
              <w:spacing w:before="40" w:after="40" w:line="264" w:lineRule="auto"/>
              <w:ind w:right="6" w:hanging="107"/>
              <w:jc w:val="both"/>
              <w:rPr>
                <w:iCs/>
              </w:rPr>
            </w:pPr>
            <w:r>
              <w:rPr>
                <w:noProof/>
                <w:lang w:val="en-US"/>
              </w:rPr>
              <w:drawing>
                <wp:inline distT="0" distB="0" distL="0" distR="0" wp14:anchorId="11605122" wp14:editId="371531DC">
                  <wp:extent cx="2922270" cy="2543175"/>
                  <wp:effectExtent l="0" t="0" r="11430" b="9525"/>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B761EC" w14:paraId="2885F537" w14:textId="77777777" w:rsidTr="00B07088">
        <w:trPr>
          <w:gridAfter w:val="1"/>
          <w:wAfter w:w="532" w:type="dxa"/>
          <w:trHeight w:val="176"/>
          <w:jc w:val="center"/>
        </w:trPr>
        <w:tc>
          <w:tcPr>
            <w:tcW w:w="1791" w:type="dxa"/>
          </w:tcPr>
          <w:p w14:paraId="77C7011F" w14:textId="77777777" w:rsidR="00B761EC" w:rsidRDefault="00B761EC" w:rsidP="00B07088">
            <w:pPr>
              <w:spacing w:before="40" w:after="40" w:line="264" w:lineRule="auto"/>
              <w:jc w:val="both"/>
              <w:rPr>
                <w:b/>
                <w:bCs/>
                <w:i/>
                <w:iCs/>
              </w:rPr>
            </w:pPr>
          </w:p>
        </w:tc>
        <w:tc>
          <w:tcPr>
            <w:tcW w:w="619" w:type="dxa"/>
            <w:shd w:val="clear" w:color="auto" w:fill="auto"/>
          </w:tcPr>
          <w:p w14:paraId="288309CF" w14:textId="77777777" w:rsidR="00B761EC" w:rsidRPr="00495002" w:rsidRDefault="00B761EC" w:rsidP="00B07088">
            <w:pPr>
              <w:spacing w:before="40" w:after="40" w:line="264" w:lineRule="auto"/>
              <w:jc w:val="both"/>
              <w:rPr>
                <w:b/>
                <w:bCs/>
                <w:i/>
                <w:iCs/>
                <w:color w:val="FF0000"/>
              </w:rPr>
            </w:pPr>
          </w:p>
        </w:tc>
        <w:tc>
          <w:tcPr>
            <w:tcW w:w="2265" w:type="dxa"/>
          </w:tcPr>
          <w:p w14:paraId="461C144E" w14:textId="77777777" w:rsidR="00B761EC" w:rsidRDefault="00B761EC" w:rsidP="00B07088">
            <w:pPr>
              <w:spacing w:before="40" w:after="40" w:line="264" w:lineRule="auto"/>
              <w:jc w:val="both"/>
              <w:rPr>
                <w:b/>
                <w:bCs/>
                <w:i/>
                <w:iCs/>
              </w:rPr>
            </w:pPr>
            <w:r>
              <w:rPr>
                <w:noProof/>
                <w:lang w:val="en-US"/>
              </w:rPr>
              <mc:AlternateContent>
                <mc:Choice Requires="wps">
                  <w:drawing>
                    <wp:anchor distT="0" distB="0" distL="114300" distR="114300" simplePos="0" relativeHeight="251670528" behindDoc="0" locked="0" layoutInCell="1" allowOverlap="1" wp14:anchorId="43269AB7" wp14:editId="3B0A377F">
                      <wp:simplePos x="0" y="0"/>
                      <wp:positionH relativeFrom="column">
                        <wp:posOffset>98425</wp:posOffset>
                      </wp:positionH>
                      <wp:positionV relativeFrom="paragraph">
                        <wp:posOffset>36195</wp:posOffset>
                      </wp:positionV>
                      <wp:extent cx="125730" cy="90170"/>
                      <wp:effectExtent l="0" t="0" r="7620" b="5080"/>
                      <wp:wrapNone/>
                      <wp:docPr id="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6DA05" id="Rectangle 28" o:spid="_x0000_s1026" style="position:absolute;margin-left:7.75pt;margin-top:2.85pt;width:9.9pt;height: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" fillcolor="#c00000" stroked="f" strokeweight="1pt">
                      <v:path arrowok="t"/>
                    </v:rect>
                  </w:pict>
                </mc:Fallback>
              </mc:AlternateContent>
            </w:r>
            <w:r>
              <w:rPr>
                <w:rFonts w:ascii="Arial" w:hAnsi="Arial" w:cs="Arial"/>
                <w:iCs/>
                <w:sz w:val="16"/>
                <w:szCs w:val="16"/>
              </w:rPr>
              <w:t xml:space="preserve">           X</w:t>
            </w:r>
            <w:r w:rsidRPr="00E25400">
              <w:rPr>
                <w:rFonts w:ascii="Arial" w:hAnsi="Arial" w:cs="Arial"/>
                <w:iCs/>
                <w:sz w:val="16"/>
                <w:szCs w:val="16"/>
              </w:rPr>
              <w:t>uất khẩu</w:t>
            </w:r>
            <w:r>
              <w:rPr>
                <w:rFonts w:ascii="Arial" w:hAnsi="Arial" w:cs="Arial"/>
                <w:iCs/>
                <w:sz w:val="16"/>
                <w:szCs w:val="16"/>
              </w:rPr>
              <w:t xml:space="preserve"> </w:t>
            </w:r>
            <w:r>
              <w:rPr>
                <w:rFonts w:ascii="Arial" w:hAnsi="Arial" w:cs="Arial"/>
                <w:iCs/>
                <w:noProof/>
                <w:sz w:val="16"/>
                <w:szCs w:val="16"/>
                <w:lang w:eastAsia="en-GB"/>
              </w:rPr>
              <w:t>h</w:t>
            </w:r>
            <w:r w:rsidRPr="00E25400">
              <w:rPr>
                <w:rFonts w:ascii="Arial" w:hAnsi="Arial" w:cs="Arial"/>
                <w:iCs/>
                <w:sz w:val="16"/>
                <w:szCs w:val="16"/>
              </w:rPr>
              <w:t>àng hóa</w:t>
            </w:r>
          </w:p>
        </w:tc>
        <w:tc>
          <w:tcPr>
            <w:tcW w:w="2838" w:type="dxa"/>
          </w:tcPr>
          <w:p w14:paraId="3E43C077" w14:textId="77777777" w:rsidR="00B761EC" w:rsidRDefault="00B761EC" w:rsidP="00B07088">
            <w:pPr>
              <w:spacing w:before="40" w:after="40" w:line="264" w:lineRule="auto"/>
              <w:jc w:val="both"/>
              <w:rPr>
                <w:b/>
                <w:bCs/>
                <w:i/>
                <w:iCs/>
              </w:rPr>
            </w:pPr>
            <w:r>
              <w:rPr>
                <w:noProof/>
                <w:lang w:val="en-US"/>
              </w:rPr>
              <mc:AlternateContent>
                <mc:Choice Requires="wps">
                  <w:drawing>
                    <wp:anchor distT="0" distB="0" distL="114300" distR="114300" simplePos="0" relativeHeight="251671552" behindDoc="0" locked="0" layoutInCell="1" allowOverlap="1" wp14:anchorId="11FFD4E3" wp14:editId="1E96C276">
                      <wp:simplePos x="0" y="0"/>
                      <wp:positionH relativeFrom="column">
                        <wp:posOffset>24130</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C3695" id="Rectangle 29" o:spid="_x0000_s1026" style="position:absolute;margin-left:1.9pt;margin-top:2.85pt;width:9.9pt;height: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" fillcolor="yellow" strokecolor="#393737 [814]" strokeweight=".5pt">
                      <v:path arrowok="t"/>
                    </v:rect>
                  </w:pict>
                </mc:Fallback>
              </mc:AlternateContent>
            </w:r>
            <w:r>
              <w:rPr>
                <w:rFonts w:ascii="Arial" w:hAnsi="Arial" w:cs="Arial"/>
                <w:iCs/>
                <w:sz w:val="16"/>
                <w:szCs w:val="16"/>
              </w:rPr>
              <w:t xml:space="preserve">          Nhập</w:t>
            </w:r>
            <w:r w:rsidRPr="00E25400">
              <w:rPr>
                <w:rFonts w:ascii="Arial" w:hAnsi="Arial" w:cs="Arial"/>
                <w:iCs/>
                <w:sz w:val="16"/>
                <w:szCs w:val="16"/>
              </w:rPr>
              <w:t xml:space="preserve"> khẩu</w:t>
            </w:r>
            <w:r>
              <w:rPr>
                <w:rFonts w:ascii="Arial" w:hAnsi="Arial" w:cs="Arial"/>
                <w:iCs/>
                <w:sz w:val="16"/>
                <w:szCs w:val="16"/>
              </w:rPr>
              <w:t xml:space="preserve"> </w:t>
            </w:r>
            <w:r>
              <w:rPr>
                <w:rFonts w:ascii="Arial" w:hAnsi="Arial" w:cs="Arial"/>
                <w:iCs/>
                <w:noProof/>
                <w:sz w:val="16"/>
                <w:szCs w:val="16"/>
                <w:lang w:eastAsia="en-GB"/>
              </w:rPr>
              <w:t>h</w:t>
            </w:r>
            <w:r w:rsidRPr="00E25400">
              <w:rPr>
                <w:rFonts w:ascii="Arial" w:hAnsi="Arial" w:cs="Arial"/>
                <w:iCs/>
                <w:sz w:val="16"/>
                <w:szCs w:val="16"/>
              </w:rPr>
              <w:t>àng hóa</w:t>
            </w:r>
          </w:p>
        </w:tc>
        <w:tc>
          <w:tcPr>
            <w:tcW w:w="1448" w:type="dxa"/>
          </w:tcPr>
          <w:p w14:paraId="483B5DB0" w14:textId="77777777" w:rsidR="00B761EC" w:rsidRDefault="00B761EC" w:rsidP="00B07088">
            <w:pPr>
              <w:spacing w:before="40" w:after="40" w:line="264" w:lineRule="auto"/>
              <w:jc w:val="both"/>
              <w:rPr>
                <w:b/>
                <w:bCs/>
                <w:i/>
                <w:iCs/>
              </w:rPr>
            </w:pPr>
          </w:p>
        </w:tc>
      </w:tr>
    </w:tbl>
    <w:bookmarkEnd w:id="2"/>
    <w:p w14:paraId="361D1560" w14:textId="77777777" w:rsidR="00B761EC" w:rsidRPr="006B333F" w:rsidRDefault="00B761EC" w:rsidP="00B761EC">
      <w:pPr>
        <w:spacing w:before="40" w:after="40" w:line="283" w:lineRule="auto"/>
        <w:ind w:firstLine="567"/>
        <w:jc w:val="both"/>
        <w:rPr>
          <w:rFonts w:ascii="Times New Roman" w:hAnsi="Times New Roman" w:cs="Times New Roman"/>
          <w:iCs/>
          <w:sz w:val="28"/>
          <w:szCs w:val="28"/>
        </w:rPr>
      </w:pPr>
      <w:r w:rsidRPr="004B6BB4">
        <w:rPr>
          <w:rFonts w:ascii="Times New Roman" w:hAnsi="Times New Roman" w:cs="Times New Roman"/>
          <w:iCs/>
          <w:spacing w:val="8"/>
          <w:sz w:val="28"/>
          <w:szCs w:val="28"/>
        </w:rPr>
        <w:t>Cán cân thương mại hàng hóa sơ bộ tháng Năm</w:t>
      </w:r>
      <w:r w:rsidRPr="004B6BB4">
        <w:rPr>
          <w:rFonts w:ascii="Times New Roman" w:hAnsi="Times New Roman" w:cs="Times New Roman"/>
          <w:iCs/>
          <w:spacing w:val="8"/>
          <w:sz w:val="28"/>
          <w:szCs w:val="28"/>
          <w:lang w:val="en-US"/>
        </w:rPr>
        <w:t xml:space="preserve"> nhập</w:t>
      </w:r>
      <w:r w:rsidRPr="004B6BB4">
        <w:rPr>
          <w:rFonts w:ascii="Times New Roman" w:hAnsi="Times New Roman" w:cs="Times New Roman"/>
          <w:iCs/>
          <w:spacing w:val="8"/>
          <w:sz w:val="28"/>
          <w:szCs w:val="28"/>
        </w:rPr>
        <w:t xml:space="preserve"> siêu 1,7 tỷ USD</w:t>
      </w:r>
      <w:r w:rsidRPr="006B333F">
        <w:rPr>
          <w:rFonts w:ascii="Times New Roman" w:hAnsi="Times New Roman" w:cs="Times New Roman"/>
          <w:iCs/>
          <w:sz w:val="28"/>
          <w:szCs w:val="28"/>
          <w:vertAlign w:val="superscript"/>
        </w:rPr>
        <w:footnoteReference w:id="26"/>
      </w:r>
      <w:r w:rsidRPr="006B333F">
        <w:rPr>
          <w:rFonts w:ascii="Times New Roman" w:hAnsi="Times New Roman" w:cs="Times New Roman"/>
          <w:iCs/>
          <w:sz w:val="28"/>
          <w:szCs w:val="28"/>
        </w:rPr>
        <w:t xml:space="preserve">; </w:t>
      </w:r>
      <w:r>
        <w:rPr>
          <w:rFonts w:ascii="Times New Roman" w:hAnsi="Times New Roman" w:cs="Times New Roman"/>
          <w:iCs/>
          <w:sz w:val="28"/>
          <w:szCs w:val="28"/>
        </w:rPr>
        <w:t>5</w:t>
      </w:r>
      <w:r w:rsidRPr="006B333F">
        <w:rPr>
          <w:rFonts w:ascii="Times New Roman" w:hAnsi="Times New Roman" w:cs="Times New Roman"/>
          <w:iCs/>
          <w:sz w:val="28"/>
          <w:szCs w:val="28"/>
        </w:rPr>
        <w:t xml:space="preserve"> tháng đầu năm xuất siêu </w:t>
      </w:r>
      <w:r>
        <w:rPr>
          <w:rFonts w:ascii="Times New Roman" w:hAnsi="Times New Roman" w:cs="Times New Roman"/>
          <w:iCs/>
          <w:sz w:val="28"/>
          <w:szCs w:val="28"/>
        </w:rPr>
        <w:t>434</w:t>
      </w:r>
      <w:r w:rsidRPr="006B333F">
        <w:rPr>
          <w:rFonts w:ascii="Times New Roman" w:hAnsi="Times New Roman" w:cs="Times New Roman"/>
          <w:iCs/>
          <w:sz w:val="28"/>
          <w:szCs w:val="28"/>
        </w:rPr>
        <w:t xml:space="preserve"> t</w:t>
      </w:r>
      <w:r>
        <w:rPr>
          <w:rFonts w:ascii="Times New Roman" w:hAnsi="Times New Roman" w:cs="Times New Roman"/>
          <w:iCs/>
          <w:sz w:val="28"/>
          <w:szCs w:val="28"/>
        </w:rPr>
        <w:t>riệu</w:t>
      </w:r>
      <w:r w:rsidRPr="006B333F">
        <w:rPr>
          <w:rFonts w:ascii="Times New Roman" w:hAnsi="Times New Roman" w:cs="Times New Roman"/>
          <w:iCs/>
          <w:sz w:val="28"/>
          <w:szCs w:val="28"/>
        </w:rPr>
        <w:t xml:space="preserve"> USD; tháng </w:t>
      </w:r>
      <w:r>
        <w:rPr>
          <w:rFonts w:ascii="Times New Roman" w:hAnsi="Times New Roman" w:cs="Times New Roman"/>
          <w:iCs/>
          <w:sz w:val="28"/>
          <w:szCs w:val="28"/>
        </w:rPr>
        <w:t>Sáu</w:t>
      </w:r>
      <w:r w:rsidRPr="006B333F">
        <w:rPr>
          <w:rFonts w:ascii="Times New Roman" w:hAnsi="Times New Roman" w:cs="Times New Roman"/>
          <w:iCs/>
          <w:sz w:val="28"/>
          <w:szCs w:val="28"/>
        </w:rPr>
        <w:t xml:space="preserve"> ước tính </w:t>
      </w:r>
      <w:r>
        <w:rPr>
          <w:rFonts w:ascii="Times New Roman" w:hAnsi="Times New Roman" w:cs="Times New Roman"/>
          <w:iCs/>
          <w:sz w:val="28"/>
          <w:szCs w:val="28"/>
        </w:rPr>
        <w:t>xuất</w:t>
      </w:r>
      <w:r w:rsidRPr="006B333F">
        <w:rPr>
          <w:rFonts w:ascii="Times New Roman" w:hAnsi="Times New Roman" w:cs="Times New Roman"/>
          <w:iCs/>
          <w:sz w:val="28"/>
          <w:szCs w:val="28"/>
        </w:rPr>
        <w:t xml:space="preserve"> siêu </w:t>
      </w:r>
      <w:r>
        <w:rPr>
          <w:rFonts w:ascii="Times New Roman" w:hAnsi="Times New Roman" w:cs="Times New Roman"/>
          <w:iCs/>
          <w:sz w:val="28"/>
          <w:szCs w:val="28"/>
        </w:rPr>
        <w:t>276 triệu</w:t>
      </w:r>
      <w:r w:rsidRPr="006B333F">
        <w:rPr>
          <w:rFonts w:ascii="Times New Roman" w:hAnsi="Times New Roman" w:cs="Times New Roman"/>
          <w:iCs/>
          <w:sz w:val="28"/>
          <w:szCs w:val="28"/>
        </w:rPr>
        <w:t xml:space="preserve"> USD. Tính chung </w:t>
      </w:r>
      <w:r>
        <w:rPr>
          <w:rFonts w:ascii="Times New Roman" w:hAnsi="Times New Roman" w:cs="Times New Roman"/>
          <w:iCs/>
          <w:sz w:val="28"/>
          <w:szCs w:val="28"/>
        </w:rPr>
        <w:t>6</w:t>
      </w:r>
      <w:r w:rsidRPr="006B333F">
        <w:rPr>
          <w:rFonts w:ascii="Times New Roman" w:hAnsi="Times New Roman" w:cs="Times New Roman"/>
          <w:iCs/>
          <w:sz w:val="28"/>
          <w:szCs w:val="28"/>
        </w:rPr>
        <w:t xml:space="preserve"> tháng đầu năm 2022, cán cân thương mại hàng hóa </w:t>
      </w:r>
      <w:r w:rsidRPr="006B333F">
        <w:rPr>
          <w:rFonts w:ascii="Times New Roman" w:hAnsi="Times New Roman" w:cs="Times New Roman"/>
          <w:iCs/>
          <w:sz w:val="28"/>
          <w:szCs w:val="28"/>
          <w:lang w:val="en-US"/>
        </w:rPr>
        <w:t xml:space="preserve">ước tính </w:t>
      </w:r>
      <w:r>
        <w:rPr>
          <w:rFonts w:ascii="Times New Roman" w:hAnsi="Times New Roman" w:cs="Times New Roman"/>
          <w:iCs/>
          <w:sz w:val="28"/>
          <w:szCs w:val="28"/>
          <w:lang w:val="en-US"/>
        </w:rPr>
        <w:t>xuất</w:t>
      </w:r>
      <w:r w:rsidRPr="006B333F">
        <w:rPr>
          <w:rFonts w:ascii="Times New Roman" w:hAnsi="Times New Roman" w:cs="Times New Roman"/>
          <w:iCs/>
          <w:sz w:val="28"/>
          <w:szCs w:val="28"/>
        </w:rPr>
        <w:t xml:space="preserve"> siêu </w:t>
      </w:r>
      <w:r>
        <w:rPr>
          <w:rFonts w:ascii="Times New Roman" w:hAnsi="Times New Roman" w:cs="Times New Roman"/>
          <w:iCs/>
          <w:sz w:val="28"/>
          <w:szCs w:val="28"/>
        </w:rPr>
        <w:t>710</w:t>
      </w:r>
      <w:r w:rsidRPr="006B333F">
        <w:rPr>
          <w:rFonts w:ascii="Times New Roman" w:hAnsi="Times New Roman" w:cs="Times New Roman"/>
          <w:iCs/>
          <w:sz w:val="28"/>
          <w:szCs w:val="28"/>
        </w:rPr>
        <w:t xml:space="preserve"> t</w:t>
      </w:r>
      <w:r>
        <w:rPr>
          <w:rFonts w:ascii="Times New Roman" w:hAnsi="Times New Roman" w:cs="Times New Roman"/>
          <w:iCs/>
          <w:sz w:val="28"/>
          <w:szCs w:val="28"/>
        </w:rPr>
        <w:t>riệu</w:t>
      </w:r>
      <w:r w:rsidRPr="006B333F">
        <w:rPr>
          <w:rFonts w:ascii="Times New Roman" w:hAnsi="Times New Roman" w:cs="Times New Roman"/>
          <w:iCs/>
          <w:sz w:val="28"/>
          <w:szCs w:val="28"/>
        </w:rPr>
        <w:t xml:space="preserve"> USD (cùng kỳ năm trước nhập siêu 1</w:t>
      </w:r>
      <w:r w:rsidRPr="006B333F">
        <w:rPr>
          <w:rFonts w:ascii="Times New Roman" w:hAnsi="Times New Roman" w:cs="Times New Roman"/>
          <w:iCs/>
          <w:sz w:val="28"/>
          <w:szCs w:val="28"/>
          <w:lang w:val="en-US"/>
        </w:rPr>
        <w:t>,</w:t>
      </w:r>
      <w:r>
        <w:rPr>
          <w:rFonts w:ascii="Times New Roman" w:hAnsi="Times New Roman" w:cs="Times New Roman"/>
          <w:iCs/>
          <w:sz w:val="28"/>
          <w:szCs w:val="28"/>
          <w:lang w:val="en-US"/>
        </w:rPr>
        <w:t>86</w:t>
      </w:r>
      <w:r w:rsidRPr="006B333F">
        <w:rPr>
          <w:rFonts w:ascii="Times New Roman" w:hAnsi="Times New Roman" w:cs="Times New Roman"/>
          <w:iCs/>
          <w:sz w:val="28"/>
          <w:szCs w:val="28"/>
        </w:rPr>
        <w:t xml:space="preserve"> tỷ USD). Trong đó, khu vực kinh tế trong nước nhập siêu 1</w:t>
      </w:r>
      <w:r>
        <w:rPr>
          <w:rFonts w:ascii="Times New Roman" w:hAnsi="Times New Roman" w:cs="Times New Roman"/>
          <w:iCs/>
          <w:sz w:val="28"/>
          <w:szCs w:val="28"/>
        </w:rPr>
        <w:t>5</w:t>
      </w:r>
      <w:r w:rsidRPr="006B333F">
        <w:rPr>
          <w:rFonts w:ascii="Times New Roman" w:hAnsi="Times New Roman" w:cs="Times New Roman"/>
          <w:iCs/>
          <w:sz w:val="28"/>
          <w:szCs w:val="28"/>
          <w:lang w:val="en-US"/>
        </w:rPr>
        <w:t>,</w:t>
      </w:r>
      <w:r>
        <w:rPr>
          <w:rFonts w:ascii="Times New Roman" w:hAnsi="Times New Roman" w:cs="Times New Roman"/>
          <w:iCs/>
          <w:sz w:val="28"/>
          <w:szCs w:val="28"/>
          <w:lang w:val="en-US"/>
        </w:rPr>
        <w:t xml:space="preserve">97 </w:t>
      </w:r>
      <w:r w:rsidRPr="006B333F">
        <w:rPr>
          <w:rFonts w:ascii="Times New Roman" w:hAnsi="Times New Roman" w:cs="Times New Roman"/>
          <w:iCs/>
          <w:sz w:val="28"/>
          <w:szCs w:val="28"/>
        </w:rPr>
        <w:t>tỷ USD; khu vực có vốn đầu tư nước ngoài (kể cả dầu thô) xuất siêu</w:t>
      </w:r>
      <w:r w:rsidRPr="006B333F">
        <w:rPr>
          <w:rFonts w:ascii="Times New Roman" w:hAnsi="Times New Roman" w:cs="Times New Roman"/>
          <w:iCs/>
          <w:sz w:val="28"/>
          <w:szCs w:val="28"/>
          <w:lang w:val="en-US"/>
        </w:rPr>
        <w:t xml:space="preserve"> 1</w:t>
      </w:r>
      <w:r>
        <w:rPr>
          <w:rFonts w:ascii="Times New Roman" w:hAnsi="Times New Roman" w:cs="Times New Roman"/>
          <w:iCs/>
          <w:sz w:val="28"/>
          <w:szCs w:val="28"/>
          <w:lang w:val="en-US"/>
        </w:rPr>
        <w:t>6</w:t>
      </w:r>
      <w:r w:rsidRPr="006B333F">
        <w:rPr>
          <w:rFonts w:ascii="Times New Roman" w:hAnsi="Times New Roman" w:cs="Times New Roman"/>
          <w:iCs/>
          <w:sz w:val="28"/>
          <w:szCs w:val="28"/>
          <w:lang w:val="en-US"/>
        </w:rPr>
        <w:t>,</w:t>
      </w:r>
      <w:r>
        <w:rPr>
          <w:rFonts w:ascii="Times New Roman" w:hAnsi="Times New Roman" w:cs="Times New Roman"/>
          <w:iCs/>
          <w:sz w:val="28"/>
          <w:szCs w:val="28"/>
          <w:lang w:val="en-US"/>
        </w:rPr>
        <w:t>68</w:t>
      </w:r>
      <w:r w:rsidRPr="006B333F">
        <w:rPr>
          <w:rFonts w:ascii="Times New Roman" w:hAnsi="Times New Roman" w:cs="Times New Roman"/>
          <w:iCs/>
          <w:sz w:val="28"/>
          <w:szCs w:val="28"/>
        </w:rPr>
        <w:t xml:space="preserve"> tỷ USD.</w:t>
      </w:r>
    </w:p>
    <w:p w14:paraId="14C9C7EA" w14:textId="77777777" w:rsidR="00B761EC" w:rsidRPr="00BC5895" w:rsidRDefault="00B761EC" w:rsidP="00B761EC">
      <w:pPr>
        <w:spacing w:before="40" w:after="40" w:line="283" w:lineRule="auto"/>
        <w:ind w:firstLine="567"/>
        <w:jc w:val="both"/>
        <w:rPr>
          <w:rFonts w:ascii="Times New Roman" w:hAnsi="Times New Roman" w:cs="Times New Roman"/>
          <w:b/>
          <w:bCs/>
          <w:i/>
          <w:sz w:val="28"/>
          <w:szCs w:val="28"/>
        </w:rPr>
      </w:pPr>
      <w:r w:rsidRPr="00BC5895">
        <w:rPr>
          <w:rFonts w:ascii="Times New Roman" w:hAnsi="Times New Roman" w:cs="Times New Roman"/>
          <w:b/>
          <w:bCs/>
          <w:i/>
          <w:sz w:val="28"/>
          <w:szCs w:val="28"/>
        </w:rPr>
        <w:t>b) Xuất, nhập khẩu dịch vụ</w:t>
      </w:r>
    </w:p>
    <w:p w14:paraId="1C070CCA" w14:textId="77777777" w:rsidR="00B761EC" w:rsidRPr="00BC5895" w:rsidRDefault="00B761EC" w:rsidP="00B761EC">
      <w:pPr>
        <w:spacing w:before="40" w:after="40" w:line="283" w:lineRule="auto"/>
        <w:ind w:firstLine="567"/>
        <w:jc w:val="both"/>
        <w:rPr>
          <w:rFonts w:ascii="Times New Roman" w:hAnsi="Times New Roman" w:cs="Times New Roman"/>
          <w:sz w:val="28"/>
          <w:szCs w:val="28"/>
        </w:rPr>
      </w:pPr>
      <w:r w:rsidRPr="00BC5895">
        <w:rPr>
          <w:rFonts w:ascii="Times New Roman" w:hAnsi="Times New Roman" w:cs="Times New Roman"/>
          <w:sz w:val="28"/>
          <w:szCs w:val="28"/>
        </w:rPr>
        <w:t>Trong quý I</w:t>
      </w:r>
      <w:r>
        <w:rPr>
          <w:rFonts w:ascii="Times New Roman" w:hAnsi="Times New Roman" w:cs="Times New Roman"/>
          <w:sz w:val="28"/>
          <w:szCs w:val="28"/>
        </w:rPr>
        <w:t>I</w:t>
      </w:r>
      <w:r w:rsidRPr="00BC5895">
        <w:rPr>
          <w:rFonts w:ascii="Times New Roman" w:hAnsi="Times New Roman" w:cs="Times New Roman"/>
          <w:sz w:val="28"/>
          <w:szCs w:val="28"/>
        </w:rPr>
        <w:t>/202</w:t>
      </w:r>
      <w:r>
        <w:rPr>
          <w:rFonts w:ascii="Times New Roman" w:hAnsi="Times New Roman" w:cs="Times New Roman"/>
          <w:sz w:val="28"/>
          <w:szCs w:val="28"/>
        </w:rPr>
        <w:t>2</w:t>
      </w:r>
      <w:r w:rsidRPr="00BC5895">
        <w:rPr>
          <w:rFonts w:ascii="Times New Roman" w:hAnsi="Times New Roman" w:cs="Times New Roman"/>
          <w:sz w:val="28"/>
          <w:szCs w:val="28"/>
        </w:rPr>
        <w:t xml:space="preserve">, kim ngạch xuất khẩu dịch vụ ước đạt </w:t>
      </w:r>
      <w:r>
        <w:rPr>
          <w:rFonts w:ascii="Times New Roman" w:hAnsi="Times New Roman" w:cs="Times New Roman"/>
          <w:sz w:val="28"/>
          <w:szCs w:val="28"/>
        </w:rPr>
        <w:t>2,7 tỷ</w:t>
      </w:r>
      <w:r w:rsidRPr="00BC5895">
        <w:rPr>
          <w:rFonts w:ascii="Times New Roman" w:hAnsi="Times New Roman" w:cs="Times New Roman"/>
          <w:sz w:val="28"/>
          <w:szCs w:val="28"/>
        </w:rPr>
        <w:t xml:space="preserve"> USD, </w:t>
      </w:r>
      <w:r>
        <w:rPr>
          <w:rFonts w:ascii="Times New Roman" w:hAnsi="Times New Roman" w:cs="Times New Roman"/>
          <w:sz w:val="28"/>
          <w:szCs w:val="28"/>
        </w:rPr>
        <w:t>tăng</w:t>
      </w:r>
      <w:r w:rsidRPr="00BC5895">
        <w:rPr>
          <w:rFonts w:ascii="Times New Roman" w:hAnsi="Times New Roman" w:cs="Times New Roman"/>
          <w:sz w:val="28"/>
          <w:szCs w:val="28"/>
        </w:rPr>
        <w:t xml:space="preserve"> </w:t>
      </w:r>
      <w:r>
        <w:rPr>
          <w:rFonts w:ascii="Times New Roman" w:hAnsi="Times New Roman" w:cs="Times New Roman"/>
          <w:sz w:val="28"/>
          <w:szCs w:val="28"/>
        </w:rPr>
        <w:t>116,7</w:t>
      </w:r>
      <w:r w:rsidRPr="00BC5895">
        <w:rPr>
          <w:rFonts w:ascii="Times New Roman" w:hAnsi="Times New Roman" w:cs="Times New Roman"/>
          <w:sz w:val="28"/>
          <w:szCs w:val="28"/>
        </w:rPr>
        <w:t xml:space="preserve">% so với </w:t>
      </w:r>
      <w:r w:rsidRPr="00BC5895">
        <w:rPr>
          <w:rFonts w:ascii="Times New Roman" w:hAnsi="Times New Roman" w:cs="Times New Roman"/>
          <w:sz w:val="28"/>
          <w:szCs w:val="28"/>
          <w:lang w:val="en-US"/>
        </w:rPr>
        <w:t xml:space="preserve">cùng kỳ </w:t>
      </w:r>
      <w:r w:rsidRPr="00BC5895">
        <w:rPr>
          <w:rFonts w:ascii="Times New Roman" w:hAnsi="Times New Roman" w:cs="Times New Roman"/>
          <w:sz w:val="28"/>
          <w:szCs w:val="28"/>
        </w:rPr>
        <w:t>năm 20</w:t>
      </w:r>
      <w:r w:rsidRPr="00BC5895">
        <w:rPr>
          <w:rFonts w:ascii="Times New Roman" w:hAnsi="Times New Roman" w:cs="Times New Roman"/>
          <w:sz w:val="28"/>
          <w:szCs w:val="28"/>
          <w:lang w:val="en-US"/>
        </w:rPr>
        <w:t>2</w:t>
      </w:r>
      <w:r>
        <w:rPr>
          <w:rFonts w:ascii="Times New Roman" w:hAnsi="Times New Roman" w:cs="Times New Roman"/>
          <w:sz w:val="28"/>
          <w:szCs w:val="28"/>
          <w:lang w:val="en-US"/>
        </w:rPr>
        <w:t>1</w:t>
      </w:r>
      <w:r w:rsidRPr="00BC5895">
        <w:rPr>
          <w:rFonts w:ascii="Times New Roman" w:hAnsi="Times New Roman" w:cs="Times New Roman"/>
          <w:sz w:val="28"/>
          <w:szCs w:val="28"/>
          <w:lang w:val="en-US"/>
        </w:rPr>
        <w:t xml:space="preserve"> và tăng </w:t>
      </w:r>
      <w:r>
        <w:rPr>
          <w:rFonts w:ascii="Times New Roman" w:hAnsi="Times New Roman" w:cs="Times New Roman"/>
          <w:sz w:val="28"/>
          <w:szCs w:val="28"/>
          <w:lang w:val="en-US"/>
        </w:rPr>
        <w:t>67,</w:t>
      </w:r>
      <w:r w:rsidRPr="00BC5895">
        <w:rPr>
          <w:rFonts w:ascii="Times New Roman" w:hAnsi="Times New Roman" w:cs="Times New Roman"/>
          <w:sz w:val="28"/>
          <w:szCs w:val="28"/>
          <w:lang w:val="en-US"/>
        </w:rPr>
        <w:t>9% so với quý trước</w:t>
      </w:r>
      <w:r w:rsidRPr="00BC5895">
        <w:rPr>
          <w:rFonts w:ascii="Times New Roman" w:hAnsi="Times New Roman" w:cs="Times New Roman"/>
          <w:sz w:val="28"/>
          <w:szCs w:val="28"/>
        </w:rPr>
        <w:t xml:space="preserve">; kim ngạch nhập khẩu dịch vụ </w:t>
      </w:r>
      <w:r w:rsidRPr="00BC5895">
        <w:rPr>
          <w:rFonts w:ascii="Times New Roman" w:hAnsi="Times New Roman" w:cs="Times New Roman"/>
          <w:sz w:val="28"/>
          <w:szCs w:val="28"/>
          <w:lang w:val="en-US"/>
        </w:rPr>
        <w:t xml:space="preserve">ước </w:t>
      </w:r>
      <w:r w:rsidRPr="00BC5895">
        <w:rPr>
          <w:rFonts w:ascii="Times New Roman" w:hAnsi="Times New Roman" w:cs="Times New Roman"/>
          <w:sz w:val="28"/>
          <w:szCs w:val="28"/>
        </w:rPr>
        <w:t xml:space="preserve">đạt </w:t>
      </w:r>
      <w:r>
        <w:rPr>
          <w:rFonts w:ascii="Times New Roman" w:hAnsi="Times New Roman" w:cs="Times New Roman"/>
          <w:sz w:val="28"/>
          <w:szCs w:val="28"/>
        </w:rPr>
        <w:t>6</w:t>
      </w:r>
      <w:r w:rsidRPr="00BC5895">
        <w:rPr>
          <w:rFonts w:ascii="Times New Roman" w:hAnsi="Times New Roman" w:cs="Times New Roman"/>
          <w:sz w:val="28"/>
          <w:szCs w:val="28"/>
        </w:rPr>
        <w:t>,</w:t>
      </w:r>
      <w:r>
        <w:rPr>
          <w:rFonts w:ascii="Times New Roman" w:hAnsi="Times New Roman" w:cs="Times New Roman"/>
          <w:sz w:val="28"/>
          <w:szCs w:val="28"/>
        </w:rPr>
        <w:t>4</w:t>
      </w:r>
      <w:r w:rsidRPr="00BC5895">
        <w:rPr>
          <w:rFonts w:ascii="Times New Roman" w:hAnsi="Times New Roman" w:cs="Times New Roman"/>
          <w:sz w:val="28"/>
          <w:szCs w:val="28"/>
        </w:rPr>
        <w:t xml:space="preserve"> tỷ USD, </w:t>
      </w:r>
      <w:r w:rsidRPr="00BC5895">
        <w:rPr>
          <w:rFonts w:ascii="Times New Roman" w:hAnsi="Times New Roman" w:cs="Times New Roman"/>
          <w:sz w:val="28"/>
          <w:szCs w:val="28"/>
          <w:lang w:val="en-US"/>
        </w:rPr>
        <w:t>tăng</w:t>
      </w:r>
      <w:r>
        <w:rPr>
          <w:rFonts w:ascii="Times New Roman" w:hAnsi="Times New Roman" w:cs="Times New Roman"/>
          <w:sz w:val="28"/>
          <w:szCs w:val="28"/>
          <w:lang w:val="en-US"/>
        </w:rPr>
        <w:t xml:space="preserve"> 25</w:t>
      </w:r>
      <w:r w:rsidRPr="00BC5895">
        <w:rPr>
          <w:rFonts w:ascii="Times New Roman" w:hAnsi="Times New Roman" w:cs="Times New Roman"/>
          <w:sz w:val="28"/>
          <w:szCs w:val="28"/>
          <w:lang w:val="en-US"/>
        </w:rPr>
        <w:t>,</w:t>
      </w:r>
      <w:r>
        <w:rPr>
          <w:rFonts w:ascii="Times New Roman" w:hAnsi="Times New Roman" w:cs="Times New Roman"/>
          <w:sz w:val="28"/>
          <w:szCs w:val="28"/>
          <w:lang w:val="en-US"/>
        </w:rPr>
        <w:t>6</w:t>
      </w:r>
      <w:r w:rsidRPr="00BC5895">
        <w:rPr>
          <w:rFonts w:ascii="Times New Roman" w:hAnsi="Times New Roman" w:cs="Times New Roman"/>
          <w:sz w:val="28"/>
          <w:szCs w:val="28"/>
        </w:rPr>
        <w:t>%</w:t>
      </w:r>
      <w:r w:rsidRPr="00BC5895">
        <w:rPr>
          <w:rFonts w:ascii="Times New Roman" w:hAnsi="Times New Roman" w:cs="Times New Roman"/>
          <w:sz w:val="28"/>
          <w:szCs w:val="28"/>
          <w:lang w:val="en-US"/>
        </w:rPr>
        <w:t xml:space="preserve"> so với cùng kỳ năm trước và tăng </w:t>
      </w:r>
      <w:r>
        <w:rPr>
          <w:rFonts w:ascii="Times New Roman" w:hAnsi="Times New Roman" w:cs="Times New Roman"/>
          <w:sz w:val="28"/>
          <w:szCs w:val="28"/>
          <w:lang w:val="en-US"/>
        </w:rPr>
        <w:t>8</w:t>
      </w:r>
      <w:r w:rsidRPr="00BC5895">
        <w:rPr>
          <w:rFonts w:ascii="Times New Roman" w:hAnsi="Times New Roman" w:cs="Times New Roman"/>
          <w:sz w:val="28"/>
          <w:szCs w:val="28"/>
          <w:lang w:val="en-US"/>
        </w:rPr>
        <w:t>,</w:t>
      </w:r>
      <w:r>
        <w:rPr>
          <w:rFonts w:ascii="Times New Roman" w:hAnsi="Times New Roman" w:cs="Times New Roman"/>
          <w:sz w:val="28"/>
          <w:szCs w:val="28"/>
          <w:lang w:val="en-US"/>
        </w:rPr>
        <w:t>3</w:t>
      </w:r>
      <w:r w:rsidRPr="00BC5895">
        <w:rPr>
          <w:rFonts w:ascii="Times New Roman" w:hAnsi="Times New Roman" w:cs="Times New Roman"/>
          <w:sz w:val="28"/>
          <w:szCs w:val="28"/>
          <w:lang w:val="en-US"/>
        </w:rPr>
        <w:t>% so với quý trước</w:t>
      </w:r>
      <w:r w:rsidRPr="00BC5895">
        <w:rPr>
          <w:rFonts w:ascii="Times New Roman" w:hAnsi="Times New Roman" w:cs="Times New Roman"/>
          <w:sz w:val="28"/>
          <w:szCs w:val="28"/>
        </w:rPr>
        <w:t>.</w:t>
      </w:r>
    </w:p>
    <w:p w14:paraId="55825E60" w14:textId="77777777" w:rsidR="00B761EC" w:rsidRDefault="00B761EC" w:rsidP="00B761EC">
      <w:pPr>
        <w:tabs>
          <w:tab w:val="num" w:pos="0"/>
        </w:tabs>
        <w:spacing w:before="40" w:after="40" w:line="283" w:lineRule="auto"/>
        <w:ind w:firstLine="567"/>
        <w:jc w:val="both"/>
        <w:rPr>
          <w:rFonts w:ascii="Times New Roman" w:hAnsi="Times New Roman" w:cs="Times New Roman"/>
          <w:sz w:val="28"/>
          <w:szCs w:val="28"/>
        </w:rPr>
      </w:pPr>
      <w:r w:rsidRPr="00BC5895">
        <w:rPr>
          <w:rFonts w:ascii="Times New Roman" w:hAnsi="Times New Roman" w:cs="Times New Roman"/>
          <w:sz w:val="28"/>
          <w:szCs w:val="28"/>
        </w:rPr>
        <w:t>T</w:t>
      </w:r>
      <w:r>
        <w:rPr>
          <w:rFonts w:ascii="Times New Roman" w:hAnsi="Times New Roman" w:cs="Times New Roman"/>
          <w:sz w:val="28"/>
          <w:szCs w:val="28"/>
        </w:rPr>
        <w:t>ính chung</w:t>
      </w:r>
      <w:r w:rsidRPr="00BC5895">
        <w:rPr>
          <w:rFonts w:ascii="Times New Roman" w:hAnsi="Times New Roman" w:cs="Times New Roman"/>
          <w:sz w:val="28"/>
          <w:szCs w:val="28"/>
        </w:rPr>
        <w:t xml:space="preserve"> </w:t>
      </w:r>
      <w:r>
        <w:rPr>
          <w:rFonts w:ascii="Times New Roman" w:hAnsi="Times New Roman" w:cs="Times New Roman"/>
          <w:sz w:val="28"/>
          <w:szCs w:val="28"/>
        </w:rPr>
        <w:t xml:space="preserve">6 tháng đầu </w:t>
      </w:r>
      <w:r w:rsidRPr="00BC5895">
        <w:rPr>
          <w:rFonts w:ascii="Times New Roman" w:hAnsi="Times New Roman" w:cs="Times New Roman"/>
          <w:sz w:val="28"/>
          <w:szCs w:val="28"/>
        </w:rPr>
        <w:t>năm 202</w:t>
      </w:r>
      <w:r>
        <w:rPr>
          <w:rFonts w:ascii="Times New Roman" w:hAnsi="Times New Roman" w:cs="Times New Roman"/>
          <w:sz w:val="28"/>
          <w:szCs w:val="28"/>
        </w:rPr>
        <w:t>2</w:t>
      </w:r>
      <w:r w:rsidRPr="00BC5895">
        <w:rPr>
          <w:rFonts w:ascii="Times New Roman" w:hAnsi="Times New Roman" w:cs="Times New Roman"/>
          <w:sz w:val="28"/>
          <w:szCs w:val="28"/>
        </w:rPr>
        <w:t xml:space="preserve">, kim ngạch xuất khẩu dịch vụ ước đạt </w:t>
      </w:r>
      <w:r>
        <w:rPr>
          <w:rFonts w:ascii="Times New Roman" w:hAnsi="Times New Roman" w:cs="Times New Roman"/>
          <w:sz w:val="28"/>
          <w:szCs w:val="28"/>
        </w:rPr>
        <w:t>4</w:t>
      </w:r>
      <w:r w:rsidRPr="00BC5895">
        <w:rPr>
          <w:rFonts w:ascii="Times New Roman" w:hAnsi="Times New Roman" w:cs="Times New Roman"/>
          <w:sz w:val="28"/>
          <w:szCs w:val="28"/>
        </w:rPr>
        <w:t>,</w:t>
      </w:r>
      <w:r>
        <w:rPr>
          <w:rFonts w:ascii="Times New Roman" w:hAnsi="Times New Roman" w:cs="Times New Roman"/>
          <w:sz w:val="28"/>
          <w:szCs w:val="28"/>
        </w:rPr>
        <w:t>3</w:t>
      </w:r>
      <w:r w:rsidRPr="00BC5895">
        <w:rPr>
          <w:rFonts w:ascii="Times New Roman" w:hAnsi="Times New Roman" w:cs="Times New Roman"/>
          <w:sz w:val="28"/>
          <w:szCs w:val="28"/>
        </w:rPr>
        <w:t xml:space="preserve"> tỷ USD, </w:t>
      </w:r>
      <w:r>
        <w:rPr>
          <w:rFonts w:ascii="Times New Roman" w:hAnsi="Times New Roman" w:cs="Times New Roman"/>
          <w:sz w:val="28"/>
          <w:szCs w:val="28"/>
        </w:rPr>
        <w:t>tăng</w:t>
      </w:r>
      <w:r w:rsidRPr="00BC5895">
        <w:rPr>
          <w:rFonts w:ascii="Times New Roman" w:hAnsi="Times New Roman" w:cs="Times New Roman"/>
          <w:sz w:val="28"/>
          <w:szCs w:val="28"/>
        </w:rPr>
        <w:t xml:space="preserve"> </w:t>
      </w:r>
      <w:r>
        <w:rPr>
          <w:rFonts w:ascii="Times New Roman" w:hAnsi="Times New Roman" w:cs="Times New Roman"/>
          <w:sz w:val="28"/>
          <w:szCs w:val="28"/>
        </w:rPr>
        <w:t>81,8</w:t>
      </w:r>
      <w:r w:rsidRPr="00BC5895">
        <w:rPr>
          <w:rFonts w:ascii="Times New Roman" w:hAnsi="Times New Roman" w:cs="Times New Roman"/>
          <w:sz w:val="28"/>
          <w:szCs w:val="28"/>
        </w:rPr>
        <w:t xml:space="preserve">% so với </w:t>
      </w:r>
      <w:r>
        <w:rPr>
          <w:rFonts w:ascii="Times New Roman" w:hAnsi="Times New Roman" w:cs="Times New Roman"/>
          <w:sz w:val="28"/>
          <w:szCs w:val="28"/>
        </w:rPr>
        <w:t xml:space="preserve">cùng kỳ </w:t>
      </w:r>
      <w:r w:rsidRPr="00BC5895">
        <w:rPr>
          <w:rFonts w:ascii="Times New Roman" w:hAnsi="Times New Roman" w:cs="Times New Roman"/>
          <w:sz w:val="28"/>
          <w:szCs w:val="28"/>
        </w:rPr>
        <w:t>năm 20</w:t>
      </w:r>
      <w:r w:rsidRPr="00BC5895">
        <w:rPr>
          <w:rFonts w:ascii="Times New Roman" w:hAnsi="Times New Roman" w:cs="Times New Roman"/>
          <w:sz w:val="28"/>
          <w:szCs w:val="28"/>
          <w:lang w:val="en-US"/>
        </w:rPr>
        <w:t>2</w:t>
      </w:r>
      <w:r>
        <w:rPr>
          <w:rFonts w:ascii="Times New Roman" w:hAnsi="Times New Roman" w:cs="Times New Roman"/>
          <w:sz w:val="28"/>
          <w:szCs w:val="28"/>
          <w:lang w:val="en-US"/>
        </w:rPr>
        <w:t>1</w:t>
      </w:r>
      <w:r w:rsidRPr="00BC5895">
        <w:rPr>
          <w:rFonts w:ascii="Times New Roman" w:hAnsi="Times New Roman" w:cs="Times New Roman"/>
          <w:sz w:val="28"/>
          <w:szCs w:val="28"/>
        </w:rPr>
        <w:t xml:space="preserve">, trong đó dịch vụ du lịch đạt </w:t>
      </w:r>
      <w:r>
        <w:rPr>
          <w:rFonts w:ascii="Times New Roman" w:hAnsi="Times New Roman" w:cs="Times New Roman"/>
          <w:sz w:val="28"/>
          <w:szCs w:val="28"/>
        </w:rPr>
        <w:t>651</w:t>
      </w:r>
      <w:r w:rsidRPr="00BC5895">
        <w:rPr>
          <w:rFonts w:ascii="Times New Roman" w:hAnsi="Times New Roman" w:cs="Times New Roman"/>
          <w:sz w:val="28"/>
          <w:szCs w:val="28"/>
          <w:lang w:val="en-US"/>
        </w:rPr>
        <w:t xml:space="preserve"> triệu</w:t>
      </w:r>
      <w:r w:rsidRPr="00BC5895">
        <w:rPr>
          <w:rFonts w:ascii="Times New Roman" w:hAnsi="Times New Roman" w:cs="Times New Roman"/>
          <w:sz w:val="28"/>
          <w:szCs w:val="28"/>
        </w:rPr>
        <w:t xml:space="preserve"> USD (chiếm </w:t>
      </w:r>
      <w:r>
        <w:rPr>
          <w:rFonts w:ascii="Times New Roman" w:hAnsi="Times New Roman" w:cs="Times New Roman"/>
          <w:sz w:val="28"/>
          <w:szCs w:val="28"/>
        </w:rPr>
        <w:t>15</w:t>
      </w:r>
      <w:r w:rsidRPr="00BC5895">
        <w:rPr>
          <w:rFonts w:ascii="Times New Roman" w:hAnsi="Times New Roman" w:cs="Times New Roman"/>
          <w:sz w:val="28"/>
          <w:szCs w:val="28"/>
          <w:lang w:val="en-US"/>
        </w:rPr>
        <w:t>,1</w:t>
      </w:r>
      <w:r w:rsidRPr="00BC5895">
        <w:rPr>
          <w:rFonts w:ascii="Times New Roman" w:hAnsi="Times New Roman" w:cs="Times New Roman"/>
          <w:sz w:val="28"/>
          <w:szCs w:val="28"/>
        </w:rPr>
        <w:t xml:space="preserve">% tổng kim ngạch), </w:t>
      </w:r>
      <w:r>
        <w:rPr>
          <w:rFonts w:ascii="Times New Roman" w:hAnsi="Times New Roman" w:cs="Times New Roman"/>
          <w:sz w:val="28"/>
          <w:szCs w:val="28"/>
        </w:rPr>
        <w:t>tăng gấp gần 8 lần so với cùng kỳ năm trước</w:t>
      </w:r>
      <w:r w:rsidRPr="00BC5895">
        <w:rPr>
          <w:rFonts w:ascii="Times New Roman" w:hAnsi="Times New Roman" w:cs="Times New Roman"/>
          <w:sz w:val="28"/>
          <w:szCs w:val="28"/>
        </w:rPr>
        <w:t xml:space="preserve">; dịch vụ vận tải đạt </w:t>
      </w:r>
      <w:r>
        <w:rPr>
          <w:rFonts w:ascii="Times New Roman" w:hAnsi="Times New Roman" w:cs="Times New Roman"/>
          <w:sz w:val="28"/>
          <w:szCs w:val="28"/>
        </w:rPr>
        <w:t>2 tỷ</w:t>
      </w:r>
      <w:r w:rsidRPr="00BC5895">
        <w:rPr>
          <w:rFonts w:ascii="Times New Roman" w:hAnsi="Times New Roman" w:cs="Times New Roman"/>
          <w:sz w:val="28"/>
          <w:szCs w:val="28"/>
        </w:rPr>
        <w:t xml:space="preserve"> USD (chiếm </w:t>
      </w:r>
      <w:r>
        <w:rPr>
          <w:rFonts w:ascii="Times New Roman" w:hAnsi="Times New Roman" w:cs="Times New Roman"/>
          <w:sz w:val="28"/>
          <w:szCs w:val="28"/>
        </w:rPr>
        <w:t>46</w:t>
      </w:r>
      <w:r w:rsidRPr="00BC5895">
        <w:rPr>
          <w:rFonts w:ascii="Times New Roman" w:hAnsi="Times New Roman" w:cs="Times New Roman"/>
          <w:sz w:val="28"/>
          <w:szCs w:val="28"/>
        </w:rPr>
        <w:t>,</w:t>
      </w:r>
      <w:r>
        <w:rPr>
          <w:rFonts w:ascii="Times New Roman" w:hAnsi="Times New Roman" w:cs="Times New Roman"/>
          <w:sz w:val="28"/>
          <w:szCs w:val="28"/>
        </w:rPr>
        <w:t>4</w:t>
      </w:r>
      <w:r w:rsidRPr="00BC5895">
        <w:rPr>
          <w:rFonts w:ascii="Times New Roman" w:hAnsi="Times New Roman" w:cs="Times New Roman"/>
          <w:sz w:val="28"/>
          <w:szCs w:val="28"/>
        </w:rPr>
        <w:t xml:space="preserve">%), </w:t>
      </w:r>
      <w:r>
        <w:rPr>
          <w:rFonts w:ascii="Times New Roman" w:hAnsi="Times New Roman" w:cs="Times New Roman"/>
          <w:sz w:val="28"/>
          <w:szCs w:val="28"/>
        </w:rPr>
        <w:t>tăng</w:t>
      </w:r>
      <w:r w:rsidRPr="00BC5895">
        <w:rPr>
          <w:rFonts w:ascii="Times New Roman" w:hAnsi="Times New Roman" w:cs="Times New Roman"/>
          <w:sz w:val="28"/>
          <w:szCs w:val="28"/>
        </w:rPr>
        <w:t xml:space="preserve"> </w:t>
      </w:r>
      <w:r>
        <w:rPr>
          <w:rFonts w:ascii="Times New Roman" w:hAnsi="Times New Roman" w:cs="Times New Roman"/>
          <w:sz w:val="28"/>
          <w:szCs w:val="28"/>
        </w:rPr>
        <w:t>154,5</w:t>
      </w:r>
      <w:r w:rsidRPr="00BC5895">
        <w:rPr>
          <w:rFonts w:ascii="Times New Roman" w:hAnsi="Times New Roman" w:cs="Times New Roman"/>
          <w:sz w:val="28"/>
          <w:szCs w:val="28"/>
        </w:rPr>
        <w:t>%.</w:t>
      </w:r>
    </w:p>
    <w:p w14:paraId="35B58A06" w14:textId="056B5D2C" w:rsidR="00CC4B07" w:rsidRPr="00BC5895" w:rsidRDefault="00B761EC" w:rsidP="00B761EC">
      <w:pPr>
        <w:tabs>
          <w:tab w:val="num" w:pos="0"/>
        </w:tabs>
        <w:spacing w:before="40" w:after="40" w:line="269" w:lineRule="auto"/>
        <w:ind w:firstLine="567"/>
        <w:contextualSpacing/>
        <w:jc w:val="both"/>
        <w:rPr>
          <w:rStyle w:val="Strong"/>
          <w:rFonts w:ascii="Times New Roman" w:hAnsi="Times New Roman"/>
          <w:i/>
          <w:iCs/>
          <w:sz w:val="28"/>
          <w:szCs w:val="28"/>
          <w:lang w:val="de-DE"/>
        </w:rPr>
      </w:pPr>
      <w:r w:rsidRPr="00BC5895">
        <w:rPr>
          <w:rFonts w:ascii="Times New Roman" w:hAnsi="Times New Roman" w:cs="Times New Roman"/>
          <w:sz w:val="28"/>
          <w:szCs w:val="28"/>
        </w:rPr>
        <w:t xml:space="preserve">Kim ngạch nhập khẩu dịch vụ </w:t>
      </w:r>
      <w:r>
        <w:rPr>
          <w:rFonts w:ascii="Times New Roman" w:hAnsi="Times New Roman" w:cs="Times New Roman"/>
          <w:sz w:val="28"/>
          <w:szCs w:val="28"/>
        </w:rPr>
        <w:t xml:space="preserve">6 tháng đầu </w:t>
      </w:r>
      <w:r w:rsidRPr="00BC5895">
        <w:rPr>
          <w:rFonts w:ascii="Times New Roman" w:hAnsi="Times New Roman" w:cs="Times New Roman"/>
          <w:sz w:val="28"/>
          <w:szCs w:val="28"/>
        </w:rPr>
        <w:t xml:space="preserve">năm </w:t>
      </w:r>
      <w:r>
        <w:rPr>
          <w:rFonts w:ascii="Times New Roman" w:hAnsi="Times New Roman" w:cs="Times New Roman"/>
          <w:sz w:val="28"/>
          <w:szCs w:val="28"/>
        </w:rPr>
        <w:t>2022</w:t>
      </w:r>
      <w:r w:rsidRPr="00BC5895">
        <w:rPr>
          <w:rFonts w:ascii="Times New Roman" w:hAnsi="Times New Roman" w:cs="Times New Roman"/>
          <w:sz w:val="28"/>
          <w:szCs w:val="28"/>
        </w:rPr>
        <w:t xml:space="preserve"> ước đạt 1</w:t>
      </w:r>
      <w:r>
        <w:rPr>
          <w:rFonts w:ascii="Times New Roman" w:hAnsi="Times New Roman" w:cs="Times New Roman"/>
          <w:sz w:val="28"/>
          <w:szCs w:val="28"/>
        </w:rPr>
        <w:t>2</w:t>
      </w:r>
      <w:r w:rsidRPr="00BC5895">
        <w:rPr>
          <w:rFonts w:ascii="Times New Roman" w:hAnsi="Times New Roman" w:cs="Times New Roman"/>
          <w:sz w:val="28"/>
          <w:szCs w:val="28"/>
        </w:rPr>
        <w:t>,</w:t>
      </w:r>
      <w:r>
        <w:rPr>
          <w:rFonts w:ascii="Times New Roman" w:hAnsi="Times New Roman" w:cs="Times New Roman"/>
          <w:sz w:val="28"/>
          <w:szCs w:val="28"/>
        </w:rPr>
        <w:t>3</w:t>
      </w:r>
      <w:r w:rsidRPr="00BC5895">
        <w:rPr>
          <w:rFonts w:ascii="Times New Roman" w:hAnsi="Times New Roman" w:cs="Times New Roman"/>
          <w:sz w:val="28"/>
          <w:szCs w:val="28"/>
        </w:rPr>
        <w:t xml:space="preserve"> tỷ USD, </w:t>
      </w:r>
      <w:r w:rsidRPr="00BC5895">
        <w:rPr>
          <w:rFonts w:ascii="Times New Roman" w:hAnsi="Times New Roman" w:cs="Times New Roman"/>
          <w:sz w:val="28"/>
          <w:szCs w:val="28"/>
          <w:lang w:val="en-US"/>
        </w:rPr>
        <w:t xml:space="preserve">tăng </w:t>
      </w:r>
      <w:r>
        <w:rPr>
          <w:rFonts w:ascii="Times New Roman" w:hAnsi="Times New Roman" w:cs="Times New Roman"/>
          <w:sz w:val="28"/>
          <w:szCs w:val="28"/>
          <w:lang w:val="en-US"/>
        </w:rPr>
        <w:t>22,3</w:t>
      </w:r>
      <w:r w:rsidRPr="00BC5895">
        <w:rPr>
          <w:rFonts w:ascii="Times New Roman" w:hAnsi="Times New Roman" w:cs="Times New Roman"/>
          <w:sz w:val="28"/>
          <w:szCs w:val="28"/>
        </w:rPr>
        <w:t xml:space="preserve">% so với </w:t>
      </w:r>
      <w:r>
        <w:rPr>
          <w:rFonts w:ascii="Times New Roman" w:hAnsi="Times New Roman" w:cs="Times New Roman"/>
          <w:sz w:val="28"/>
          <w:szCs w:val="28"/>
        </w:rPr>
        <w:t xml:space="preserve">cùng kỳ </w:t>
      </w:r>
      <w:r w:rsidRPr="00BC5895">
        <w:rPr>
          <w:rFonts w:ascii="Times New Roman" w:hAnsi="Times New Roman" w:cs="Times New Roman"/>
          <w:sz w:val="28"/>
          <w:szCs w:val="28"/>
        </w:rPr>
        <w:t>năm trước</w:t>
      </w:r>
      <w:r w:rsidRPr="00BC5895">
        <w:rPr>
          <w:rFonts w:ascii="Times New Roman" w:hAnsi="Times New Roman" w:cs="Times New Roman"/>
          <w:sz w:val="28"/>
          <w:szCs w:val="28"/>
          <w:lang w:val="en-US"/>
        </w:rPr>
        <w:t>, trong đó</w:t>
      </w:r>
      <w:r>
        <w:rPr>
          <w:rFonts w:ascii="Times New Roman" w:hAnsi="Times New Roman" w:cs="Times New Roman"/>
          <w:sz w:val="28"/>
          <w:szCs w:val="28"/>
          <w:lang w:val="en-US"/>
        </w:rPr>
        <w:t xml:space="preserve"> </w:t>
      </w:r>
      <w:r w:rsidRPr="00BC5895">
        <w:rPr>
          <w:rFonts w:ascii="Times New Roman" w:hAnsi="Times New Roman" w:cs="Times New Roman"/>
          <w:sz w:val="28"/>
          <w:szCs w:val="28"/>
          <w:lang w:val="en-US"/>
        </w:rPr>
        <w:t>d</w:t>
      </w:r>
      <w:r w:rsidRPr="00BC5895">
        <w:rPr>
          <w:rFonts w:ascii="Times New Roman" w:hAnsi="Times New Roman" w:cs="Times New Roman"/>
          <w:sz w:val="28"/>
          <w:szCs w:val="28"/>
        </w:rPr>
        <w:t xml:space="preserve">ịch vụ vận tải đạt </w:t>
      </w:r>
      <w:r>
        <w:rPr>
          <w:rFonts w:ascii="Times New Roman" w:hAnsi="Times New Roman" w:cs="Times New Roman"/>
          <w:sz w:val="28"/>
          <w:szCs w:val="28"/>
        </w:rPr>
        <w:t>6,4</w:t>
      </w:r>
      <w:r w:rsidRPr="00BC5895">
        <w:rPr>
          <w:rFonts w:ascii="Times New Roman" w:hAnsi="Times New Roman" w:cs="Times New Roman"/>
          <w:sz w:val="28"/>
          <w:szCs w:val="28"/>
        </w:rPr>
        <w:t xml:space="preserve"> tỷ USD (chiếm 5</w:t>
      </w:r>
      <w:r>
        <w:rPr>
          <w:rFonts w:ascii="Times New Roman" w:hAnsi="Times New Roman" w:cs="Times New Roman"/>
          <w:sz w:val="28"/>
          <w:szCs w:val="28"/>
        </w:rPr>
        <w:t>2</w:t>
      </w:r>
      <w:r w:rsidRPr="00BC5895">
        <w:rPr>
          <w:rFonts w:ascii="Times New Roman" w:hAnsi="Times New Roman" w:cs="Times New Roman"/>
          <w:sz w:val="28"/>
          <w:szCs w:val="28"/>
        </w:rPr>
        <w:t>,</w:t>
      </w:r>
      <w:r>
        <w:rPr>
          <w:rFonts w:ascii="Times New Roman" w:hAnsi="Times New Roman" w:cs="Times New Roman"/>
          <w:sz w:val="28"/>
          <w:szCs w:val="28"/>
        </w:rPr>
        <w:t>1</w:t>
      </w:r>
      <w:r w:rsidRPr="00BC5895">
        <w:rPr>
          <w:rFonts w:ascii="Times New Roman" w:hAnsi="Times New Roman" w:cs="Times New Roman"/>
          <w:sz w:val="28"/>
          <w:szCs w:val="28"/>
        </w:rPr>
        <w:t>% tổng kim ngạch</w:t>
      </w:r>
      <w:r w:rsidRPr="00BC5895">
        <w:rPr>
          <w:rFonts w:ascii="Times New Roman" w:hAnsi="Times New Roman" w:cs="Times New Roman"/>
          <w:sz w:val="28"/>
          <w:szCs w:val="28"/>
          <w:lang w:val="en-US"/>
        </w:rPr>
        <w:t>)</w:t>
      </w:r>
      <w:r w:rsidRPr="00BC5895">
        <w:rPr>
          <w:rFonts w:ascii="Times New Roman" w:hAnsi="Times New Roman" w:cs="Times New Roman"/>
          <w:sz w:val="28"/>
          <w:szCs w:val="28"/>
        </w:rPr>
        <w:t xml:space="preserve">, tăng </w:t>
      </w:r>
      <w:r>
        <w:rPr>
          <w:rFonts w:ascii="Times New Roman" w:hAnsi="Times New Roman" w:cs="Times New Roman"/>
          <w:sz w:val="28"/>
          <w:szCs w:val="28"/>
        </w:rPr>
        <w:t>27</w:t>
      </w:r>
      <w:r w:rsidRPr="00BC5895">
        <w:rPr>
          <w:rFonts w:ascii="Times New Roman" w:hAnsi="Times New Roman" w:cs="Times New Roman"/>
          <w:sz w:val="28"/>
          <w:szCs w:val="28"/>
        </w:rPr>
        <w:t>,</w:t>
      </w:r>
      <w:r w:rsidRPr="00BC5895">
        <w:rPr>
          <w:rFonts w:ascii="Times New Roman" w:hAnsi="Times New Roman" w:cs="Times New Roman"/>
          <w:sz w:val="28"/>
          <w:szCs w:val="28"/>
          <w:lang w:val="en-US"/>
        </w:rPr>
        <w:t>2</w:t>
      </w:r>
      <w:r w:rsidRPr="00BC5895">
        <w:rPr>
          <w:rFonts w:ascii="Times New Roman" w:hAnsi="Times New Roman" w:cs="Times New Roman"/>
          <w:sz w:val="28"/>
          <w:szCs w:val="28"/>
        </w:rPr>
        <w:t xml:space="preserve">%; dịch vụ du lịch đạt </w:t>
      </w:r>
      <w:r>
        <w:rPr>
          <w:rFonts w:ascii="Times New Roman" w:hAnsi="Times New Roman" w:cs="Times New Roman"/>
          <w:sz w:val="28"/>
          <w:szCs w:val="28"/>
        </w:rPr>
        <w:t>2</w:t>
      </w:r>
      <w:r w:rsidRPr="00BC5895">
        <w:rPr>
          <w:rFonts w:ascii="Times New Roman" w:hAnsi="Times New Roman" w:cs="Times New Roman"/>
          <w:sz w:val="28"/>
          <w:szCs w:val="28"/>
          <w:lang w:val="en-US"/>
        </w:rPr>
        <w:t>,</w:t>
      </w:r>
      <w:r>
        <w:rPr>
          <w:rFonts w:ascii="Times New Roman" w:hAnsi="Times New Roman" w:cs="Times New Roman"/>
          <w:sz w:val="28"/>
          <w:szCs w:val="28"/>
          <w:lang w:val="en-US"/>
        </w:rPr>
        <w:t>5</w:t>
      </w:r>
      <w:r w:rsidRPr="00BC5895">
        <w:rPr>
          <w:rFonts w:ascii="Times New Roman" w:hAnsi="Times New Roman" w:cs="Times New Roman"/>
          <w:sz w:val="28"/>
          <w:szCs w:val="28"/>
        </w:rPr>
        <w:t xml:space="preserve"> tỷ USD (chiếm </w:t>
      </w:r>
      <w:r>
        <w:rPr>
          <w:rFonts w:ascii="Times New Roman" w:hAnsi="Times New Roman" w:cs="Times New Roman"/>
          <w:sz w:val="28"/>
          <w:szCs w:val="28"/>
        </w:rPr>
        <w:t>20,1</w:t>
      </w:r>
      <w:r w:rsidRPr="00BC5895">
        <w:rPr>
          <w:rFonts w:ascii="Times New Roman" w:hAnsi="Times New Roman" w:cs="Times New Roman"/>
          <w:sz w:val="28"/>
          <w:szCs w:val="28"/>
        </w:rPr>
        <w:t xml:space="preserve">%), </w:t>
      </w:r>
      <w:r>
        <w:rPr>
          <w:rFonts w:ascii="Times New Roman" w:hAnsi="Times New Roman" w:cs="Times New Roman"/>
          <w:sz w:val="28"/>
          <w:szCs w:val="28"/>
        </w:rPr>
        <w:t>tăng</w:t>
      </w:r>
      <w:r w:rsidRPr="00BC5895">
        <w:rPr>
          <w:rFonts w:ascii="Times New Roman" w:hAnsi="Times New Roman" w:cs="Times New Roman"/>
          <w:sz w:val="28"/>
          <w:szCs w:val="28"/>
        </w:rPr>
        <w:t xml:space="preserve"> </w:t>
      </w:r>
      <w:r w:rsidRPr="00BC5895">
        <w:rPr>
          <w:rFonts w:ascii="Times New Roman" w:hAnsi="Times New Roman" w:cs="Times New Roman"/>
          <w:sz w:val="28"/>
          <w:szCs w:val="28"/>
          <w:lang w:val="en-US"/>
        </w:rPr>
        <w:t>3</w:t>
      </w:r>
      <w:r>
        <w:rPr>
          <w:rFonts w:ascii="Times New Roman" w:hAnsi="Times New Roman" w:cs="Times New Roman"/>
          <w:sz w:val="28"/>
          <w:szCs w:val="28"/>
          <w:lang w:val="en-US"/>
        </w:rPr>
        <w:t>7</w:t>
      </w:r>
      <w:r w:rsidRPr="00BC5895">
        <w:rPr>
          <w:rFonts w:ascii="Times New Roman" w:hAnsi="Times New Roman" w:cs="Times New Roman"/>
          <w:sz w:val="28"/>
          <w:szCs w:val="28"/>
        </w:rPr>
        <w:t xml:space="preserve">%. </w:t>
      </w:r>
      <w:r w:rsidRPr="00BC5895">
        <w:rPr>
          <w:rFonts w:ascii="Times New Roman" w:hAnsi="Times New Roman" w:cs="Times New Roman"/>
          <w:sz w:val="28"/>
          <w:szCs w:val="28"/>
          <w:lang w:val="es-NI"/>
        </w:rPr>
        <w:t xml:space="preserve">Nhập siêu dịch vụ </w:t>
      </w:r>
      <w:r>
        <w:rPr>
          <w:rFonts w:ascii="Times New Roman" w:hAnsi="Times New Roman" w:cs="Times New Roman"/>
          <w:sz w:val="28"/>
          <w:szCs w:val="28"/>
          <w:lang w:val="es-NI"/>
        </w:rPr>
        <w:t xml:space="preserve">6 tháng đầu </w:t>
      </w:r>
      <w:r w:rsidRPr="00BC5895">
        <w:rPr>
          <w:rFonts w:ascii="Times New Roman" w:hAnsi="Times New Roman" w:cs="Times New Roman"/>
          <w:sz w:val="28"/>
          <w:szCs w:val="28"/>
          <w:lang w:val="es-NI"/>
        </w:rPr>
        <w:t>năm 202</w:t>
      </w:r>
      <w:r>
        <w:rPr>
          <w:rFonts w:ascii="Times New Roman" w:hAnsi="Times New Roman" w:cs="Times New Roman"/>
          <w:sz w:val="28"/>
          <w:szCs w:val="28"/>
          <w:lang w:val="es-NI"/>
        </w:rPr>
        <w:t>2</w:t>
      </w:r>
      <w:r w:rsidRPr="00BC5895">
        <w:rPr>
          <w:rFonts w:ascii="Times New Roman" w:hAnsi="Times New Roman" w:cs="Times New Roman"/>
          <w:sz w:val="28"/>
          <w:szCs w:val="28"/>
          <w:lang w:val="es-NI"/>
        </w:rPr>
        <w:t xml:space="preserve"> là </w:t>
      </w:r>
      <w:r>
        <w:rPr>
          <w:rFonts w:ascii="Times New Roman" w:hAnsi="Times New Roman" w:cs="Times New Roman"/>
          <w:sz w:val="28"/>
          <w:szCs w:val="28"/>
          <w:lang w:val="es-NI"/>
        </w:rPr>
        <w:t>8</w:t>
      </w:r>
      <w:r w:rsidRPr="00BC5895">
        <w:rPr>
          <w:rFonts w:ascii="Times New Roman" w:hAnsi="Times New Roman" w:cs="Times New Roman"/>
          <w:sz w:val="28"/>
          <w:szCs w:val="28"/>
          <w:lang w:val="es-NI"/>
        </w:rPr>
        <w:t xml:space="preserve"> tỷ USD (</w:t>
      </w:r>
      <w:r w:rsidRPr="00BC5895">
        <w:rPr>
          <w:rFonts w:ascii="Times New Roman" w:hAnsi="Times New Roman" w:cs="Times New Roman"/>
          <w:sz w:val="28"/>
          <w:szCs w:val="28"/>
          <w:lang w:val="en-US"/>
        </w:rPr>
        <w:t xml:space="preserve">trong đó phí dịch vụ vận tải và bảo hiểm hàng hóa nhập khẩu là </w:t>
      </w:r>
      <w:r>
        <w:rPr>
          <w:rFonts w:ascii="Times New Roman" w:hAnsi="Times New Roman" w:cs="Times New Roman"/>
          <w:sz w:val="28"/>
          <w:szCs w:val="28"/>
          <w:lang w:val="en-US"/>
        </w:rPr>
        <w:t>4</w:t>
      </w:r>
      <w:r w:rsidRPr="00BC5895">
        <w:rPr>
          <w:rFonts w:ascii="Times New Roman" w:hAnsi="Times New Roman" w:cs="Times New Roman"/>
          <w:sz w:val="28"/>
          <w:szCs w:val="28"/>
          <w:lang w:val="en-US"/>
        </w:rPr>
        <w:t>,</w:t>
      </w:r>
      <w:r>
        <w:rPr>
          <w:rFonts w:ascii="Times New Roman" w:hAnsi="Times New Roman" w:cs="Times New Roman"/>
          <w:sz w:val="28"/>
          <w:szCs w:val="28"/>
          <w:lang w:val="en-US"/>
        </w:rPr>
        <w:t>6</w:t>
      </w:r>
      <w:r w:rsidRPr="00BC5895">
        <w:rPr>
          <w:rFonts w:ascii="Times New Roman" w:hAnsi="Times New Roman" w:cs="Times New Roman"/>
          <w:sz w:val="28"/>
          <w:szCs w:val="28"/>
          <w:lang w:val="en-US"/>
        </w:rPr>
        <w:t xml:space="preserve"> tỷ USD</w:t>
      </w:r>
      <w:r w:rsidRPr="00BC5895">
        <w:rPr>
          <w:rFonts w:ascii="Times New Roman" w:hAnsi="Times New Roman" w:cs="Times New Roman"/>
          <w:sz w:val="28"/>
          <w:szCs w:val="28"/>
          <w:lang w:val="es-NI"/>
        </w:rPr>
        <w:t>).</w:t>
      </w:r>
    </w:p>
    <w:bookmarkEnd w:id="3"/>
    <w:p w14:paraId="00CD199E" w14:textId="77777777" w:rsidR="00947C64" w:rsidRPr="00AF7016" w:rsidRDefault="00947C64" w:rsidP="000E7D9A">
      <w:pPr>
        <w:shd w:val="clear" w:color="auto" w:fill="FFFFFF"/>
        <w:spacing w:before="40" w:after="40" w:line="269" w:lineRule="auto"/>
        <w:ind w:firstLine="567"/>
        <w:contextualSpacing/>
        <w:jc w:val="both"/>
        <w:rPr>
          <w:rFonts w:ascii="Times New Roman" w:hAnsi="Times New Roman" w:cs="Times New Roman"/>
          <w:b/>
          <w:bCs/>
          <w:iCs/>
          <w:sz w:val="28"/>
          <w:szCs w:val="28"/>
          <w:lang w:val="es-NI"/>
        </w:rPr>
      </w:pPr>
      <w:r w:rsidRPr="00AF7016">
        <w:rPr>
          <w:rFonts w:ascii="Times New Roman" w:hAnsi="Times New Roman" w:cs="Times New Roman"/>
          <w:b/>
          <w:bCs/>
          <w:iCs/>
          <w:sz w:val="28"/>
          <w:szCs w:val="28"/>
          <w:lang w:val="es-NI"/>
        </w:rPr>
        <w:t>5. Chỉ số giá</w:t>
      </w:r>
    </w:p>
    <w:p w14:paraId="575C7353" w14:textId="77777777" w:rsidR="00947C64" w:rsidRPr="00AF7016" w:rsidRDefault="00947C64" w:rsidP="000E7D9A">
      <w:pPr>
        <w:shd w:val="clear" w:color="auto" w:fill="FFFFFF"/>
        <w:spacing w:before="40" w:after="40" w:line="269" w:lineRule="auto"/>
        <w:ind w:firstLine="567"/>
        <w:contextualSpacing/>
        <w:jc w:val="both"/>
        <w:rPr>
          <w:rFonts w:ascii="Times New Roman" w:hAnsi="Times New Roman" w:cs="Times New Roman"/>
          <w:b/>
          <w:bCs/>
          <w:i/>
          <w:iCs/>
          <w:sz w:val="28"/>
          <w:szCs w:val="28"/>
          <w:lang w:val="es-NI"/>
        </w:rPr>
      </w:pPr>
      <w:r w:rsidRPr="00AF7016">
        <w:rPr>
          <w:rFonts w:ascii="Times New Roman" w:hAnsi="Times New Roman" w:cs="Times New Roman"/>
          <w:b/>
          <w:bCs/>
          <w:i/>
          <w:iCs/>
          <w:sz w:val="28"/>
          <w:szCs w:val="28"/>
          <w:lang w:val="es-NI"/>
        </w:rPr>
        <w:t xml:space="preserve">a) Chỉ số giá tiêu dùng </w:t>
      </w:r>
    </w:p>
    <w:p w14:paraId="10C12873" w14:textId="77777777" w:rsidR="00947C64" w:rsidRPr="00AF7016" w:rsidRDefault="00947C64" w:rsidP="000E7D9A">
      <w:pPr>
        <w:pStyle w:val="NormalWeb"/>
        <w:spacing w:before="40" w:beforeAutospacing="0" w:after="40" w:afterAutospacing="0" w:line="269" w:lineRule="auto"/>
        <w:ind w:firstLine="567"/>
        <w:contextualSpacing/>
        <w:jc w:val="both"/>
        <w:rPr>
          <w:rFonts w:ascii="Times New Roman" w:hAnsi="Times New Roman" w:cs="Times New Roman"/>
          <w:i/>
          <w:sz w:val="28"/>
          <w:szCs w:val="28"/>
          <w:lang w:val="nl-NL"/>
        </w:rPr>
      </w:pPr>
      <w:r w:rsidRPr="00AF7016">
        <w:rPr>
          <w:rFonts w:ascii="Times New Roman" w:hAnsi="Times New Roman" w:cs="Times New Roman"/>
          <w:i/>
          <w:sz w:val="28"/>
          <w:szCs w:val="28"/>
          <w:lang w:val="nl-NL"/>
        </w:rPr>
        <w:t xml:space="preserve">Chỉ số giá tiêu dùng (CPI) tháng 6/2022 </w:t>
      </w:r>
      <w:r w:rsidRPr="00AF7016">
        <w:rPr>
          <w:rFonts w:ascii="Times New Roman" w:hAnsi="Times New Roman" w:cs="Times New Roman"/>
          <w:i/>
          <w:sz w:val="28"/>
          <w:szCs w:val="28"/>
          <w:lang w:val="vi-VN"/>
        </w:rPr>
        <w:t>tăng 0,69</w:t>
      </w:r>
      <w:r w:rsidRPr="00AF7016">
        <w:rPr>
          <w:rFonts w:ascii="Times New Roman" w:hAnsi="Times New Roman" w:cs="Times New Roman"/>
          <w:i/>
          <w:sz w:val="28"/>
          <w:szCs w:val="28"/>
          <w:lang w:val="nl-NL"/>
        </w:rPr>
        <w:t>% so với tháng trước</w:t>
      </w:r>
      <w:r w:rsidRPr="00AF7016">
        <w:rPr>
          <w:rFonts w:ascii="Times New Roman" w:hAnsi="Times New Roman" w:cs="Times New Roman"/>
          <w:i/>
          <w:sz w:val="28"/>
          <w:szCs w:val="28"/>
          <w:lang w:val="vi-VN"/>
        </w:rPr>
        <w:t>;</w:t>
      </w:r>
      <w:r w:rsidRPr="00AF7016">
        <w:rPr>
          <w:rFonts w:ascii="Times New Roman" w:hAnsi="Times New Roman" w:cs="Times New Roman"/>
          <w:i/>
          <w:sz w:val="28"/>
          <w:szCs w:val="28"/>
          <w:lang w:val="nl-NL"/>
        </w:rPr>
        <w:t xml:space="preserve"> tăng </w:t>
      </w:r>
      <w:r w:rsidRPr="00AF7016">
        <w:rPr>
          <w:rFonts w:ascii="Times New Roman" w:hAnsi="Times New Roman" w:cs="Times New Roman"/>
          <w:i/>
          <w:sz w:val="28"/>
          <w:szCs w:val="28"/>
          <w:lang w:val="vi-VN"/>
        </w:rPr>
        <w:t>3,18</w:t>
      </w:r>
      <w:r w:rsidRPr="00AF7016">
        <w:rPr>
          <w:rFonts w:ascii="Times New Roman" w:hAnsi="Times New Roman" w:cs="Times New Roman"/>
          <w:i/>
          <w:sz w:val="28"/>
          <w:szCs w:val="28"/>
          <w:lang w:val="nl-NL"/>
        </w:rPr>
        <w:t xml:space="preserve">% so với tháng 12/2021 và tăng </w:t>
      </w:r>
      <w:r w:rsidRPr="00AF7016">
        <w:rPr>
          <w:rFonts w:ascii="Times New Roman" w:hAnsi="Times New Roman" w:cs="Times New Roman"/>
          <w:i/>
          <w:sz w:val="28"/>
          <w:szCs w:val="28"/>
          <w:lang w:val="vi-VN"/>
        </w:rPr>
        <w:t>3,37</w:t>
      </w:r>
      <w:r w:rsidRPr="00AF7016">
        <w:rPr>
          <w:rFonts w:ascii="Times New Roman" w:hAnsi="Times New Roman" w:cs="Times New Roman"/>
          <w:i/>
          <w:sz w:val="28"/>
          <w:szCs w:val="28"/>
          <w:lang w:val="nl-NL"/>
        </w:rPr>
        <w:t xml:space="preserve">% so với cùng kỳ năm trước. Giá xăng dầu trong nước </w:t>
      </w:r>
      <w:r w:rsidRPr="00AF7016">
        <w:rPr>
          <w:rFonts w:ascii="Times New Roman" w:hAnsi="Times New Roman" w:cs="Times New Roman"/>
          <w:i/>
          <w:sz w:val="28"/>
          <w:szCs w:val="28"/>
          <w:lang w:val="vi-VN"/>
        </w:rPr>
        <w:t xml:space="preserve">liên tục </w:t>
      </w:r>
      <w:r w:rsidRPr="00AF7016">
        <w:rPr>
          <w:rFonts w:ascii="Times New Roman" w:hAnsi="Times New Roman" w:cs="Times New Roman"/>
          <w:i/>
          <w:sz w:val="28"/>
          <w:szCs w:val="28"/>
          <w:lang w:val="nl-NL"/>
        </w:rPr>
        <w:t>tăng</w:t>
      </w:r>
      <w:r w:rsidRPr="00AF7016">
        <w:rPr>
          <w:rFonts w:ascii="Times New Roman" w:hAnsi="Times New Roman" w:cs="Times New Roman"/>
          <w:i/>
          <w:sz w:val="28"/>
          <w:szCs w:val="28"/>
          <w:lang w:val="vi-VN"/>
        </w:rPr>
        <w:t xml:space="preserve"> cao</w:t>
      </w:r>
      <w:r w:rsidRPr="00AF7016">
        <w:rPr>
          <w:rFonts w:ascii="Times New Roman" w:hAnsi="Times New Roman" w:cs="Times New Roman"/>
          <w:i/>
          <w:sz w:val="28"/>
          <w:szCs w:val="28"/>
          <w:lang w:val="nl-NL"/>
        </w:rPr>
        <w:t xml:space="preserve"> theo giá nhiên liệu thế giới; giá hàng hóa và dịch vụ tiêu dùng thiết yếu tăng theo giá nguyên liệu đầu vào</w:t>
      </w:r>
      <w:r w:rsidRPr="00AF7016">
        <w:rPr>
          <w:rFonts w:ascii="Times New Roman" w:hAnsi="Times New Roman" w:cs="Times New Roman"/>
          <w:i/>
          <w:sz w:val="28"/>
          <w:szCs w:val="28"/>
          <w:lang w:val="vi-VN"/>
        </w:rPr>
        <w:t xml:space="preserve"> và chi phí vận chuyển </w:t>
      </w:r>
      <w:r w:rsidRPr="00AF7016">
        <w:rPr>
          <w:rFonts w:ascii="Times New Roman" w:hAnsi="Times New Roman" w:cs="Times New Roman"/>
          <w:i/>
          <w:sz w:val="28"/>
          <w:szCs w:val="28"/>
          <w:lang w:val="nl-NL"/>
        </w:rPr>
        <w:t>là những nguyên nhân chủ yếu làm CPI tháng Sáu tăng.</w:t>
      </w:r>
    </w:p>
    <w:p w14:paraId="5D3974EE" w14:textId="3AA8EC08" w:rsidR="00947C64" w:rsidRDefault="00947C64" w:rsidP="000E7D9A">
      <w:pPr>
        <w:pStyle w:val="NormalWeb"/>
        <w:spacing w:before="40" w:beforeAutospacing="0" w:after="40" w:afterAutospacing="0" w:line="269" w:lineRule="auto"/>
        <w:ind w:firstLine="567"/>
        <w:contextualSpacing/>
        <w:jc w:val="both"/>
        <w:rPr>
          <w:rFonts w:ascii="Times New Roman" w:hAnsi="Times New Roman" w:cs="Times New Roman"/>
          <w:i/>
          <w:sz w:val="28"/>
          <w:szCs w:val="28"/>
          <w:lang w:val="nl-NL"/>
        </w:rPr>
      </w:pPr>
      <w:r w:rsidRPr="00AF7016">
        <w:rPr>
          <w:rFonts w:ascii="Times New Roman" w:hAnsi="Times New Roman" w:cs="Times New Roman"/>
          <w:i/>
          <w:sz w:val="28"/>
          <w:szCs w:val="28"/>
          <w:lang w:val="nl-NL"/>
        </w:rPr>
        <w:t xml:space="preserve">CPI bình quân quý II/2022 tăng 2,96% so với quý II/2021. Bình quân </w:t>
      </w:r>
      <w:r w:rsidRPr="00AF7016">
        <w:rPr>
          <w:rFonts w:ascii="Times New Roman" w:hAnsi="Times New Roman" w:cs="Times New Roman"/>
          <w:i/>
          <w:sz w:val="28"/>
          <w:szCs w:val="28"/>
          <w:lang w:val="vi-VN"/>
        </w:rPr>
        <w:t xml:space="preserve">6 tháng đầu </w:t>
      </w:r>
      <w:r w:rsidRPr="00AF7016">
        <w:rPr>
          <w:rFonts w:ascii="Times New Roman" w:hAnsi="Times New Roman" w:cs="Times New Roman"/>
          <w:i/>
          <w:sz w:val="28"/>
          <w:szCs w:val="28"/>
          <w:lang w:val="nl-NL"/>
        </w:rPr>
        <w:t xml:space="preserve">năm, CPI tăng </w:t>
      </w:r>
      <w:r w:rsidRPr="00AF7016">
        <w:rPr>
          <w:rFonts w:ascii="Times New Roman" w:hAnsi="Times New Roman" w:cs="Times New Roman"/>
          <w:i/>
          <w:sz w:val="28"/>
          <w:szCs w:val="28"/>
          <w:lang w:val="vi-VN"/>
        </w:rPr>
        <w:t>2,44</w:t>
      </w:r>
      <w:r w:rsidRPr="00AF7016">
        <w:rPr>
          <w:rFonts w:ascii="Times New Roman" w:hAnsi="Times New Roman" w:cs="Times New Roman"/>
          <w:i/>
          <w:sz w:val="28"/>
          <w:szCs w:val="28"/>
          <w:lang w:val="nl-NL"/>
        </w:rPr>
        <w:t xml:space="preserve">% so với cùng kỳ năm trước; lạm phát cơ bản tăng </w:t>
      </w:r>
      <w:r w:rsidRPr="00AF7016">
        <w:rPr>
          <w:rFonts w:ascii="Times New Roman" w:hAnsi="Times New Roman" w:cs="Times New Roman"/>
          <w:i/>
          <w:sz w:val="28"/>
          <w:szCs w:val="28"/>
          <w:lang w:val="vi-VN"/>
        </w:rPr>
        <w:t>1,25</w:t>
      </w:r>
      <w:r>
        <w:rPr>
          <w:rFonts w:ascii="Times New Roman" w:hAnsi="Times New Roman" w:cs="Times New Roman"/>
          <w:i/>
          <w:sz w:val="28"/>
          <w:szCs w:val="28"/>
          <w:lang w:val="nl-NL"/>
        </w:rPr>
        <w:t>%</w:t>
      </w:r>
      <w:r w:rsidR="003D5B1E">
        <w:rPr>
          <w:rFonts w:ascii="Times New Roman" w:hAnsi="Times New Roman" w:cs="Times New Roman"/>
          <w:i/>
          <w:sz w:val="28"/>
          <w:szCs w:val="28"/>
          <w:lang w:val="nl-NL"/>
        </w:rPr>
        <w:t>.</w:t>
      </w:r>
    </w:p>
    <w:p w14:paraId="14437FD9" w14:textId="77777777" w:rsidR="00DA33C3" w:rsidRPr="000E7D9A" w:rsidRDefault="00DA33C3" w:rsidP="003D5B1E">
      <w:pPr>
        <w:pStyle w:val="NormalWeb"/>
        <w:spacing w:before="0" w:beforeAutospacing="0" w:after="20" w:afterAutospacing="0" w:line="252" w:lineRule="auto"/>
        <w:ind w:firstLine="567"/>
        <w:jc w:val="center"/>
        <w:rPr>
          <w:rFonts w:ascii="Arial" w:hAnsi="Arial" w:cs="Arial"/>
          <w:b/>
          <w:sz w:val="2"/>
          <w:lang w:val="nl-NL"/>
        </w:rPr>
      </w:pPr>
    </w:p>
    <w:p w14:paraId="0047AE4C" w14:textId="77BCB26B" w:rsidR="00947C64" w:rsidRPr="003D5B1E" w:rsidRDefault="00947C64" w:rsidP="003D5B1E">
      <w:pPr>
        <w:pStyle w:val="NormalWeb"/>
        <w:spacing w:before="0" w:beforeAutospacing="0" w:after="20" w:afterAutospacing="0" w:line="252" w:lineRule="auto"/>
        <w:ind w:firstLine="567"/>
        <w:jc w:val="center"/>
        <w:rPr>
          <w:rFonts w:ascii="Arial" w:hAnsi="Arial" w:cs="Arial"/>
          <w:b/>
          <w:lang w:val="nl-NL"/>
        </w:rPr>
      </w:pPr>
      <w:r w:rsidRPr="003D5B1E">
        <w:rPr>
          <w:rFonts w:ascii="Arial" w:hAnsi="Arial" w:cs="Arial"/>
          <w:b/>
          <w:lang w:val="nl-NL"/>
        </w:rPr>
        <w:t xml:space="preserve">Hình 18. Tốc độ tăng/giảm CPI tháng 6, quý II và 6 tháng </w:t>
      </w:r>
      <w:r w:rsidRPr="003D5B1E">
        <w:rPr>
          <w:rFonts w:ascii="Arial" w:hAnsi="Arial" w:cs="Arial"/>
          <w:b/>
          <w:lang w:val="nl-NL"/>
        </w:rPr>
        <w:br/>
        <w:t>các năm giai đoạn 2018-2022</w:t>
      </w:r>
      <w:r w:rsidR="003D5B1E">
        <w:rPr>
          <w:rFonts w:ascii="Arial" w:hAnsi="Arial" w:cs="Arial"/>
          <w:b/>
          <w:lang w:val="nl-NL"/>
        </w:rPr>
        <w:t xml:space="preserve"> </w:t>
      </w:r>
      <w:r w:rsidRPr="003D5B1E">
        <w:rPr>
          <w:rFonts w:ascii="Arial" w:hAnsi="Arial" w:cs="Arial"/>
          <w:b/>
          <w:lang w:val="nl-NL"/>
        </w:rPr>
        <w:t>(%)</w:t>
      </w:r>
    </w:p>
    <w:p w14:paraId="7DCCA195" w14:textId="77777777" w:rsidR="00947C64" w:rsidRDefault="00947C64" w:rsidP="003D5B1E">
      <w:pPr>
        <w:pStyle w:val="NormalWeb"/>
        <w:spacing w:before="40" w:beforeAutospacing="0" w:after="40" w:afterAutospacing="0" w:line="264" w:lineRule="auto"/>
        <w:jc w:val="center"/>
        <w:rPr>
          <w:rFonts w:ascii="Times New Roman" w:hAnsi="Times New Roman" w:cs="Times New Roman"/>
          <w:i/>
          <w:sz w:val="28"/>
          <w:szCs w:val="28"/>
          <w:lang w:val="nl-NL"/>
        </w:rPr>
      </w:pPr>
      <w:r>
        <w:rPr>
          <w:noProof/>
        </w:rPr>
        <w:drawing>
          <wp:inline distT="0" distB="0" distL="0" distR="0" wp14:anchorId="26AFB0CB" wp14:editId="4381A46B">
            <wp:extent cx="5090160" cy="2420815"/>
            <wp:effectExtent l="0" t="0" r="15240" b="1778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565A3D1" w14:textId="77777777" w:rsidR="00947C64" w:rsidRPr="00AF7016" w:rsidRDefault="00947C64" w:rsidP="000E7D9A">
      <w:pPr>
        <w:pStyle w:val="FootnoteText"/>
        <w:spacing w:before="40" w:after="40" w:line="269" w:lineRule="auto"/>
        <w:ind w:firstLine="567"/>
        <w:contextualSpacing/>
        <w:jc w:val="both"/>
        <w:rPr>
          <w:rFonts w:ascii="Times New Roman" w:hAnsi="Times New Roman" w:cs="Times New Roman"/>
          <w:spacing w:val="-4"/>
          <w:sz w:val="28"/>
          <w:szCs w:val="28"/>
          <w:lang w:val="es-NI"/>
        </w:rPr>
      </w:pPr>
      <w:r w:rsidRPr="002539C0">
        <w:rPr>
          <w:rFonts w:ascii="Times New Roman" w:hAnsi="Times New Roman" w:cs="Times New Roman"/>
          <w:sz w:val="28"/>
          <w:szCs w:val="28"/>
          <w:lang w:val="nl-NL"/>
        </w:rPr>
        <w:t xml:space="preserve">Trong mức tăng 0,69% của CPI tháng 6/2022 so với tháng trước có </w:t>
      </w:r>
      <w:r w:rsidRPr="00AF7016">
        <w:rPr>
          <w:rFonts w:ascii="Times New Roman" w:hAnsi="Times New Roman" w:cs="Times New Roman"/>
          <w:sz w:val="28"/>
          <w:szCs w:val="28"/>
          <w:lang w:val="vi-VN"/>
        </w:rPr>
        <w:t xml:space="preserve">9 </w:t>
      </w:r>
      <w:r w:rsidRPr="002539C0">
        <w:rPr>
          <w:rFonts w:ascii="Times New Roman" w:hAnsi="Times New Roman" w:cs="Times New Roman"/>
          <w:sz w:val="28"/>
          <w:szCs w:val="28"/>
          <w:lang w:val="nl-NL"/>
        </w:rPr>
        <w:t xml:space="preserve">nhóm hàng hóa và dịch vụ có chỉ số giá tăng và </w:t>
      </w:r>
      <w:r w:rsidRPr="00AF7016">
        <w:rPr>
          <w:rFonts w:ascii="Times New Roman" w:hAnsi="Times New Roman" w:cs="Times New Roman"/>
          <w:sz w:val="28"/>
          <w:szCs w:val="28"/>
          <w:lang w:val="vi-VN"/>
        </w:rPr>
        <w:t>2</w:t>
      </w:r>
      <w:r w:rsidRPr="002539C0">
        <w:rPr>
          <w:rFonts w:ascii="Times New Roman" w:hAnsi="Times New Roman" w:cs="Times New Roman"/>
          <w:sz w:val="28"/>
          <w:szCs w:val="28"/>
          <w:lang w:val="nl-NL"/>
        </w:rPr>
        <w:t xml:space="preserve"> nhóm hàng có chỉ số giá giảm.</w:t>
      </w:r>
    </w:p>
    <w:p w14:paraId="274A3B0E" w14:textId="77777777" w:rsidR="00947C64" w:rsidRPr="00AF7016" w:rsidRDefault="00947C64" w:rsidP="000E7D9A">
      <w:pPr>
        <w:pStyle w:val="FootnoteText"/>
        <w:numPr>
          <w:ilvl w:val="0"/>
          <w:numId w:val="25"/>
        </w:numPr>
        <w:tabs>
          <w:tab w:val="left" w:pos="993"/>
        </w:tabs>
        <w:spacing w:before="40" w:after="40" w:line="269" w:lineRule="auto"/>
        <w:ind w:left="0" w:firstLine="567"/>
        <w:contextualSpacing/>
        <w:jc w:val="both"/>
        <w:rPr>
          <w:rFonts w:ascii="Times New Roman" w:hAnsi="Times New Roman" w:cs="Times New Roman"/>
          <w:spacing w:val="-2"/>
          <w:sz w:val="28"/>
          <w:szCs w:val="28"/>
          <w:lang w:val="es-NI"/>
        </w:rPr>
      </w:pPr>
      <w:r w:rsidRPr="00AF7016">
        <w:rPr>
          <w:rFonts w:ascii="Times New Roman" w:hAnsi="Times New Roman" w:cs="Times New Roman"/>
          <w:spacing w:val="-2"/>
          <w:sz w:val="28"/>
          <w:szCs w:val="28"/>
          <w:lang w:val="es-NI"/>
        </w:rPr>
        <w:t>Chín nhóm hàng hóa và dịch vụ có chỉ số giá tăng gồm:</w:t>
      </w:r>
    </w:p>
    <w:p w14:paraId="65C84F6A" w14:textId="04D24354" w:rsidR="00947C64" w:rsidRPr="00AF7016" w:rsidRDefault="00947C64" w:rsidP="000E7D9A">
      <w:pPr>
        <w:pStyle w:val="FootnoteText"/>
        <w:spacing w:before="40" w:after="40" w:line="269" w:lineRule="auto"/>
        <w:ind w:firstLine="567"/>
        <w:contextualSpacing/>
        <w:jc w:val="both"/>
        <w:rPr>
          <w:rFonts w:ascii="Times New Roman" w:hAnsi="Times New Roman" w:cs="Times New Roman"/>
          <w:spacing w:val="-2"/>
          <w:sz w:val="28"/>
          <w:szCs w:val="28"/>
          <w:lang w:val="nl-NL"/>
        </w:rPr>
      </w:pPr>
      <w:r w:rsidRPr="00AF7016">
        <w:rPr>
          <w:rFonts w:ascii="Times New Roman" w:hAnsi="Times New Roman" w:cs="Times New Roman"/>
          <w:i/>
          <w:spacing w:val="-2"/>
          <w:sz w:val="28"/>
          <w:szCs w:val="28"/>
          <w:lang w:val="es-NI"/>
        </w:rPr>
        <w:t>- Nhóm giao thông</w:t>
      </w:r>
      <w:r w:rsidRPr="00AF7016">
        <w:rPr>
          <w:rFonts w:ascii="Times New Roman" w:hAnsi="Times New Roman" w:cs="Times New Roman"/>
          <w:spacing w:val="-2"/>
          <w:sz w:val="28"/>
          <w:szCs w:val="28"/>
          <w:lang w:val="es-NI"/>
        </w:rPr>
        <w:t xml:space="preserve"> có mức tăng cao nhất với </w:t>
      </w:r>
      <w:r w:rsidRPr="00AF7016">
        <w:rPr>
          <w:rFonts w:ascii="Times New Roman" w:hAnsi="Times New Roman" w:cs="Times New Roman"/>
          <w:spacing w:val="-2"/>
          <w:sz w:val="28"/>
          <w:szCs w:val="28"/>
          <w:lang w:val="nl-NL"/>
        </w:rPr>
        <w:t>3,62% (làm CPI chung tăng 0,35 điểm phần trăm) do ảnh hưởng của các đợt điều chỉnh giá xăng dầu theo giá nhiên liệu thế giới vào ngày 01/6/2022, 13/6/2022 và 21/6/2022 làm cho giá xăng tăng 8,23%; giá dầu diezen tăng 8,5%. Bên cạch đó, giá dịch vụ giao thông công cộng tăng 4,98% so với tháng trước do giá nhiên liệu tăng. Trong đó, giá vận tải hành khách bằng đường hàng không tăng 13,38%; bằng đường bộ tăng 3,02%; taxi tăng 2,91%; đường sắt tăng 2,67%; xe buýt tăng 1,69%. Giá xe ô tô mới, giá xe máy tăng lần lượt 0,62%, 0,86% do thiếu nguồn cung linh kiện bán dẫn khi Trung Quốc thực hiện chính sách "Zero Covid" khiến nhiều nhà máy phải sản xuất cầm chừng, thậm chí đóng cửa.</w:t>
      </w:r>
    </w:p>
    <w:p w14:paraId="509B92B6" w14:textId="77777777" w:rsidR="00947C64" w:rsidRPr="00AF7016" w:rsidRDefault="00947C64" w:rsidP="000E7D9A">
      <w:pPr>
        <w:pStyle w:val="FootnoteText"/>
        <w:spacing w:before="40" w:after="40" w:line="274" w:lineRule="auto"/>
        <w:ind w:firstLine="567"/>
        <w:jc w:val="both"/>
        <w:rPr>
          <w:rFonts w:ascii="Times New Roman" w:hAnsi="Times New Roman" w:cs="Times New Roman"/>
          <w:sz w:val="28"/>
          <w:szCs w:val="28"/>
          <w:lang w:val="es-NI"/>
        </w:rPr>
      </w:pPr>
      <w:r w:rsidRPr="00AF7016">
        <w:rPr>
          <w:rFonts w:ascii="Times New Roman" w:hAnsi="Times New Roman" w:cs="Times New Roman"/>
          <w:i/>
          <w:sz w:val="28"/>
          <w:szCs w:val="28"/>
          <w:lang w:val="es-NI"/>
        </w:rPr>
        <w:t>- Nhóm hàng ăn và dịch vụ ăn uống</w:t>
      </w:r>
      <w:r w:rsidRPr="00AF7016">
        <w:rPr>
          <w:rFonts w:ascii="Times New Roman" w:hAnsi="Times New Roman" w:cs="Times New Roman"/>
          <w:sz w:val="28"/>
          <w:szCs w:val="28"/>
          <w:lang w:val="es-NI"/>
        </w:rPr>
        <w:t xml:space="preserve"> tăng 0,8% (tác động CPI chung tăng 0,27 điểm phần trăm), trong đó: Lương thực tăng 0,16%</w:t>
      </w:r>
      <w:r w:rsidRPr="00AF7016">
        <w:rPr>
          <w:rStyle w:val="FootnoteReference"/>
          <w:rFonts w:ascii="Times New Roman" w:hAnsi="Times New Roman"/>
          <w:sz w:val="28"/>
          <w:szCs w:val="28"/>
          <w:lang w:val="es-NI"/>
        </w:rPr>
        <w:footnoteReference w:id="27"/>
      </w:r>
      <w:r w:rsidRPr="00AF7016">
        <w:rPr>
          <w:rFonts w:ascii="Times New Roman" w:hAnsi="Times New Roman" w:cs="Times New Roman"/>
          <w:sz w:val="28"/>
          <w:szCs w:val="28"/>
          <w:lang w:val="es-NI"/>
        </w:rPr>
        <w:t xml:space="preserve"> (tác động tăng 0,01 điểm phần trăm); thực phẩm tăng 0,98%</w:t>
      </w:r>
      <w:r w:rsidRPr="00AF7016">
        <w:rPr>
          <w:rStyle w:val="FootnoteReference"/>
          <w:rFonts w:ascii="Times New Roman" w:hAnsi="Times New Roman"/>
          <w:sz w:val="28"/>
          <w:szCs w:val="28"/>
          <w:lang w:val="es-NI"/>
        </w:rPr>
        <w:footnoteReference w:id="28"/>
      </w:r>
      <w:r w:rsidRPr="00AF7016">
        <w:rPr>
          <w:rFonts w:ascii="Times New Roman" w:hAnsi="Times New Roman" w:cs="Times New Roman"/>
          <w:sz w:val="28"/>
          <w:szCs w:val="28"/>
          <w:lang w:val="es-NI"/>
        </w:rPr>
        <w:t xml:space="preserve"> (tác động tăng 0,21 điểm phần trăm); ăn uống ngoài gia đình tăng 0,65%</w:t>
      </w:r>
      <w:r w:rsidRPr="00AF7016">
        <w:rPr>
          <w:rStyle w:val="FootnoteReference"/>
          <w:rFonts w:ascii="Times New Roman" w:hAnsi="Times New Roman"/>
          <w:sz w:val="28"/>
          <w:szCs w:val="28"/>
          <w:lang w:val="es-NI"/>
        </w:rPr>
        <w:footnoteReference w:id="29"/>
      </w:r>
      <w:r w:rsidRPr="00AF7016">
        <w:rPr>
          <w:rFonts w:ascii="Times New Roman" w:hAnsi="Times New Roman" w:cs="Times New Roman"/>
          <w:sz w:val="28"/>
          <w:szCs w:val="28"/>
          <w:lang w:val="es-NI"/>
        </w:rPr>
        <w:t xml:space="preserve"> (tác động tăng 0,06 điểm phần trăm).</w:t>
      </w:r>
    </w:p>
    <w:p w14:paraId="7B583DF5" w14:textId="77777777" w:rsidR="00947C64" w:rsidRPr="00AF7016" w:rsidRDefault="00947C64" w:rsidP="000E7D9A">
      <w:pPr>
        <w:pStyle w:val="FootnoteText"/>
        <w:spacing w:before="40" w:after="40" w:line="274" w:lineRule="auto"/>
        <w:ind w:firstLine="567"/>
        <w:jc w:val="both"/>
        <w:rPr>
          <w:rFonts w:ascii="Times New Roman" w:hAnsi="Times New Roman" w:cs="Times New Roman"/>
          <w:spacing w:val="-4"/>
          <w:sz w:val="28"/>
          <w:szCs w:val="28"/>
          <w:lang w:val="es-NI"/>
        </w:rPr>
      </w:pPr>
      <w:r w:rsidRPr="00AF7016">
        <w:rPr>
          <w:rFonts w:ascii="Times New Roman" w:hAnsi="Times New Roman" w:cs="Times New Roman"/>
          <w:i/>
          <w:spacing w:val="-4"/>
          <w:sz w:val="28"/>
          <w:szCs w:val="28"/>
          <w:lang w:val="es-NI"/>
        </w:rPr>
        <w:t>- Nhóm văn hóa, giải trí và du lịch</w:t>
      </w:r>
      <w:r w:rsidRPr="00AF7016">
        <w:rPr>
          <w:rFonts w:ascii="Times New Roman" w:hAnsi="Times New Roman" w:cs="Times New Roman"/>
          <w:spacing w:val="-4"/>
          <w:sz w:val="28"/>
          <w:szCs w:val="28"/>
          <w:lang w:val="es-NI"/>
        </w:rPr>
        <w:t xml:space="preserve"> tăng 0,52% chủ yếu do giá dịch vụ du lịch trong nước tăng 2,11%; du lịch ngoài nước tăng 1,29% và khách sạn, nhà khách tăng 0,63% do nhu cầu du lịch nội địa tăng cao vào mùa hè. Đồng thời, giá thiết bị văn hóa trong tháng tăng 0,05% so với tháng trước; giá dịch vụ thể thao tăng 1,52%, </w:t>
      </w:r>
      <w:r>
        <w:rPr>
          <w:rFonts w:ascii="Times New Roman" w:hAnsi="Times New Roman" w:cs="Times New Roman"/>
          <w:spacing w:val="-4"/>
          <w:sz w:val="28"/>
          <w:szCs w:val="28"/>
          <w:lang w:val="es-NI"/>
        </w:rPr>
        <w:t>thiết bị cụng cụ thể thao tăng 0,29%</w:t>
      </w:r>
      <w:r w:rsidRPr="00AF7016">
        <w:rPr>
          <w:rFonts w:ascii="Times New Roman" w:hAnsi="Times New Roman" w:cs="Times New Roman"/>
          <w:spacing w:val="-4"/>
          <w:sz w:val="28"/>
          <w:szCs w:val="28"/>
          <w:lang w:val="es-NI"/>
        </w:rPr>
        <w:t xml:space="preserve"> do nhu cầu tăng trong dịp hè.</w:t>
      </w:r>
    </w:p>
    <w:p w14:paraId="034DEB26" w14:textId="3B0D6529" w:rsidR="00947C64" w:rsidRPr="00AF7016" w:rsidRDefault="00947C64" w:rsidP="000E7D9A">
      <w:pPr>
        <w:pStyle w:val="FootnoteText"/>
        <w:spacing w:before="40" w:after="40" w:line="274" w:lineRule="auto"/>
        <w:ind w:firstLine="567"/>
        <w:jc w:val="both"/>
        <w:rPr>
          <w:rFonts w:ascii="Times New Roman" w:hAnsi="Times New Roman" w:cs="Times New Roman"/>
          <w:sz w:val="28"/>
          <w:szCs w:val="28"/>
          <w:lang w:val="es-NI"/>
        </w:rPr>
      </w:pPr>
      <w:r w:rsidRPr="00AF7016">
        <w:rPr>
          <w:rFonts w:ascii="Times New Roman" w:hAnsi="Times New Roman" w:cs="Times New Roman"/>
          <w:i/>
          <w:sz w:val="28"/>
          <w:szCs w:val="28"/>
          <w:lang w:val="es-NI"/>
        </w:rPr>
        <w:t>- Nhóm đồ uống và thuốc lá</w:t>
      </w:r>
      <w:r w:rsidR="00DE7717">
        <w:rPr>
          <w:rFonts w:ascii="Times New Roman" w:hAnsi="Times New Roman" w:cs="Times New Roman"/>
          <w:sz w:val="28"/>
          <w:szCs w:val="28"/>
          <w:lang w:val="es-NI"/>
        </w:rPr>
        <w:t xml:space="preserve"> tăng 0,35% </w:t>
      </w:r>
      <w:r w:rsidRPr="00AF7016">
        <w:rPr>
          <w:rFonts w:ascii="Times New Roman" w:hAnsi="Times New Roman" w:cs="Times New Roman"/>
          <w:sz w:val="28"/>
          <w:szCs w:val="28"/>
          <w:lang w:val="es-NI"/>
        </w:rPr>
        <w:t>do nhu cầu tiêu dùng tăng lên trong mùa hè, đồng thời giá nguyên liệu đầu vào và giá vận chuyển tăng, cụ thể: Giá nước khoáng tăng 0,77% so với tháng trước; giá nước giải khát có ga tăng 0,49%; nước quả ép tăng 0,24%; nước uống tăng lực đóng chai 0,66%; rượu bia tăng 0,35% và thuốc hút tăng 0,24%.</w:t>
      </w:r>
    </w:p>
    <w:p w14:paraId="5F42D01E" w14:textId="77777777" w:rsidR="00947C64" w:rsidRPr="00AF7016" w:rsidRDefault="00947C64" w:rsidP="000E7D9A">
      <w:pPr>
        <w:pStyle w:val="FootnoteText"/>
        <w:spacing w:before="40" w:after="40" w:line="274" w:lineRule="auto"/>
        <w:ind w:firstLine="567"/>
        <w:jc w:val="both"/>
        <w:rPr>
          <w:rFonts w:ascii="Times New Roman" w:hAnsi="Times New Roman" w:cs="Times New Roman"/>
          <w:sz w:val="28"/>
          <w:szCs w:val="28"/>
          <w:lang w:val="es-NI"/>
        </w:rPr>
      </w:pPr>
      <w:r w:rsidRPr="00AF7016">
        <w:rPr>
          <w:rFonts w:ascii="Times New Roman" w:hAnsi="Times New Roman" w:cs="Times New Roman"/>
          <w:i/>
          <w:sz w:val="28"/>
          <w:szCs w:val="28"/>
          <w:lang w:val="es-NI"/>
        </w:rPr>
        <w:t>- Nhóm thiết bị và đồ dùng gia đình</w:t>
      </w:r>
      <w:r w:rsidRPr="00AF7016">
        <w:rPr>
          <w:rFonts w:ascii="Times New Roman" w:hAnsi="Times New Roman" w:cs="Times New Roman"/>
          <w:sz w:val="28"/>
          <w:szCs w:val="28"/>
          <w:lang w:val="es-NI"/>
        </w:rPr>
        <w:t xml:space="preserve"> tăng 0,31%, tập trung chủ yếu ở các mặt hàng có nhu cầu tiêu dùng tăng cao vào mùa hè: Giá máy điều hòa nhiệt độ tăng 0,28% so với tháng trước; giá quạt điện tăng 0,47%; giá giường, tủ, bàn ghế tăng 0,47%... Ở chiều ngược lại, giá máy đánh trứng, trộn đa năng giảm 0,28%; lò vi sóng giảm 0,11%, ấm phích nước điện giảm 0,1% so với tháng trước.</w:t>
      </w:r>
    </w:p>
    <w:p w14:paraId="2136FB66" w14:textId="75760231" w:rsidR="00947C64" w:rsidRPr="00AF7016" w:rsidRDefault="00947C64" w:rsidP="000E7D9A">
      <w:pPr>
        <w:pStyle w:val="FootnoteText"/>
        <w:spacing w:before="40" w:after="40" w:line="274" w:lineRule="auto"/>
        <w:ind w:firstLine="567"/>
        <w:jc w:val="both"/>
        <w:rPr>
          <w:rFonts w:ascii="Times New Roman" w:hAnsi="Times New Roman" w:cs="Times New Roman"/>
          <w:sz w:val="28"/>
          <w:szCs w:val="28"/>
          <w:lang w:val="es-NI"/>
        </w:rPr>
      </w:pPr>
      <w:r w:rsidRPr="00AF7016">
        <w:rPr>
          <w:rFonts w:ascii="Times New Roman" w:hAnsi="Times New Roman" w:cs="Times New Roman"/>
          <w:i/>
          <w:sz w:val="28"/>
          <w:szCs w:val="28"/>
          <w:lang w:val="es-NI"/>
        </w:rPr>
        <w:t>- Nhóm hàng hóa và dịch vụ khác</w:t>
      </w:r>
      <w:r w:rsidRPr="00AF7016">
        <w:rPr>
          <w:rFonts w:ascii="Times New Roman" w:hAnsi="Times New Roman" w:cs="Times New Roman"/>
          <w:sz w:val="28"/>
          <w:szCs w:val="28"/>
          <w:lang w:val="es-NI"/>
        </w:rPr>
        <w:t xml:space="preserve"> tăng 0,24%,</w:t>
      </w:r>
      <w:r w:rsidRPr="002539C0">
        <w:rPr>
          <w:rFonts w:ascii="Times New Roman" w:hAnsi="Times New Roman" w:cs="Times New Roman"/>
          <w:sz w:val="28"/>
          <w:szCs w:val="28"/>
          <w:lang w:val="es-NI"/>
        </w:rPr>
        <w:t xml:space="preserve"> </w:t>
      </w:r>
      <w:r w:rsidRPr="00AF7016">
        <w:rPr>
          <w:rFonts w:ascii="Times New Roman" w:hAnsi="Times New Roman" w:cs="Times New Roman"/>
          <w:sz w:val="28"/>
          <w:szCs w:val="28"/>
          <w:lang w:val="es-NI"/>
        </w:rPr>
        <w:t>tập trung chủ yếu ở mặt hàng đồ dùng cá nhân như máy dùng điện chăm sóc cá nhân tăng 0,32%; dịch vụ phục vụ cá nhân tăng 0,23%; dịch vụ hiếu hỉ tăng 0,54%; dịch vụ v</w:t>
      </w:r>
      <w:r w:rsidR="000E7D9A">
        <w:rPr>
          <w:rFonts w:ascii="Times New Roman" w:hAnsi="Times New Roman" w:cs="Times New Roman"/>
          <w:sz w:val="28"/>
          <w:szCs w:val="28"/>
          <w:lang w:val="es-NI"/>
        </w:rPr>
        <w:t>ệ sinh môi trường tăng 0,18%.</w:t>
      </w:r>
    </w:p>
    <w:p w14:paraId="55574322" w14:textId="77777777" w:rsidR="00947C64" w:rsidRPr="008A4F52" w:rsidRDefault="00947C64" w:rsidP="000E7D9A">
      <w:pPr>
        <w:pStyle w:val="FootnoteText"/>
        <w:spacing w:before="40" w:after="40" w:line="274" w:lineRule="auto"/>
        <w:ind w:firstLine="567"/>
        <w:jc w:val="both"/>
        <w:rPr>
          <w:rFonts w:ascii="Times New Roman" w:hAnsi="Times New Roman" w:cs="Times New Roman"/>
          <w:sz w:val="28"/>
          <w:szCs w:val="28"/>
          <w:lang w:val="es-NI"/>
        </w:rPr>
      </w:pPr>
      <w:r w:rsidRPr="008A4F52">
        <w:rPr>
          <w:rFonts w:ascii="Times New Roman" w:hAnsi="Times New Roman" w:cs="Times New Roman"/>
          <w:i/>
          <w:sz w:val="28"/>
          <w:szCs w:val="28"/>
          <w:lang w:val="es-NI"/>
        </w:rPr>
        <w:t>- N</w:t>
      </w:r>
      <w:r w:rsidRPr="008A4F52">
        <w:rPr>
          <w:rStyle w:val="normalchar"/>
          <w:rFonts w:ascii="Times New Roman" w:hAnsi="Times New Roman"/>
          <w:i/>
          <w:sz w:val="28"/>
          <w:szCs w:val="28"/>
          <w:lang w:val="nl-NL"/>
        </w:rPr>
        <w:t>hóm may mặc, mũ nón, giày dép</w:t>
      </w:r>
      <w:r w:rsidRPr="008A4F52">
        <w:rPr>
          <w:rStyle w:val="normalchar"/>
          <w:rFonts w:ascii="Times New Roman" w:hAnsi="Times New Roman"/>
          <w:sz w:val="28"/>
          <w:szCs w:val="28"/>
          <w:lang w:val="nl-NL"/>
        </w:rPr>
        <w:t xml:space="preserve"> </w:t>
      </w:r>
      <w:r w:rsidRPr="008A4F52">
        <w:rPr>
          <w:rFonts w:ascii="Times New Roman" w:hAnsi="Times New Roman" w:cs="Times New Roman"/>
          <w:sz w:val="28"/>
          <w:szCs w:val="28"/>
          <w:lang w:val="es-NI"/>
        </w:rPr>
        <w:t>tăng 0,17% do giá nguyên phụ liệu sản xuất, chi phí vận chuyển và nhu cầu mua sắm vào mùa hè tăng. Trong đó, giá quần áo may sẵn tăng 0,14%; mũ nón tăng 0,34%; giày dép tăng 0,2%; dịch vụ may mặc tăng 0,26%.</w:t>
      </w:r>
    </w:p>
    <w:p w14:paraId="0FB74958" w14:textId="77777777" w:rsidR="00947C64" w:rsidRPr="00AF7016" w:rsidRDefault="00947C64" w:rsidP="00712B7D">
      <w:pPr>
        <w:pStyle w:val="FootnoteText"/>
        <w:spacing w:before="40" w:after="40" w:line="288" w:lineRule="auto"/>
        <w:ind w:firstLine="567"/>
        <w:jc w:val="both"/>
        <w:rPr>
          <w:rFonts w:ascii="Times New Roman" w:hAnsi="Times New Roman" w:cs="Times New Roman"/>
          <w:sz w:val="28"/>
          <w:szCs w:val="28"/>
          <w:lang w:val="es-NI"/>
        </w:rPr>
      </w:pPr>
      <w:r w:rsidRPr="00AF7016">
        <w:rPr>
          <w:rFonts w:ascii="Times New Roman" w:hAnsi="Times New Roman" w:cs="Times New Roman"/>
          <w:i/>
          <w:sz w:val="28"/>
          <w:szCs w:val="28"/>
          <w:lang w:val="es-NI"/>
        </w:rPr>
        <w:t xml:space="preserve">- Nhóm giáo dục </w:t>
      </w:r>
      <w:r w:rsidRPr="00AF7016">
        <w:rPr>
          <w:rFonts w:ascii="Times New Roman" w:hAnsi="Times New Roman" w:cs="Times New Roman"/>
          <w:sz w:val="28"/>
          <w:szCs w:val="28"/>
          <w:lang w:val="es-NI"/>
        </w:rPr>
        <w:t>tăng 0,07%, trong đó: Dịch vụ giáo dục tăng 0,03%.</w:t>
      </w:r>
    </w:p>
    <w:p w14:paraId="05856E38" w14:textId="16AB55CF" w:rsidR="00947C64" w:rsidRPr="00AF7016" w:rsidRDefault="00947C64" w:rsidP="00712B7D">
      <w:pPr>
        <w:pStyle w:val="FootnoteText"/>
        <w:spacing w:before="40" w:after="40" w:line="288" w:lineRule="auto"/>
        <w:ind w:firstLine="567"/>
        <w:jc w:val="both"/>
        <w:rPr>
          <w:rFonts w:ascii="Times New Roman" w:hAnsi="Times New Roman" w:cs="Times New Roman"/>
          <w:i/>
          <w:sz w:val="28"/>
          <w:szCs w:val="28"/>
          <w:lang w:val="es-NI"/>
        </w:rPr>
      </w:pPr>
      <w:r w:rsidRPr="00AF7016">
        <w:rPr>
          <w:rFonts w:ascii="Times New Roman" w:hAnsi="Times New Roman" w:cs="Times New Roman"/>
          <w:i/>
          <w:spacing w:val="-2"/>
          <w:sz w:val="28"/>
          <w:szCs w:val="28"/>
          <w:lang w:val="es-NI"/>
        </w:rPr>
        <w:t>- Nhóm thuốc và dịch vụ y tế</w:t>
      </w:r>
      <w:r w:rsidRPr="00AF7016">
        <w:rPr>
          <w:rFonts w:ascii="Times New Roman" w:hAnsi="Times New Roman" w:cs="Times New Roman"/>
          <w:spacing w:val="-2"/>
          <w:sz w:val="28"/>
          <w:szCs w:val="28"/>
          <w:lang w:val="es-NI"/>
        </w:rPr>
        <w:t xml:space="preserve"> tăng 0,0</w:t>
      </w:r>
      <w:r w:rsidR="00A70EB3">
        <w:rPr>
          <w:rFonts w:ascii="Times New Roman" w:hAnsi="Times New Roman" w:cs="Times New Roman"/>
          <w:spacing w:val="-2"/>
          <w:sz w:val="28"/>
          <w:szCs w:val="28"/>
          <w:lang w:val="es-NI"/>
        </w:rPr>
        <w:t>4</w:t>
      </w:r>
      <w:r w:rsidRPr="00AF7016">
        <w:rPr>
          <w:rFonts w:ascii="Times New Roman" w:hAnsi="Times New Roman" w:cs="Times New Roman"/>
          <w:spacing w:val="-2"/>
          <w:sz w:val="28"/>
          <w:szCs w:val="28"/>
          <w:lang w:val="es-NI"/>
        </w:rPr>
        <w:t>%, trong đó: Dịch vụ y tế tăng 0,01%.</w:t>
      </w:r>
    </w:p>
    <w:p w14:paraId="6AE20520" w14:textId="77777777" w:rsidR="00947C64" w:rsidRPr="00AF7016" w:rsidRDefault="00947C64" w:rsidP="00712B7D">
      <w:pPr>
        <w:pStyle w:val="FootnoteText"/>
        <w:spacing w:before="40" w:after="40" w:line="288" w:lineRule="auto"/>
        <w:ind w:firstLine="567"/>
        <w:jc w:val="both"/>
        <w:rPr>
          <w:rFonts w:ascii="Times New Roman" w:hAnsi="Times New Roman" w:cs="Times New Roman"/>
          <w:sz w:val="28"/>
          <w:szCs w:val="28"/>
          <w:lang w:val="es-NI"/>
        </w:rPr>
      </w:pPr>
      <w:r w:rsidRPr="00AF7016">
        <w:rPr>
          <w:rFonts w:ascii="Times New Roman" w:hAnsi="Times New Roman" w:cs="Times New Roman"/>
          <w:sz w:val="28"/>
          <w:szCs w:val="28"/>
          <w:lang w:val="es-NI"/>
        </w:rPr>
        <w:t xml:space="preserve">(2) Hai nhóm hàng hóa và dịch vụ có chỉ số giá giảm gồm: </w:t>
      </w:r>
    </w:p>
    <w:p w14:paraId="7BEB91F6" w14:textId="609CDD90" w:rsidR="00947C64" w:rsidRPr="00AF7016" w:rsidRDefault="00947C64" w:rsidP="00712B7D">
      <w:pPr>
        <w:pStyle w:val="FootnoteText"/>
        <w:spacing w:before="40" w:after="40" w:line="288" w:lineRule="auto"/>
        <w:ind w:firstLine="567"/>
        <w:jc w:val="both"/>
        <w:rPr>
          <w:rFonts w:ascii="Times New Roman" w:hAnsi="Times New Roman" w:cs="Times New Roman"/>
          <w:sz w:val="28"/>
          <w:szCs w:val="28"/>
          <w:lang w:val="es-NI"/>
        </w:rPr>
      </w:pPr>
      <w:r w:rsidRPr="00AF7016">
        <w:rPr>
          <w:rFonts w:ascii="Times New Roman" w:hAnsi="Times New Roman" w:cs="Times New Roman"/>
          <w:i/>
          <w:sz w:val="28"/>
          <w:szCs w:val="28"/>
          <w:lang w:val="es-NI"/>
        </w:rPr>
        <w:t xml:space="preserve">- Nhóm nhà ở và vật liệu xây dựng </w:t>
      </w:r>
      <w:r w:rsidRPr="00AF7016">
        <w:rPr>
          <w:rFonts w:ascii="Times New Roman" w:hAnsi="Times New Roman" w:cs="Times New Roman"/>
          <w:sz w:val="28"/>
          <w:szCs w:val="28"/>
          <w:lang w:val="es-NI"/>
        </w:rPr>
        <w:t>giảm 0,01% chủ yếu do giá gas giảm 6,17% so với tháng trước vì từ ngày 01/6/2022, giá gas trong nước điều chỉnh giảm 31.000 đồng/bình 12 kg sau khi giá gas thế giới giảm 105 USD/tấn (từ mức 855 USD/tấn xuống mức 750 USD/tấn). Ở chiều ngược lại, giá vật liệu bảo dưỡng nhà ở tăng 0,24%</w:t>
      </w:r>
      <w:r w:rsidRPr="00AF7016">
        <w:rPr>
          <w:rStyle w:val="FootnoteReference"/>
          <w:rFonts w:ascii="Times New Roman" w:hAnsi="Times New Roman"/>
          <w:sz w:val="28"/>
          <w:szCs w:val="28"/>
          <w:lang w:val="es-NI"/>
        </w:rPr>
        <w:footnoteReference w:id="30"/>
      </w:r>
      <w:r w:rsidRPr="00AF7016">
        <w:rPr>
          <w:rFonts w:ascii="Times New Roman" w:hAnsi="Times New Roman" w:cs="Times New Roman"/>
          <w:sz w:val="28"/>
          <w:szCs w:val="28"/>
          <w:lang w:val="es-NI"/>
        </w:rPr>
        <w:t>; giá dịch vụ sửa chữa nhà ở tăng 0,3%</w:t>
      </w:r>
      <w:r w:rsidRPr="00AF7016">
        <w:rPr>
          <w:rStyle w:val="FootnoteReference"/>
          <w:rFonts w:ascii="Times New Roman" w:hAnsi="Times New Roman"/>
          <w:sz w:val="28"/>
          <w:szCs w:val="28"/>
          <w:lang w:val="es-NI"/>
        </w:rPr>
        <w:footnoteReference w:id="31"/>
      </w:r>
      <w:r w:rsidRPr="00AF7016">
        <w:rPr>
          <w:rFonts w:ascii="Times New Roman" w:hAnsi="Times New Roman" w:cs="Times New Roman"/>
          <w:sz w:val="28"/>
          <w:szCs w:val="28"/>
          <w:lang w:val="es-NI"/>
        </w:rPr>
        <w:t>; giá dầu hỏa tăng 10,26%</w:t>
      </w:r>
      <w:r w:rsidRPr="00AF7016">
        <w:rPr>
          <w:rStyle w:val="FootnoteReference"/>
          <w:rFonts w:ascii="Times New Roman" w:hAnsi="Times New Roman"/>
          <w:sz w:val="28"/>
          <w:szCs w:val="28"/>
          <w:lang w:val="es-NI"/>
        </w:rPr>
        <w:footnoteReference w:id="32"/>
      </w:r>
      <w:r w:rsidRPr="00AF7016">
        <w:rPr>
          <w:rFonts w:ascii="Times New Roman" w:hAnsi="Times New Roman" w:cs="Times New Roman"/>
          <w:sz w:val="28"/>
          <w:szCs w:val="28"/>
          <w:lang w:val="es-NI"/>
        </w:rPr>
        <w:t>;</w:t>
      </w:r>
      <w:r w:rsidRPr="002539C0">
        <w:rPr>
          <w:rFonts w:ascii="Times New Roman" w:hAnsi="Times New Roman" w:cs="Times New Roman"/>
          <w:sz w:val="28"/>
          <w:szCs w:val="28"/>
          <w:lang w:val="es-NI"/>
        </w:rPr>
        <w:t xml:space="preserve"> </w:t>
      </w:r>
      <w:r w:rsidRPr="00AF7016">
        <w:rPr>
          <w:rFonts w:ascii="Times New Roman" w:hAnsi="Times New Roman" w:cs="Times New Roman"/>
          <w:sz w:val="28"/>
          <w:szCs w:val="28"/>
          <w:lang w:val="es-NI"/>
        </w:rPr>
        <w:t>giá điện</w:t>
      </w:r>
      <w:r w:rsidRPr="00AF7016">
        <w:rPr>
          <w:rStyle w:val="FootnoteReference"/>
          <w:rFonts w:ascii="Times New Roman" w:hAnsi="Times New Roman"/>
          <w:sz w:val="28"/>
          <w:szCs w:val="28"/>
        </w:rPr>
        <w:footnoteReference w:id="33"/>
      </w:r>
      <w:r w:rsidRPr="00AF7016">
        <w:rPr>
          <w:rFonts w:ascii="Times New Roman" w:hAnsi="Times New Roman" w:cs="Times New Roman"/>
          <w:sz w:val="28"/>
          <w:szCs w:val="28"/>
          <w:lang w:val="es-NI"/>
        </w:rPr>
        <w:t xml:space="preserve"> và nước sinh hoạt lần lượt tăng 0,38% và tăng 0,7% do nhu cầu sử dụng tăng trong mùa hè. </w:t>
      </w:r>
    </w:p>
    <w:p w14:paraId="174B7598" w14:textId="77777777" w:rsidR="00947C64" w:rsidRPr="00AF7016" w:rsidRDefault="00947C64" w:rsidP="00712B7D">
      <w:pPr>
        <w:pStyle w:val="FootnoteText"/>
        <w:spacing w:before="40" w:after="40" w:line="288" w:lineRule="auto"/>
        <w:ind w:firstLine="567"/>
        <w:jc w:val="both"/>
        <w:rPr>
          <w:rFonts w:ascii="Times New Roman" w:hAnsi="Times New Roman" w:cs="Times New Roman"/>
          <w:sz w:val="28"/>
          <w:szCs w:val="28"/>
          <w:lang w:val="es-NI"/>
        </w:rPr>
      </w:pPr>
      <w:r w:rsidRPr="00AF7016">
        <w:rPr>
          <w:rFonts w:ascii="Times New Roman" w:hAnsi="Times New Roman" w:cs="Times New Roman"/>
          <w:i/>
          <w:sz w:val="28"/>
          <w:szCs w:val="28"/>
          <w:lang w:val="es-NI"/>
        </w:rPr>
        <w:t>- Nhóm bưu chính viễn thông</w:t>
      </w:r>
      <w:r w:rsidRPr="00AF7016">
        <w:rPr>
          <w:rFonts w:ascii="Times New Roman" w:hAnsi="Times New Roman" w:cs="Times New Roman"/>
          <w:sz w:val="28"/>
          <w:szCs w:val="28"/>
          <w:lang w:val="es-NI"/>
        </w:rPr>
        <w:t xml:space="preserve"> giảm 0,16%.</w:t>
      </w:r>
    </w:p>
    <w:p w14:paraId="44EAF8FF" w14:textId="6154FE39" w:rsidR="00947C64" w:rsidRPr="00AF7016" w:rsidRDefault="00947C64" w:rsidP="00712B7D">
      <w:pPr>
        <w:pStyle w:val="NormalWeb"/>
        <w:spacing w:before="40" w:beforeAutospacing="0" w:after="40" w:afterAutospacing="0" w:line="288" w:lineRule="auto"/>
        <w:ind w:firstLine="567"/>
        <w:jc w:val="both"/>
        <w:rPr>
          <w:rFonts w:ascii="Times New Roman" w:hAnsi="Times New Roman" w:cs="Times New Roman"/>
          <w:sz w:val="28"/>
          <w:szCs w:val="28"/>
          <w:lang w:val="de-DE"/>
        </w:rPr>
      </w:pPr>
      <w:r w:rsidRPr="00134491">
        <w:rPr>
          <w:rFonts w:ascii="Times New Roman" w:hAnsi="Times New Roman" w:cs="Times New Roman"/>
          <w:b/>
          <w:i/>
          <w:sz w:val="28"/>
          <w:szCs w:val="28"/>
          <w:lang w:val="nl-NL"/>
        </w:rPr>
        <w:t>CPI bình quân quý I</w:t>
      </w:r>
      <w:r w:rsidRPr="00134491">
        <w:rPr>
          <w:rFonts w:ascii="Times New Roman" w:hAnsi="Times New Roman" w:cs="Times New Roman"/>
          <w:b/>
          <w:i/>
          <w:sz w:val="28"/>
          <w:szCs w:val="28"/>
          <w:lang w:val="vi-VN"/>
        </w:rPr>
        <w:t>I</w:t>
      </w:r>
      <w:r w:rsidRPr="00134491">
        <w:rPr>
          <w:rFonts w:ascii="Times New Roman" w:hAnsi="Times New Roman" w:cs="Times New Roman"/>
          <w:b/>
          <w:i/>
          <w:sz w:val="28"/>
          <w:szCs w:val="28"/>
          <w:lang w:val="es-NI"/>
        </w:rPr>
        <w:t>/</w:t>
      </w:r>
      <w:r w:rsidRPr="00134491">
        <w:rPr>
          <w:rFonts w:ascii="Times New Roman" w:hAnsi="Times New Roman" w:cs="Times New Roman"/>
          <w:b/>
          <w:i/>
          <w:sz w:val="28"/>
          <w:szCs w:val="28"/>
          <w:lang w:val="nl-NL"/>
        </w:rPr>
        <w:t>2022</w:t>
      </w:r>
      <w:r w:rsidRPr="00AF7016">
        <w:rPr>
          <w:rFonts w:ascii="Times New Roman" w:hAnsi="Times New Roman" w:cs="Times New Roman"/>
          <w:sz w:val="28"/>
          <w:szCs w:val="28"/>
          <w:lang w:val="nl-NL"/>
        </w:rPr>
        <w:t xml:space="preserve"> tăng </w:t>
      </w:r>
      <w:r w:rsidRPr="00AF7016">
        <w:rPr>
          <w:rFonts w:ascii="Times New Roman" w:hAnsi="Times New Roman" w:cs="Times New Roman"/>
          <w:sz w:val="28"/>
          <w:szCs w:val="28"/>
          <w:lang w:val="vi-VN"/>
        </w:rPr>
        <w:t>2,96</w:t>
      </w:r>
      <w:r w:rsidRPr="00AF7016">
        <w:rPr>
          <w:rFonts w:ascii="Times New Roman" w:hAnsi="Times New Roman" w:cs="Times New Roman"/>
          <w:sz w:val="28"/>
          <w:szCs w:val="28"/>
          <w:lang w:val="nl-NL"/>
        </w:rPr>
        <w:t xml:space="preserve">% so với cùng kỳ năm </w:t>
      </w:r>
      <w:r>
        <w:rPr>
          <w:rFonts w:ascii="Times New Roman" w:hAnsi="Times New Roman" w:cs="Times New Roman"/>
          <w:sz w:val="28"/>
          <w:szCs w:val="28"/>
          <w:lang w:val="nl-NL"/>
        </w:rPr>
        <w:t>trước</w:t>
      </w:r>
      <w:r w:rsidRPr="00AF7016">
        <w:rPr>
          <w:rFonts w:ascii="Times New Roman" w:hAnsi="Times New Roman" w:cs="Times New Roman"/>
          <w:sz w:val="28"/>
          <w:szCs w:val="28"/>
          <w:lang w:val="nl-NL"/>
        </w:rPr>
        <w:t>, trong đó: Giao thông tăng 18,79%; đồ uống và thuốc lá tăng 2,98%; văn hóa, giải trí và du lịch tăng 2,66%; nhà ở và vật liệu xây dựng tăng 2,14%; hà</w:t>
      </w:r>
      <w:r w:rsidR="00A70EB3">
        <w:rPr>
          <w:rFonts w:ascii="Times New Roman" w:hAnsi="Times New Roman" w:cs="Times New Roman"/>
          <w:sz w:val="28"/>
          <w:szCs w:val="28"/>
          <w:lang w:val="nl-NL"/>
        </w:rPr>
        <w:t>ng</w:t>
      </w:r>
      <w:r w:rsidRPr="00AF7016">
        <w:rPr>
          <w:rFonts w:ascii="Times New Roman" w:hAnsi="Times New Roman" w:cs="Times New Roman"/>
          <w:sz w:val="28"/>
          <w:szCs w:val="28"/>
          <w:lang w:val="nl-NL"/>
        </w:rPr>
        <w:t xml:space="preserve"> hóa và dịch</w:t>
      </w:r>
      <w:r w:rsidR="00A70EB3">
        <w:rPr>
          <w:rFonts w:ascii="Times New Roman" w:hAnsi="Times New Roman" w:cs="Times New Roman"/>
          <w:sz w:val="28"/>
          <w:szCs w:val="28"/>
          <w:lang w:val="nl-NL"/>
        </w:rPr>
        <w:t xml:space="preserve"> vụ</w:t>
      </w:r>
      <w:r w:rsidRPr="00AF7016">
        <w:rPr>
          <w:rFonts w:ascii="Times New Roman" w:hAnsi="Times New Roman" w:cs="Times New Roman"/>
          <w:sz w:val="28"/>
          <w:szCs w:val="28"/>
          <w:lang w:val="nl-NL"/>
        </w:rPr>
        <w:t xml:space="preserve"> khác 2,04%; thiết bị và đồ dùng gia đình tăng 1,80%; hàng ăn và dịch vụ ăn uống tăng 1,56%; thuốc và dịch vụ y tế tăng 0,35%</w:t>
      </w:r>
      <w:r w:rsidRPr="00AF7016">
        <w:rPr>
          <w:rFonts w:ascii="Times New Roman" w:hAnsi="Times New Roman" w:cs="Times New Roman"/>
          <w:sz w:val="28"/>
          <w:szCs w:val="28"/>
          <w:lang w:val="de-DE"/>
        </w:rPr>
        <w:t>. Có 2 nhóm có chỉ số giá giảm so với cùng kỳ năm trước là bưu chính viễn thông giảm 0,45%; giáo dục giảm 2,21%.</w:t>
      </w:r>
    </w:p>
    <w:p w14:paraId="055F31FF" w14:textId="77777777" w:rsidR="00947C64" w:rsidRPr="00AF7016" w:rsidRDefault="00947C64" w:rsidP="00712B7D">
      <w:pPr>
        <w:pStyle w:val="NormalWeb"/>
        <w:spacing w:before="40" w:beforeAutospacing="0" w:after="40" w:afterAutospacing="0" w:line="288" w:lineRule="auto"/>
        <w:ind w:firstLine="567"/>
        <w:jc w:val="both"/>
        <w:rPr>
          <w:rFonts w:ascii="Times New Roman" w:hAnsi="Times New Roman" w:cs="Times New Roman"/>
          <w:sz w:val="28"/>
          <w:szCs w:val="28"/>
          <w:lang w:val="nl-NL"/>
        </w:rPr>
      </w:pPr>
      <w:r w:rsidRPr="00134491">
        <w:rPr>
          <w:rStyle w:val="normalchar"/>
          <w:rFonts w:ascii="Times New Roman" w:hAnsi="Times New Roman"/>
          <w:b/>
          <w:i/>
          <w:sz w:val="28"/>
          <w:szCs w:val="28"/>
          <w:lang w:val="nl-NL"/>
        </w:rPr>
        <w:t>CPI bình quân 6 tháng đầu năm 2022</w:t>
      </w:r>
      <w:r w:rsidRPr="00AF7016">
        <w:rPr>
          <w:rStyle w:val="normalchar"/>
          <w:rFonts w:ascii="Times New Roman" w:hAnsi="Times New Roman"/>
          <w:sz w:val="28"/>
          <w:szCs w:val="28"/>
          <w:lang w:val="nl-NL"/>
        </w:rPr>
        <w:t xml:space="preserve"> tăng 2,44% so với bình quân cùng kỳ năm 2021. CPI 6 tháng đầu năm nay tăng so với cùng kỳ năm trước do một số nguyên nhân chủ yếu sau:</w:t>
      </w:r>
    </w:p>
    <w:p w14:paraId="300DB192" w14:textId="77777777" w:rsidR="00947C64" w:rsidRPr="00AF7016" w:rsidRDefault="00947C64" w:rsidP="00712B7D">
      <w:pPr>
        <w:spacing w:before="40" w:after="40" w:line="288" w:lineRule="auto"/>
        <w:ind w:firstLine="567"/>
        <w:jc w:val="both"/>
        <w:rPr>
          <w:rStyle w:val="normalchar"/>
          <w:rFonts w:ascii="Times New Roman" w:hAnsi="Times New Roman"/>
          <w:sz w:val="28"/>
          <w:szCs w:val="28"/>
          <w:lang w:val="nl-NL"/>
        </w:rPr>
      </w:pPr>
      <w:r w:rsidRPr="00AF7016">
        <w:rPr>
          <w:rStyle w:val="normalchar"/>
          <w:rFonts w:ascii="Times New Roman" w:hAnsi="Times New Roman"/>
          <w:sz w:val="28"/>
          <w:szCs w:val="28"/>
          <w:lang w:val="nl-NL"/>
        </w:rPr>
        <w:t xml:space="preserve"> (i) Giá xăng dầu trong nước tăng 51,83% so với cùng kỳ năm trước (làm CPI chung tăng 1,87 điểm phần trăm); giá gas tăng 25,92% (làm CPI chung tăng 0,38 điểm phần trăm);</w:t>
      </w:r>
    </w:p>
    <w:p w14:paraId="1861EEC8" w14:textId="77777777" w:rsidR="00947C64" w:rsidRPr="00AF7016" w:rsidRDefault="00947C64" w:rsidP="00712B7D">
      <w:pPr>
        <w:spacing w:before="40" w:after="40" w:line="288" w:lineRule="auto"/>
        <w:ind w:firstLine="567"/>
        <w:jc w:val="both"/>
        <w:rPr>
          <w:rStyle w:val="normalchar"/>
          <w:rFonts w:ascii="Times New Roman" w:hAnsi="Times New Roman"/>
          <w:sz w:val="28"/>
          <w:szCs w:val="28"/>
          <w:lang w:val="nl-NL"/>
        </w:rPr>
      </w:pPr>
      <w:r w:rsidRPr="00AF7016">
        <w:rPr>
          <w:rStyle w:val="normalchar"/>
          <w:rFonts w:ascii="Times New Roman" w:hAnsi="Times New Roman"/>
          <w:sz w:val="28"/>
          <w:szCs w:val="28"/>
          <w:lang w:val="nl-NL"/>
        </w:rPr>
        <w:t xml:space="preserve"> (ii) Giá </w:t>
      </w:r>
      <w:r>
        <w:rPr>
          <w:rStyle w:val="normalchar"/>
          <w:rFonts w:ascii="Times New Roman" w:hAnsi="Times New Roman"/>
          <w:sz w:val="28"/>
          <w:szCs w:val="28"/>
          <w:lang w:val="nl-NL"/>
        </w:rPr>
        <w:t xml:space="preserve">dịch vụ </w:t>
      </w:r>
      <w:r w:rsidRPr="00AF7016">
        <w:rPr>
          <w:rStyle w:val="normalchar"/>
          <w:rFonts w:ascii="Times New Roman" w:hAnsi="Times New Roman"/>
          <w:sz w:val="28"/>
          <w:szCs w:val="28"/>
          <w:lang w:val="nl-NL"/>
        </w:rPr>
        <w:t>ăn uống ngoài gia đình tăng 3,5% so với cùng kỳ năm trước (làm CPI chung tăng 0,3 điểm phần trăm) do dịch Covid-19 đã được kiểm soát, nhu cầu ăn ngoài nhà hàng tăng;</w:t>
      </w:r>
    </w:p>
    <w:p w14:paraId="00121FBD" w14:textId="25601414" w:rsidR="00947C64" w:rsidRPr="00AF7016" w:rsidRDefault="00947C64" w:rsidP="00712B7D">
      <w:pPr>
        <w:spacing w:before="40" w:after="40" w:line="288" w:lineRule="auto"/>
        <w:ind w:firstLine="567"/>
        <w:jc w:val="both"/>
        <w:rPr>
          <w:rStyle w:val="normalchar"/>
          <w:rFonts w:ascii="Times New Roman" w:hAnsi="Times New Roman"/>
          <w:sz w:val="28"/>
          <w:szCs w:val="28"/>
          <w:lang w:val="nl-NL"/>
        </w:rPr>
      </w:pPr>
      <w:r w:rsidRPr="00AF7016">
        <w:rPr>
          <w:rStyle w:val="normalchar"/>
          <w:rFonts w:ascii="Times New Roman" w:hAnsi="Times New Roman"/>
          <w:sz w:val="28"/>
          <w:szCs w:val="28"/>
          <w:lang w:val="nl-NL"/>
        </w:rPr>
        <w:t>(iii) Giá vật liệu bảo dưỡng nhà ở 6 tháng tăng 7,95% so với cùng kỳ năm trước do giá xi măng, sắt, thép, cát tăng theo giá nguyên nhiên vật liệu đầu vào (làm CPI chung tăng 0,16 điểm phần trăm);</w:t>
      </w:r>
    </w:p>
    <w:p w14:paraId="52584829" w14:textId="7AC2FC90" w:rsidR="00947C64" w:rsidRPr="00AF7016" w:rsidRDefault="00947C64" w:rsidP="00712B7D">
      <w:pPr>
        <w:spacing w:before="40" w:after="40" w:line="288" w:lineRule="auto"/>
        <w:ind w:firstLine="567"/>
        <w:jc w:val="both"/>
        <w:rPr>
          <w:rStyle w:val="normalchar"/>
          <w:rFonts w:ascii="Times New Roman" w:hAnsi="Times New Roman"/>
          <w:sz w:val="28"/>
          <w:szCs w:val="28"/>
          <w:lang w:val="nl-NL"/>
        </w:rPr>
      </w:pPr>
      <w:r w:rsidRPr="00AF7016">
        <w:rPr>
          <w:rStyle w:val="normalchar"/>
          <w:rFonts w:ascii="Times New Roman" w:hAnsi="Times New Roman"/>
          <w:sz w:val="28"/>
          <w:szCs w:val="28"/>
          <w:lang w:val="nl-NL"/>
        </w:rPr>
        <w:t>(iv) Giá gạo tăng 1,09% so với cùng kỳ năm trước (làm CPI chung tăng 0,03 điểm phần trăm)</w:t>
      </w:r>
      <w:r w:rsidRPr="002539C0">
        <w:rPr>
          <w:rFonts w:ascii="Times New Roman" w:hAnsi="Times New Roman" w:cs="Times New Roman"/>
          <w:sz w:val="28"/>
          <w:szCs w:val="28"/>
          <w:lang w:val="nl-NL"/>
        </w:rPr>
        <w:t xml:space="preserve"> do g</w:t>
      </w:r>
      <w:r w:rsidRPr="00AF7016">
        <w:rPr>
          <w:rStyle w:val="normalchar"/>
          <w:rFonts w:ascii="Times New Roman" w:hAnsi="Times New Roman"/>
          <w:sz w:val="28"/>
          <w:szCs w:val="28"/>
          <w:lang w:val="nl-NL"/>
        </w:rPr>
        <w:t>iá gạo trong nước tăng theo giá gạo xuất khẩu và nhu cầu tiêu dùng gạo nếp và gạo tẻ ngon trong dịp Tết Nguyên đán tăng.</w:t>
      </w:r>
    </w:p>
    <w:p w14:paraId="1FD53712" w14:textId="77777777" w:rsidR="00947C64" w:rsidRPr="00AF7016" w:rsidRDefault="00947C64" w:rsidP="00DA33C3">
      <w:pPr>
        <w:spacing w:before="40" w:after="40" w:line="266" w:lineRule="auto"/>
        <w:ind w:firstLine="567"/>
        <w:jc w:val="both"/>
        <w:rPr>
          <w:rStyle w:val="normalchar"/>
          <w:rFonts w:ascii="Times New Roman" w:hAnsi="Times New Roman"/>
          <w:sz w:val="28"/>
          <w:szCs w:val="28"/>
          <w:lang w:val="nl-NL"/>
        </w:rPr>
      </w:pPr>
      <w:r w:rsidRPr="00AF7016">
        <w:rPr>
          <w:rStyle w:val="normalchar"/>
          <w:rFonts w:ascii="Times New Roman" w:hAnsi="Times New Roman"/>
          <w:sz w:val="28"/>
          <w:szCs w:val="28"/>
          <w:lang w:val="nl-NL"/>
        </w:rPr>
        <w:t xml:space="preserve">Bên cạnh đó, có một số yếu tố góp phần kiềm chế tốc độ tăng CPI 6 tháng đầu năm 2022: </w:t>
      </w:r>
    </w:p>
    <w:p w14:paraId="51AE7D69" w14:textId="77777777" w:rsidR="00947C64" w:rsidRPr="00AF7016" w:rsidRDefault="00947C64" w:rsidP="00DA33C3">
      <w:pPr>
        <w:spacing w:before="40" w:after="40" w:line="266" w:lineRule="auto"/>
        <w:ind w:firstLine="567"/>
        <w:jc w:val="both"/>
        <w:rPr>
          <w:rStyle w:val="normalchar"/>
          <w:rFonts w:ascii="Times New Roman" w:hAnsi="Times New Roman"/>
          <w:sz w:val="28"/>
          <w:szCs w:val="28"/>
          <w:lang w:val="nl-NL"/>
        </w:rPr>
      </w:pPr>
      <w:r w:rsidRPr="00AF7016">
        <w:rPr>
          <w:rStyle w:val="normalchar"/>
          <w:rFonts w:ascii="Times New Roman" w:hAnsi="Times New Roman"/>
          <w:sz w:val="28"/>
          <w:szCs w:val="28"/>
          <w:lang w:val="nl-NL"/>
        </w:rPr>
        <w:t xml:space="preserve">(i) Giá các mặt hàng thực phẩm giảm 0,4% so với cùng kỳ năm trước (làm CPI chung giảm 0,08 điểm phần trăm); </w:t>
      </w:r>
    </w:p>
    <w:p w14:paraId="2E0E171D" w14:textId="4A2013F4" w:rsidR="00947C64" w:rsidRPr="00AF7016" w:rsidRDefault="00947C64" w:rsidP="00DA33C3">
      <w:pPr>
        <w:spacing w:before="40" w:after="40" w:line="266" w:lineRule="auto"/>
        <w:ind w:firstLine="567"/>
        <w:jc w:val="both"/>
        <w:rPr>
          <w:rStyle w:val="normalchar"/>
          <w:rFonts w:ascii="Times New Roman" w:hAnsi="Times New Roman"/>
          <w:sz w:val="28"/>
          <w:szCs w:val="28"/>
          <w:lang w:val="nl-NL"/>
        </w:rPr>
      </w:pPr>
      <w:r w:rsidRPr="00AF7016">
        <w:rPr>
          <w:rStyle w:val="normalchar"/>
          <w:rFonts w:ascii="Times New Roman" w:hAnsi="Times New Roman"/>
          <w:sz w:val="28"/>
          <w:szCs w:val="28"/>
          <w:lang w:val="nl-NL"/>
        </w:rPr>
        <w:t>(ii) Giá dịch vụ giáo dục giảm 3,56% (làm CPI</w:t>
      </w:r>
      <w:r w:rsidR="00A70EB3">
        <w:rPr>
          <w:rStyle w:val="normalchar"/>
          <w:rFonts w:ascii="Times New Roman" w:hAnsi="Times New Roman"/>
          <w:sz w:val="28"/>
          <w:szCs w:val="28"/>
          <w:lang w:val="nl-NL"/>
        </w:rPr>
        <w:t xml:space="preserve"> chung giảm 0,19 điểm phần trăm</w:t>
      </w:r>
      <w:r w:rsidRPr="00AF7016">
        <w:rPr>
          <w:rStyle w:val="normalchar"/>
          <w:rFonts w:ascii="Times New Roman" w:hAnsi="Times New Roman"/>
          <w:sz w:val="28"/>
          <w:szCs w:val="28"/>
          <w:lang w:val="nl-NL"/>
        </w:rPr>
        <w:t>)</w:t>
      </w:r>
      <w:r w:rsidR="00A70EB3">
        <w:rPr>
          <w:rStyle w:val="normalchar"/>
          <w:rFonts w:ascii="Times New Roman" w:hAnsi="Times New Roman"/>
          <w:sz w:val="28"/>
          <w:szCs w:val="28"/>
          <w:lang w:val="nl-NL"/>
        </w:rPr>
        <w:t xml:space="preserve"> </w:t>
      </w:r>
      <w:r w:rsidRPr="00AF7016">
        <w:rPr>
          <w:rStyle w:val="normalchar"/>
          <w:rFonts w:ascii="Times New Roman" w:hAnsi="Times New Roman"/>
          <w:sz w:val="28"/>
          <w:szCs w:val="28"/>
          <w:lang w:val="nl-NL"/>
        </w:rPr>
        <w:t xml:space="preserve">do một số tỉnh, thành phố trực thuộc Trung ương miễn giảm học phí từ học kỳ I năm học 2021-2022 do ảnh hưởng của dịch Covid-19; </w:t>
      </w:r>
    </w:p>
    <w:p w14:paraId="6D997193" w14:textId="77777777" w:rsidR="00947C64" w:rsidRPr="00AF7016" w:rsidRDefault="00947C64" w:rsidP="00DA33C3">
      <w:pPr>
        <w:spacing w:before="40" w:after="40" w:line="266" w:lineRule="auto"/>
        <w:ind w:firstLine="567"/>
        <w:jc w:val="both"/>
        <w:rPr>
          <w:rStyle w:val="normalchar"/>
          <w:rFonts w:ascii="Times New Roman" w:hAnsi="Times New Roman"/>
          <w:sz w:val="28"/>
          <w:szCs w:val="28"/>
          <w:lang w:val="nl-NL"/>
        </w:rPr>
      </w:pPr>
      <w:r w:rsidRPr="00AF7016">
        <w:rPr>
          <w:rStyle w:val="normalchar"/>
          <w:rFonts w:ascii="Times New Roman" w:hAnsi="Times New Roman"/>
          <w:sz w:val="28"/>
          <w:szCs w:val="28"/>
          <w:lang w:val="nl-NL"/>
        </w:rPr>
        <w:t xml:space="preserve">(iii) </w:t>
      </w:r>
      <w:r w:rsidRPr="00AF7016">
        <w:rPr>
          <w:rFonts w:ascii="Times New Roman" w:hAnsi="Times New Roman" w:cs="Times New Roman"/>
          <w:color w:val="000000" w:themeColor="text1"/>
          <w:sz w:val="28"/>
          <w:szCs w:val="28"/>
          <w:lang w:val="vi-VN"/>
        </w:rPr>
        <w:t>Giá bưu chính viễn thông giảm 0,55% so với cùng kỳ năm trước do giá điện thoại di động giảm.</w:t>
      </w:r>
      <w:r w:rsidRPr="00AF7016">
        <w:rPr>
          <w:rStyle w:val="normalchar"/>
          <w:rFonts w:ascii="Times New Roman" w:hAnsi="Times New Roman"/>
          <w:sz w:val="28"/>
          <w:szCs w:val="28"/>
          <w:lang w:val="nl-NL"/>
        </w:rPr>
        <w:t xml:space="preserve"> </w:t>
      </w:r>
    </w:p>
    <w:p w14:paraId="32A6FD87" w14:textId="77777777" w:rsidR="00947C64" w:rsidRPr="00AF7016" w:rsidRDefault="00947C64" w:rsidP="00DA33C3">
      <w:pPr>
        <w:spacing w:before="40" w:after="40" w:line="266" w:lineRule="auto"/>
        <w:ind w:firstLine="567"/>
        <w:jc w:val="both"/>
        <w:rPr>
          <w:rStyle w:val="normalchar"/>
          <w:rFonts w:ascii="Times New Roman" w:hAnsi="Times New Roman"/>
          <w:sz w:val="28"/>
          <w:szCs w:val="28"/>
          <w:lang w:val="nl-NL"/>
        </w:rPr>
      </w:pPr>
      <w:r w:rsidRPr="00AF7016">
        <w:rPr>
          <w:rStyle w:val="normalchar"/>
          <w:rFonts w:ascii="Times New Roman" w:hAnsi="Times New Roman"/>
          <w:sz w:val="28"/>
          <w:szCs w:val="28"/>
          <w:lang w:val="nl-NL"/>
        </w:rPr>
        <w:t>Lạm phát cơ bản</w:t>
      </w:r>
      <w:r w:rsidRPr="00AF7016">
        <w:rPr>
          <w:rStyle w:val="FootnoteReference"/>
          <w:rFonts w:ascii="Times New Roman" w:hAnsi="Times New Roman"/>
          <w:sz w:val="28"/>
          <w:szCs w:val="28"/>
        </w:rPr>
        <w:footnoteReference w:id="34"/>
      </w:r>
      <w:r w:rsidRPr="00AF7016">
        <w:rPr>
          <w:rStyle w:val="normalchar"/>
          <w:rFonts w:ascii="Times New Roman" w:hAnsi="Times New Roman"/>
          <w:sz w:val="28"/>
          <w:szCs w:val="28"/>
          <w:lang w:val="nl-NL"/>
        </w:rPr>
        <w:t xml:space="preserve"> tháng 6/2022 tăng 0,44% so với tháng trước, tăng 1,98% so với cùng kỳ năm trước. Bình quân 6 tháng đầu năm 2022, lạm phát cơ bản tăng 1,25% so với cùng kỳ năm 2021, thấp hơn mức CPI bình quân chung (tăng 2,44%), điều này phản ánh biến động giá tiêu dùng chủ yếu do giá lương thực và giá xăng dầu. </w:t>
      </w:r>
    </w:p>
    <w:p w14:paraId="4B58F7E3" w14:textId="77777777" w:rsidR="00947C64" w:rsidRPr="00AF7016" w:rsidRDefault="00947C64" w:rsidP="00DA33C3">
      <w:pPr>
        <w:spacing w:before="40" w:after="40" w:line="266" w:lineRule="auto"/>
        <w:ind w:firstLine="567"/>
        <w:jc w:val="both"/>
        <w:rPr>
          <w:rStyle w:val="a21"/>
          <w:rFonts w:ascii="Times New Roman" w:hAnsi="Times New Roman"/>
          <w:b/>
          <w:i/>
          <w:sz w:val="28"/>
          <w:szCs w:val="28"/>
          <w:lang w:val="nl-NL"/>
        </w:rPr>
      </w:pPr>
      <w:r w:rsidRPr="00AF7016">
        <w:rPr>
          <w:rStyle w:val="a21"/>
          <w:rFonts w:ascii="Times New Roman" w:hAnsi="Times New Roman"/>
          <w:b/>
          <w:i/>
          <w:sz w:val="28"/>
          <w:szCs w:val="28"/>
          <w:lang w:val="nl-NL"/>
        </w:rPr>
        <w:t>b) Chỉ số giá vàng và đô la Mỹ</w:t>
      </w:r>
    </w:p>
    <w:p w14:paraId="2F2AA31F" w14:textId="77777777" w:rsidR="00947C64" w:rsidRPr="00AF7016" w:rsidRDefault="00947C64" w:rsidP="00134491">
      <w:pPr>
        <w:spacing w:before="40" w:after="40" w:line="271" w:lineRule="auto"/>
        <w:ind w:firstLine="567"/>
        <w:jc w:val="both"/>
        <w:rPr>
          <w:rStyle w:val="a21"/>
          <w:rFonts w:ascii="Times New Roman" w:hAnsi="Times New Roman"/>
          <w:sz w:val="28"/>
          <w:szCs w:val="28"/>
          <w:lang w:val="nl-NL"/>
        </w:rPr>
      </w:pPr>
      <w:r w:rsidRPr="00AF7016">
        <w:rPr>
          <w:rStyle w:val="a21"/>
          <w:rFonts w:ascii="Times New Roman" w:hAnsi="Times New Roman"/>
          <w:sz w:val="28"/>
          <w:szCs w:val="28"/>
          <w:lang w:val="nl-NL"/>
        </w:rPr>
        <w:t xml:space="preserve">Giá vàng trong nước biến động cùng chiều với giá vàng thế giới. Tính đến ngày 25/6/2022, bình quân giá vàng thế giới ở mức 1.843,29 USD/ounce, giảm 0,54% so với tháng 5/2022 do đồng USD mạnh lên và chính sách tiền tệ thắt chặt của Cục Dự trữ liên bang Mỹ (FED). Trong nước, chỉ số giá vàng tháng 6/2022 giảm 1,14% so với tháng trước; tăng 7,4% so với cùng kỳ năm 2021; bình quân 6 tháng đầu năm 2022 tăng 6,63%. </w:t>
      </w:r>
    </w:p>
    <w:p w14:paraId="11C0A612" w14:textId="77777777" w:rsidR="00947C64" w:rsidRPr="002539C0" w:rsidRDefault="00947C64" w:rsidP="00134491">
      <w:pPr>
        <w:spacing w:before="40" w:after="40" w:line="271" w:lineRule="auto"/>
        <w:ind w:firstLine="567"/>
        <w:jc w:val="both"/>
        <w:rPr>
          <w:rFonts w:ascii="Times New Roman" w:hAnsi="Times New Roman" w:cs="Times New Roman"/>
          <w:sz w:val="28"/>
          <w:szCs w:val="28"/>
          <w:lang w:val="nl-NL"/>
        </w:rPr>
      </w:pPr>
      <w:r w:rsidRPr="00AF7016">
        <w:rPr>
          <w:rStyle w:val="a21"/>
          <w:rFonts w:ascii="Times New Roman" w:hAnsi="Times New Roman"/>
          <w:sz w:val="28"/>
          <w:szCs w:val="28"/>
          <w:lang w:val="nl-NL"/>
        </w:rPr>
        <w:t>Đồng đô la Mỹ trên thị trường thế giới tăng sau khi Cục dự trữ Liên bang Mỹ (FED) nâng lãi suất 0,75 điểm phần trăm vào ngày 15/6/2022. Tính đến ngày 25/6/2022, chỉ số đô la Mỹ trên thị trường quốc tế đạt mức 103,62 điểm, tăng 0,5 điểm so với tháng trước. Trong nước, giá đô la Mỹ bình quân trên thị trường tự do quanh mức 23.200 VND/USD. Chỉ số giá đô la Mỹ tháng 6/2022 tăng 0,72% so với tháng trước và tăng 1,23% so với cùng kỳ năm 2021; bình quân 6 tháng đầu năm 2022 giảm 0,2%.</w:t>
      </w:r>
    </w:p>
    <w:p w14:paraId="2AC0E349" w14:textId="77777777" w:rsidR="0086507B" w:rsidRPr="00B81AA4" w:rsidRDefault="0086507B" w:rsidP="00DA33C3">
      <w:pPr>
        <w:tabs>
          <w:tab w:val="left" w:pos="720"/>
        </w:tabs>
        <w:spacing w:before="40" w:after="40" w:line="264" w:lineRule="auto"/>
        <w:ind w:right="142" w:firstLine="567"/>
        <w:jc w:val="both"/>
        <w:rPr>
          <w:rFonts w:ascii="Times New Roman" w:hAnsi="Times New Roman" w:cs="Times New Roman"/>
          <w:b/>
          <w:i/>
          <w:sz w:val="28"/>
          <w:szCs w:val="28"/>
          <w:lang w:val="nl-NL"/>
        </w:rPr>
      </w:pPr>
      <w:r w:rsidRPr="00B81AA4">
        <w:rPr>
          <w:rFonts w:ascii="Times New Roman" w:hAnsi="Times New Roman" w:cs="Times New Roman"/>
          <w:b/>
          <w:i/>
          <w:sz w:val="28"/>
          <w:szCs w:val="28"/>
          <w:lang w:val="nl-NL"/>
        </w:rPr>
        <w:t xml:space="preserve">c) </w:t>
      </w:r>
      <w:r w:rsidRPr="00B81AA4">
        <w:rPr>
          <w:rFonts w:ascii="Times New Roman" w:hAnsi="Times New Roman" w:cs="Times New Roman"/>
          <w:b/>
          <w:i/>
          <w:sz w:val="28"/>
          <w:szCs w:val="28"/>
          <w:lang w:val="vi-VN"/>
        </w:rPr>
        <w:t xml:space="preserve">Chỉ số giá sản xuất </w:t>
      </w:r>
    </w:p>
    <w:p w14:paraId="44DC4062" w14:textId="1EC6EC12" w:rsidR="0086507B" w:rsidRDefault="00134491" w:rsidP="008A1165">
      <w:pPr>
        <w:spacing w:before="40" w:after="40" w:line="264" w:lineRule="auto"/>
        <w:ind w:right="2" w:firstLine="567"/>
        <w:jc w:val="both"/>
        <w:rPr>
          <w:rFonts w:ascii="Times New Roman" w:hAnsi="Times New Roman" w:cs="Times New Roman"/>
          <w:i/>
          <w:sz w:val="28"/>
          <w:szCs w:val="28"/>
          <w:lang w:val="nl-NL"/>
        </w:rPr>
      </w:pPr>
      <w:r w:rsidRPr="003435FC">
        <w:rPr>
          <w:rFonts w:ascii="Times New Roman" w:hAnsi="Times New Roman" w:cs="Times New Roman"/>
          <w:i/>
          <w:sz w:val="28"/>
          <w:szCs w:val="28"/>
          <w:lang w:val="nl-NL"/>
        </w:rPr>
        <w:t>Trong 6 tháng đầu năm 2022, áp lực lạm phát toàn cầu có xu hướng gia tăng do tác động bởi các yếu tố kinh tế, địa chính trị</w:t>
      </w:r>
      <w:r>
        <w:rPr>
          <w:rFonts w:ascii="Times New Roman" w:hAnsi="Times New Roman" w:cs="Times New Roman"/>
          <w:i/>
          <w:sz w:val="28"/>
          <w:szCs w:val="28"/>
          <w:lang w:val="vi-VN"/>
        </w:rPr>
        <w:t>, xung đột vũ trang</w:t>
      </w:r>
      <w:r w:rsidRPr="003435FC">
        <w:rPr>
          <w:rFonts w:ascii="Times New Roman" w:hAnsi="Times New Roman" w:cs="Times New Roman"/>
          <w:i/>
          <w:sz w:val="28"/>
          <w:szCs w:val="28"/>
          <w:lang w:val="nl-NL"/>
        </w:rPr>
        <w:t xml:space="preserve"> và các biện pháp nới lỏng tài khóa, tiền tệ trong năm 2020-2021. Trong nước, nền kinh tế phục hồi rõ nét, nhu cầu sản xuất hàng hóa phục vụ tiêu dùng của người dân tăng cao, thị trường hàng hóa chịu ảnh hưởng từ biến động giá trên thị trường thế giới. Chỉ số giá sản xuất, chỉ số giá nguyên nhiên vật liệu dùng cho sản xuất, chỉ số giá xuất khẩu, nhập khẩu quý II và 6 tháng đầu năm 2022 đều tăng so với cùng kỳ năm 2021.</w:t>
      </w:r>
      <w:r w:rsidR="0086507B" w:rsidRPr="003435FC">
        <w:rPr>
          <w:rFonts w:ascii="Times New Roman" w:hAnsi="Times New Roman" w:cs="Times New Roman"/>
          <w:i/>
          <w:sz w:val="28"/>
          <w:szCs w:val="28"/>
          <w:lang w:val="nl-NL"/>
        </w:rPr>
        <w:t xml:space="preserve"> </w:t>
      </w:r>
    </w:p>
    <w:p w14:paraId="509ED9C6" w14:textId="77777777" w:rsidR="0086507B" w:rsidRDefault="0086507B" w:rsidP="00DA33C3">
      <w:pPr>
        <w:tabs>
          <w:tab w:val="left" w:pos="720"/>
        </w:tabs>
        <w:spacing w:after="0" w:line="240" w:lineRule="auto"/>
        <w:ind w:right="142"/>
        <w:jc w:val="center"/>
        <w:rPr>
          <w:rFonts w:ascii="Arial" w:hAnsi="Arial" w:cs="Arial"/>
          <w:b/>
          <w:sz w:val="24"/>
          <w:szCs w:val="24"/>
          <w:lang w:val="nl-NL"/>
        </w:rPr>
      </w:pPr>
      <w:r>
        <w:rPr>
          <w:rFonts w:ascii="Arial" w:hAnsi="Arial" w:cs="Arial"/>
          <w:b/>
          <w:sz w:val="24"/>
          <w:szCs w:val="24"/>
          <w:lang w:val="nl-NL"/>
        </w:rPr>
        <w:t>Hình 19. Chỉ số giá sản xuất 6 tháng so với cùng kỳ năm trước</w:t>
      </w:r>
    </w:p>
    <w:p w14:paraId="79156987" w14:textId="77777777" w:rsidR="0086507B" w:rsidRDefault="0086507B" w:rsidP="00DA33C3">
      <w:pPr>
        <w:tabs>
          <w:tab w:val="left" w:pos="720"/>
        </w:tabs>
        <w:spacing w:after="0" w:line="240" w:lineRule="auto"/>
        <w:ind w:right="142"/>
        <w:jc w:val="center"/>
        <w:rPr>
          <w:rFonts w:ascii="Arial" w:hAnsi="Arial" w:cs="Arial"/>
          <w:b/>
          <w:sz w:val="24"/>
          <w:szCs w:val="24"/>
          <w:lang w:val="nl-NL"/>
        </w:rPr>
      </w:pPr>
      <w:r>
        <w:rPr>
          <w:rFonts w:ascii="Arial" w:hAnsi="Arial" w:cs="Arial"/>
          <w:b/>
          <w:sz w:val="24"/>
          <w:szCs w:val="24"/>
          <w:lang w:val="nl-NL"/>
        </w:rPr>
        <w:t>các năm 2018-2022</w:t>
      </w:r>
      <w:r w:rsidRPr="008F0C46">
        <w:rPr>
          <w:rFonts w:ascii="Arial" w:hAnsi="Arial" w:cs="Arial"/>
          <w:b/>
          <w:sz w:val="24"/>
          <w:szCs w:val="24"/>
          <w:lang w:val="nl-NL"/>
        </w:rPr>
        <w:t xml:space="preserve"> (%)</w:t>
      </w:r>
    </w:p>
    <w:p w14:paraId="457E4FC3" w14:textId="77777777" w:rsidR="0086507B" w:rsidRPr="008F0C46" w:rsidRDefault="0086507B" w:rsidP="0086507B">
      <w:pPr>
        <w:tabs>
          <w:tab w:val="left" w:pos="720"/>
        </w:tabs>
        <w:spacing w:before="40" w:after="40" w:line="281" w:lineRule="auto"/>
        <w:ind w:right="142"/>
        <w:jc w:val="center"/>
        <w:rPr>
          <w:rFonts w:ascii="Arial" w:hAnsi="Arial" w:cs="Arial"/>
          <w:b/>
          <w:sz w:val="24"/>
          <w:szCs w:val="24"/>
          <w:lang w:val="nl-NL"/>
        </w:rPr>
      </w:pPr>
      <w:r>
        <w:rPr>
          <w:noProof/>
          <w:lang w:val="en-US"/>
        </w:rPr>
        <w:drawing>
          <wp:inline distT="0" distB="0" distL="0" distR="0" wp14:anchorId="40F4CC39" wp14:editId="0887A5D1">
            <wp:extent cx="5715000" cy="2848708"/>
            <wp:effectExtent l="0" t="0" r="0"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89D8143" w14:textId="6EDF28A1" w:rsidR="0086507B" w:rsidRPr="00A16168" w:rsidRDefault="0086507B" w:rsidP="00712B7D">
      <w:pPr>
        <w:spacing w:before="40" w:after="40" w:line="283" w:lineRule="auto"/>
        <w:ind w:firstLine="567"/>
        <w:jc w:val="both"/>
        <w:rPr>
          <w:rFonts w:ascii="Times New Roman" w:hAnsi="Times New Roman" w:cs="Times New Roman"/>
          <w:sz w:val="28"/>
          <w:szCs w:val="28"/>
          <w:lang w:val="nl-NL"/>
        </w:rPr>
      </w:pPr>
      <w:r w:rsidRPr="00A16168">
        <w:rPr>
          <w:rFonts w:ascii="Times New Roman" w:hAnsi="Times New Roman" w:cs="Times New Roman"/>
          <w:i/>
          <w:sz w:val="28"/>
          <w:szCs w:val="28"/>
          <w:lang w:val="vi-VN"/>
        </w:rPr>
        <w:t xml:space="preserve">Chỉ số giá sản xuất </w:t>
      </w:r>
      <w:r w:rsidRPr="00A16168">
        <w:rPr>
          <w:rFonts w:ascii="Times New Roman" w:hAnsi="Times New Roman" w:cs="Times New Roman"/>
          <w:i/>
          <w:sz w:val="28"/>
          <w:szCs w:val="28"/>
          <w:lang w:val="nl-NL"/>
        </w:rPr>
        <w:t xml:space="preserve">sản phẩm </w:t>
      </w:r>
      <w:r w:rsidRPr="00A16168">
        <w:rPr>
          <w:rFonts w:ascii="Times New Roman" w:hAnsi="Times New Roman" w:cs="Times New Roman"/>
          <w:i/>
          <w:sz w:val="28"/>
          <w:szCs w:val="28"/>
          <w:lang w:val="vi-VN"/>
        </w:rPr>
        <w:t>nông, lâm nghiệp và thủy sản</w:t>
      </w:r>
      <w:r w:rsidRPr="00A16168">
        <w:rPr>
          <w:rFonts w:ascii="Times New Roman" w:hAnsi="Times New Roman" w:cs="Times New Roman"/>
          <w:sz w:val="28"/>
          <w:szCs w:val="28"/>
          <w:lang w:val="vi-VN"/>
        </w:rPr>
        <w:t xml:space="preserve"> </w:t>
      </w:r>
      <w:r w:rsidRPr="00A16168">
        <w:rPr>
          <w:rFonts w:ascii="Times New Roman" w:hAnsi="Times New Roman" w:cs="Times New Roman"/>
          <w:sz w:val="28"/>
          <w:szCs w:val="28"/>
          <w:lang w:val="nl-NL"/>
        </w:rPr>
        <w:t>quý II</w:t>
      </w:r>
      <w:r>
        <w:rPr>
          <w:rFonts w:ascii="Times New Roman" w:hAnsi="Times New Roman" w:cs="Times New Roman"/>
          <w:sz w:val="28"/>
          <w:szCs w:val="28"/>
          <w:lang w:val="nl-NL"/>
        </w:rPr>
        <w:t>/</w:t>
      </w:r>
      <w:r w:rsidRPr="00A16168">
        <w:rPr>
          <w:rFonts w:ascii="Times New Roman" w:hAnsi="Times New Roman" w:cs="Times New Roman"/>
          <w:sz w:val="28"/>
          <w:szCs w:val="28"/>
          <w:lang w:val="nl-NL"/>
        </w:rPr>
        <w:t>2022 tăng 1,84% so với quý trước và tăng 2,18% so với cùng kỳ năm trước</w:t>
      </w:r>
      <w:r w:rsidR="008F0FAE">
        <w:rPr>
          <w:rFonts w:ascii="Times New Roman" w:hAnsi="Times New Roman" w:cs="Times New Roman"/>
          <w:sz w:val="28"/>
          <w:szCs w:val="28"/>
          <w:lang w:val="nl-NL"/>
        </w:rPr>
        <w:t>.</w:t>
      </w:r>
      <w:r w:rsidRPr="00A16168">
        <w:rPr>
          <w:rFonts w:ascii="Times New Roman" w:hAnsi="Times New Roman" w:cs="Times New Roman"/>
          <w:sz w:val="28"/>
          <w:szCs w:val="28"/>
          <w:lang w:val="nl-NL"/>
        </w:rPr>
        <w:t xml:space="preserve"> </w:t>
      </w:r>
      <w:r w:rsidR="008F0FAE">
        <w:rPr>
          <w:rFonts w:ascii="Times New Roman" w:hAnsi="Times New Roman" w:cs="Times New Roman"/>
          <w:sz w:val="28"/>
          <w:szCs w:val="28"/>
          <w:lang w:val="nl-NL"/>
        </w:rPr>
        <w:t>T</w:t>
      </w:r>
      <w:r w:rsidRPr="00A16168">
        <w:rPr>
          <w:rFonts w:ascii="Times New Roman" w:hAnsi="Times New Roman" w:cs="Times New Roman"/>
          <w:sz w:val="28"/>
          <w:szCs w:val="28"/>
          <w:lang w:val="nl-NL"/>
        </w:rPr>
        <w:t>rong đó</w:t>
      </w:r>
      <w:r w:rsidR="008F0FAE">
        <w:rPr>
          <w:rFonts w:ascii="Times New Roman" w:hAnsi="Times New Roman" w:cs="Times New Roman"/>
          <w:sz w:val="28"/>
          <w:szCs w:val="28"/>
          <w:lang w:val="nl-NL"/>
        </w:rPr>
        <w:t>,</w:t>
      </w:r>
      <w:r w:rsidRPr="00A16168">
        <w:rPr>
          <w:rFonts w:ascii="Times New Roman" w:hAnsi="Times New Roman" w:cs="Times New Roman"/>
          <w:sz w:val="28"/>
          <w:szCs w:val="28"/>
          <w:lang w:val="nl-NL"/>
        </w:rPr>
        <w:t xml:space="preserve"> </w:t>
      </w:r>
      <w:r w:rsidR="008F0FAE">
        <w:rPr>
          <w:rFonts w:ascii="Times New Roman" w:hAnsi="Times New Roman" w:cs="Times New Roman"/>
          <w:sz w:val="28"/>
          <w:szCs w:val="28"/>
          <w:lang w:val="nl-NL"/>
        </w:rPr>
        <w:t>c</w:t>
      </w:r>
      <w:r w:rsidRPr="00A16168">
        <w:rPr>
          <w:rFonts w:ascii="Times New Roman" w:hAnsi="Times New Roman" w:cs="Times New Roman"/>
          <w:sz w:val="28"/>
          <w:szCs w:val="28"/>
          <w:lang w:val="vi-VN"/>
        </w:rPr>
        <w:t>hỉ số giá sản xuất</w:t>
      </w:r>
      <w:r w:rsidRPr="00A16168">
        <w:rPr>
          <w:rFonts w:ascii="Times New Roman" w:hAnsi="Times New Roman" w:cs="Times New Roman"/>
          <w:sz w:val="28"/>
          <w:szCs w:val="28"/>
          <w:lang w:val="nl-NL"/>
        </w:rPr>
        <w:t xml:space="preserve"> sản phẩm nông nghiệp và dịch vụ có liên quan tăng 1,19% và tăng 0,42%; lâm nghiệp và dịch vụ có liên quan tăng 1,66% và tăng 2,48%; thủy sản khai thác, nuôi trồng tăng 3,79% và tăng 7,73%. Tính chung 6 tháng đầu năm 2022, chỉ số giá sản xuất sản phẩm nông, lâm nghiệp và thủy sản tăng 1,38% so với cùng kỳ năm 2021, trong đó chỉ số giá sản xuất sản phẩm nông nghiệp và dịch vụ có liên quan giảm 0,09%; lâm nghiệp và dịch vụ có liên quan tăng 1,92%; thủy sản khai thác, nuôi trồng tăng 5,96%.</w:t>
      </w:r>
    </w:p>
    <w:p w14:paraId="08962012" w14:textId="77777777" w:rsidR="008F0FAE" w:rsidRDefault="0086507B" w:rsidP="00712B7D">
      <w:pPr>
        <w:spacing w:before="40" w:after="40" w:line="283" w:lineRule="auto"/>
        <w:ind w:firstLine="567"/>
        <w:jc w:val="both"/>
        <w:rPr>
          <w:rFonts w:ascii="Times New Roman" w:hAnsi="Times New Roman" w:cs="Times New Roman"/>
          <w:spacing w:val="-2"/>
          <w:sz w:val="28"/>
          <w:szCs w:val="28"/>
          <w:lang w:val="nl-NL"/>
        </w:rPr>
      </w:pPr>
      <w:r w:rsidRPr="00D84F91">
        <w:rPr>
          <w:rFonts w:ascii="Times New Roman" w:hAnsi="Times New Roman" w:cs="Times New Roman"/>
          <w:i/>
          <w:spacing w:val="-2"/>
          <w:sz w:val="28"/>
          <w:szCs w:val="28"/>
          <w:lang w:val="vi-VN"/>
        </w:rPr>
        <w:t>Chỉ số giá sản xuất sản phẩm công nghiệp</w:t>
      </w:r>
      <w:r w:rsidRPr="00D84F91">
        <w:rPr>
          <w:rFonts w:ascii="Times New Roman" w:hAnsi="Times New Roman" w:cs="Times New Roman"/>
          <w:spacing w:val="-2"/>
          <w:sz w:val="28"/>
          <w:szCs w:val="28"/>
          <w:lang w:val="vi-VN"/>
        </w:rPr>
        <w:t xml:space="preserve"> quý II/2022 tăng 2,1% so với quý trước và tăng 5,11% so với cùng kỳ năm 2021</w:t>
      </w:r>
      <w:r w:rsidRPr="00D84F91">
        <w:rPr>
          <w:rFonts w:ascii="Times New Roman" w:hAnsi="Times New Roman" w:cs="Times New Roman"/>
          <w:spacing w:val="-2"/>
          <w:sz w:val="28"/>
          <w:szCs w:val="28"/>
          <w:lang w:val="nl-NL"/>
        </w:rPr>
        <w:t>. Trong đó, c</w:t>
      </w:r>
      <w:r w:rsidRPr="00D84F91">
        <w:rPr>
          <w:rFonts w:ascii="Times New Roman" w:hAnsi="Times New Roman" w:cs="Times New Roman"/>
          <w:spacing w:val="-2"/>
          <w:sz w:val="28"/>
          <w:szCs w:val="28"/>
          <w:lang w:val="vi-VN"/>
        </w:rPr>
        <w:t>hỉ số giá sản xuất</w:t>
      </w:r>
      <w:r w:rsidRPr="00D84F91">
        <w:rPr>
          <w:rFonts w:ascii="Times New Roman" w:hAnsi="Times New Roman" w:cs="Times New Roman"/>
          <w:spacing w:val="-2"/>
          <w:sz w:val="28"/>
          <w:szCs w:val="28"/>
          <w:lang w:val="nl-NL"/>
        </w:rPr>
        <w:t xml:space="preserve"> sản phẩm khai khoáng </w:t>
      </w:r>
      <w:r w:rsidRPr="002539C0">
        <w:rPr>
          <w:rFonts w:ascii="Times New Roman" w:hAnsi="Times New Roman" w:cs="Times New Roman"/>
          <w:spacing w:val="-2"/>
          <w:sz w:val="28"/>
          <w:szCs w:val="28"/>
          <w:lang w:val="nl-NL"/>
        </w:rPr>
        <w:t xml:space="preserve">tăng 12,46% </w:t>
      </w:r>
      <w:r w:rsidRPr="00D84F91">
        <w:rPr>
          <w:rFonts w:ascii="Times New Roman" w:hAnsi="Times New Roman" w:cs="Times New Roman"/>
          <w:spacing w:val="-2"/>
          <w:sz w:val="28"/>
          <w:szCs w:val="28"/>
          <w:lang w:val="nl-NL"/>
        </w:rPr>
        <w:t xml:space="preserve">và </w:t>
      </w:r>
      <w:r w:rsidRPr="002539C0">
        <w:rPr>
          <w:rFonts w:ascii="Times New Roman" w:hAnsi="Times New Roman" w:cs="Times New Roman"/>
          <w:spacing w:val="-2"/>
          <w:sz w:val="28"/>
          <w:szCs w:val="28"/>
          <w:lang w:val="nl-NL"/>
        </w:rPr>
        <w:t>tăng 27,16%</w:t>
      </w:r>
      <w:r w:rsidRPr="00D84F91">
        <w:rPr>
          <w:rFonts w:ascii="Times New Roman" w:hAnsi="Times New Roman" w:cs="Times New Roman"/>
          <w:spacing w:val="-2"/>
          <w:sz w:val="28"/>
          <w:szCs w:val="28"/>
          <w:lang w:val="nl-NL"/>
        </w:rPr>
        <w:t xml:space="preserve">; sản phẩm công nghiệp chế biến, chế tạo </w:t>
      </w:r>
      <w:r w:rsidRPr="002539C0">
        <w:rPr>
          <w:rFonts w:ascii="Times New Roman" w:hAnsi="Times New Roman" w:cs="Times New Roman"/>
          <w:spacing w:val="-2"/>
          <w:sz w:val="28"/>
          <w:szCs w:val="28"/>
          <w:lang w:val="nl-NL"/>
        </w:rPr>
        <w:t>tăng 1,72%</w:t>
      </w:r>
      <w:r w:rsidRPr="00D84F91">
        <w:rPr>
          <w:rFonts w:ascii="Times New Roman" w:hAnsi="Times New Roman" w:cs="Times New Roman"/>
          <w:spacing w:val="-2"/>
          <w:sz w:val="28"/>
          <w:szCs w:val="28"/>
          <w:lang w:val="nl-NL"/>
        </w:rPr>
        <w:t xml:space="preserve"> và </w:t>
      </w:r>
      <w:r w:rsidRPr="002539C0">
        <w:rPr>
          <w:rFonts w:ascii="Times New Roman" w:hAnsi="Times New Roman" w:cs="Times New Roman"/>
          <w:spacing w:val="-2"/>
          <w:sz w:val="28"/>
          <w:szCs w:val="28"/>
          <w:lang w:val="nl-NL"/>
        </w:rPr>
        <w:t>tăng 4,44%</w:t>
      </w:r>
      <w:r w:rsidRPr="00D84F91">
        <w:rPr>
          <w:rFonts w:ascii="Times New Roman" w:hAnsi="Times New Roman" w:cs="Times New Roman"/>
          <w:spacing w:val="-2"/>
          <w:sz w:val="28"/>
          <w:szCs w:val="28"/>
          <w:lang w:val="nl-NL"/>
        </w:rPr>
        <w:t xml:space="preserve">; sản xuất và phân phối điện, khí đốt, nước nóng, hơi nước và điều hòa không khí </w:t>
      </w:r>
      <w:r w:rsidRPr="002539C0">
        <w:rPr>
          <w:rFonts w:ascii="Times New Roman" w:hAnsi="Times New Roman" w:cs="Times New Roman"/>
          <w:spacing w:val="-2"/>
          <w:sz w:val="28"/>
          <w:szCs w:val="28"/>
          <w:lang w:val="nl-NL"/>
        </w:rPr>
        <w:t>tăng 2,17%</w:t>
      </w:r>
      <w:r w:rsidRPr="00D84F91">
        <w:rPr>
          <w:rFonts w:ascii="Times New Roman" w:hAnsi="Times New Roman" w:cs="Times New Roman"/>
          <w:spacing w:val="-2"/>
          <w:sz w:val="28"/>
          <w:szCs w:val="28"/>
          <w:lang w:val="nl-NL"/>
        </w:rPr>
        <w:t xml:space="preserve"> và </w:t>
      </w:r>
      <w:r w:rsidRPr="002539C0">
        <w:rPr>
          <w:rFonts w:ascii="Times New Roman" w:hAnsi="Times New Roman" w:cs="Times New Roman"/>
          <w:spacing w:val="-2"/>
          <w:sz w:val="28"/>
          <w:szCs w:val="28"/>
          <w:lang w:val="nl-NL"/>
        </w:rPr>
        <w:t>tăng 4,28%</w:t>
      </w:r>
      <w:r w:rsidRPr="00D84F91">
        <w:rPr>
          <w:rFonts w:ascii="Times New Roman" w:hAnsi="Times New Roman" w:cs="Times New Roman"/>
          <w:spacing w:val="-2"/>
          <w:sz w:val="28"/>
          <w:szCs w:val="28"/>
          <w:lang w:val="nl-NL"/>
        </w:rPr>
        <w:t xml:space="preserve">; cung cấp nước, hoạt động quản lý và xử lý rác thải, nước thải </w:t>
      </w:r>
      <w:r w:rsidRPr="002539C0">
        <w:rPr>
          <w:rFonts w:ascii="Times New Roman" w:hAnsi="Times New Roman" w:cs="Times New Roman"/>
          <w:spacing w:val="-2"/>
          <w:sz w:val="28"/>
          <w:szCs w:val="28"/>
          <w:lang w:val="nl-NL"/>
        </w:rPr>
        <w:t>tăng 0,8%</w:t>
      </w:r>
      <w:r w:rsidRPr="00D84F91">
        <w:rPr>
          <w:rFonts w:ascii="Times New Roman" w:hAnsi="Times New Roman" w:cs="Times New Roman"/>
          <w:spacing w:val="-2"/>
          <w:sz w:val="28"/>
          <w:szCs w:val="28"/>
          <w:lang w:val="nl-NL"/>
        </w:rPr>
        <w:t xml:space="preserve"> và </w:t>
      </w:r>
      <w:r w:rsidRPr="002539C0">
        <w:rPr>
          <w:rFonts w:ascii="Times New Roman" w:hAnsi="Times New Roman" w:cs="Times New Roman"/>
          <w:spacing w:val="-2"/>
          <w:sz w:val="28"/>
          <w:szCs w:val="28"/>
          <w:lang w:val="nl-NL"/>
        </w:rPr>
        <w:t>tăng 1,89%</w:t>
      </w:r>
      <w:r w:rsidRPr="00D84F91">
        <w:rPr>
          <w:rFonts w:ascii="Times New Roman" w:hAnsi="Times New Roman" w:cs="Times New Roman"/>
          <w:spacing w:val="-2"/>
          <w:sz w:val="28"/>
          <w:szCs w:val="28"/>
          <w:lang w:val="nl-NL"/>
        </w:rPr>
        <w:t>.</w:t>
      </w:r>
    </w:p>
    <w:p w14:paraId="4D74D21D" w14:textId="02591036" w:rsidR="0086507B" w:rsidRPr="00D84F91" w:rsidRDefault="0086507B" w:rsidP="00712B7D">
      <w:pPr>
        <w:spacing w:before="40" w:after="40" w:line="283" w:lineRule="auto"/>
        <w:ind w:firstLine="567"/>
        <w:jc w:val="both"/>
        <w:rPr>
          <w:rFonts w:ascii="Times New Roman" w:hAnsi="Times New Roman" w:cs="Times New Roman"/>
          <w:spacing w:val="-2"/>
          <w:sz w:val="28"/>
          <w:szCs w:val="28"/>
          <w:lang w:val="nl-NL"/>
        </w:rPr>
      </w:pPr>
      <w:r w:rsidRPr="00D84F91">
        <w:rPr>
          <w:rFonts w:ascii="Times New Roman" w:hAnsi="Times New Roman" w:cs="Times New Roman"/>
          <w:spacing w:val="-2"/>
          <w:sz w:val="28"/>
          <w:szCs w:val="28"/>
          <w:lang w:val="nl-NL"/>
        </w:rPr>
        <w:t>Tính chung 6 tháng đầu năm 2022, chỉ số giá sản xuất sản phẩm công nghiệp tăng 4,75% so với cùng kỳ năm 2021</w:t>
      </w:r>
      <w:r w:rsidR="008F0FAE">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w:t>
      </w:r>
      <w:r w:rsidR="008F0FAE">
        <w:rPr>
          <w:rFonts w:ascii="Times New Roman" w:hAnsi="Times New Roman" w:cs="Times New Roman"/>
          <w:spacing w:val="-2"/>
          <w:sz w:val="28"/>
          <w:szCs w:val="28"/>
          <w:lang w:val="nl-NL"/>
        </w:rPr>
        <w:t>T</w:t>
      </w:r>
      <w:r w:rsidRPr="00D84F91">
        <w:rPr>
          <w:rFonts w:ascii="Times New Roman" w:hAnsi="Times New Roman" w:cs="Times New Roman"/>
          <w:spacing w:val="-2"/>
          <w:sz w:val="28"/>
          <w:szCs w:val="28"/>
          <w:lang w:val="nl-NL"/>
        </w:rPr>
        <w:t>rong đó</w:t>
      </w:r>
      <w:r w:rsidR="008F0FAE">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w:t>
      </w:r>
      <w:r w:rsidR="008F0FAE">
        <w:rPr>
          <w:rFonts w:ascii="Times New Roman" w:hAnsi="Times New Roman" w:cs="Times New Roman"/>
          <w:spacing w:val="-2"/>
          <w:sz w:val="28"/>
          <w:szCs w:val="28"/>
          <w:lang w:val="nl-NL"/>
        </w:rPr>
        <w:t>c</w:t>
      </w:r>
      <w:r w:rsidRPr="00D84F91">
        <w:rPr>
          <w:rFonts w:ascii="Times New Roman" w:hAnsi="Times New Roman" w:cs="Times New Roman"/>
          <w:spacing w:val="-2"/>
          <w:sz w:val="28"/>
          <w:szCs w:val="28"/>
          <w:lang w:val="nl-NL"/>
        </w:rPr>
        <w:t>hỉ số giá sản xuất sản phẩm khai khoáng tăng 22,85%; sản phẩm công nghiệp chế biến, chế tạo tăng 4,14%; sản xuất và phân phối điện, khí đốt, nước nóng, hơi nước và điều hòa không khí tăng 4,6%; cung cấp nước, hoạt động quản lý và xử lý rác thải, nước thải tăng 1,9%.</w:t>
      </w:r>
    </w:p>
    <w:p w14:paraId="1955F673" w14:textId="77777777" w:rsidR="008F0FAE" w:rsidRDefault="0086507B" w:rsidP="00712B7D">
      <w:pPr>
        <w:spacing w:before="40" w:after="40" w:line="283" w:lineRule="auto"/>
        <w:ind w:right="-1" w:firstLine="567"/>
        <w:jc w:val="both"/>
        <w:rPr>
          <w:rFonts w:ascii="Times New Roman" w:hAnsi="Times New Roman" w:cs="Times New Roman"/>
          <w:sz w:val="28"/>
          <w:szCs w:val="28"/>
          <w:lang w:val="de-DE"/>
        </w:rPr>
      </w:pPr>
      <w:r w:rsidRPr="00A16168">
        <w:rPr>
          <w:rFonts w:ascii="Times New Roman" w:hAnsi="Times New Roman" w:cs="Times New Roman"/>
          <w:i/>
          <w:sz w:val="28"/>
          <w:szCs w:val="28"/>
          <w:lang w:val="de-DE"/>
        </w:rPr>
        <w:t>Chỉ số giá sản xuất dịch vụ</w:t>
      </w:r>
      <w:r w:rsidRPr="00A16168">
        <w:rPr>
          <w:rFonts w:ascii="Times New Roman" w:hAnsi="Times New Roman" w:cs="Times New Roman"/>
          <w:sz w:val="28"/>
          <w:szCs w:val="28"/>
          <w:lang w:val="de-DE"/>
        </w:rPr>
        <w:t xml:space="preserve"> </w:t>
      </w:r>
      <w:r w:rsidRPr="002539C0">
        <w:rPr>
          <w:rFonts w:ascii="Times New Roman" w:hAnsi="Times New Roman" w:cs="Times New Roman"/>
          <w:sz w:val="28"/>
          <w:szCs w:val="28"/>
          <w:lang w:val="nl-NL"/>
        </w:rPr>
        <w:t>quý II/2022 tăng 1,25% so với quý trước và tăng</w:t>
      </w:r>
      <w:r w:rsidR="00FD1B70" w:rsidRPr="002539C0">
        <w:rPr>
          <w:rFonts w:ascii="Times New Roman" w:hAnsi="Times New Roman" w:cs="Times New Roman"/>
          <w:sz w:val="28"/>
          <w:szCs w:val="28"/>
          <w:lang w:val="nl-NL"/>
        </w:rPr>
        <w:t xml:space="preserve"> </w:t>
      </w:r>
      <w:r w:rsidRPr="002539C0">
        <w:rPr>
          <w:rFonts w:ascii="Times New Roman" w:hAnsi="Times New Roman" w:cs="Times New Roman"/>
          <w:sz w:val="28"/>
          <w:szCs w:val="28"/>
          <w:lang w:val="nl-NL"/>
        </w:rPr>
        <w:t>3,57% so với cùng kỳ năm 2021</w:t>
      </w:r>
      <w:r w:rsidRPr="00A16168">
        <w:rPr>
          <w:rFonts w:ascii="Times New Roman" w:hAnsi="Times New Roman" w:cs="Times New Roman"/>
          <w:sz w:val="28"/>
          <w:szCs w:val="28"/>
          <w:lang w:val="de-DE"/>
        </w:rPr>
        <w:t xml:space="preserve">. Cụ thể, chỉ số giá sản xuất dịch vụ của một số ngành như sau: Dịch vụ vận tải, kho bãi </w:t>
      </w:r>
      <w:r w:rsidRPr="002539C0">
        <w:rPr>
          <w:rFonts w:ascii="Times New Roman" w:hAnsi="Times New Roman" w:cs="Times New Roman"/>
          <w:bCs/>
          <w:sz w:val="28"/>
          <w:szCs w:val="28"/>
          <w:lang w:val="de-DE"/>
        </w:rPr>
        <w:t>tăng 4%</w:t>
      </w:r>
      <w:r w:rsidRPr="00A16168">
        <w:rPr>
          <w:rFonts w:ascii="Times New Roman" w:hAnsi="Times New Roman" w:cs="Times New Roman"/>
          <w:sz w:val="28"/>
          <w:szCs w:val="28"/>
          <w:lang w:val="de-DE"/>
        </w:rPr>
        <w:t xml:space="preserve"> và </w:t>
      </w:r>
      <w:r w:rsidRPr="002539C0">
        <w:rPr>
          <w:rFonts w:ascii="Times New Roman" w:hAnsi="Times New Roman" w:cs="Times New Roman"/>
          <w:bCs/>
          <w:sz w:val="28"/>
          <w:szCs w:val="28"/>
          <w:lang w:val="de-DE"/>
        </w:rPr>
        <w:t>tăng 8,17%</w:t>
      </w:r>
      <w:r w:rsidRPr="00A16168">
        <w:rPr>
          <w:rFonts w:ascii="Times New Roman" w:hAnsi="Times New Roman" w:cs="Times New Roman"/>
          <w:sz w:val="28"/>
          <w:szCs w:val="28"/>
          <w:lang w:val="de-DE"/>
        </w:rPr>
        <w:t xml:space="preserve">; dịch vụ lưu trú và ăn uống </w:t>
      </w:r>
      <w:r w:rsidRPr="002539C0">
        <w:rPr>
          <w:rFonts w:ascii="Times New Roman" w:hAnsi="Times New Roman" w:cs="Times New Roman"/>
          <w:sz w:val="28"/>
          <w:szCs w:val="28"/>
          <w:lang w:val="de-DE"/>
        </w:rPr>
        <w:t>tăng 2,28%</w:t>
      </w:r>
      <w:r w:rsidRPr="00A16168">
        <w:rPr>
          <w:rFonts w:ascii="Times New Roman" w:hAnsi="Times New Roman" w:cs="Times New Roman"/>
          <w:sz w:val="28"/>
          <w:szCs w:val="28"/>
          <w:lang w:val="de-DE"/>
        </w:rPr>
        <w:t xml:space="preserve"> và </w:t>
      </w:r>
      <w:r w:rsidRPr="002539C0">
        <w:rPr>
          <w:rFonts w:ascii="Times New Roman" w:hAnsi="Times New Roman" w:cs="Times New Roman"/>
          <w:sz w:val="28"/>
          <w:szCs w:val="28"/>
          <w:lang w:val="de-DE"/>
        </w:rPr>
        <w:t>tăng 5,50%</w:t>
      </w:r>
      <w:r w:rsidRPr="00A16168">
        <w:rPr>
          <w:rFonts w:ascii="Times New Roman" w:hAnsi="Times New Roman" w:cs="Times New Roman"/>
          <w:sz w:val="28"/>
          <w:szCs w:val="28"/>
          <w:lang w:val="de-DE"/>
        </w:rPr>
        <w:t>; thông tin và truyền thông tăng 0,22% và tăng 0,69%; giáo dục và đào tạo tăng 0,32% và tăng 0,88%; y tế và hoạt động trợ giúp xã hội tăng 0,42% và tăng 0,95%; nghệ thuật vui chơi, giải trí tăng 0,30% và tăng 0,54%.</w:t>
      </w:r>
    </w:p>
    <w:p w14:paraId="15AD763C" w14:textId="5089FB96" w:rsidR="0086507B" w:rsidRPr="00A16168" w:rsidRDefault="0086507B" w:rsidP="00712B7D">
      <w:pPr>
        <w:spacing w:before="40" w:after="40" w:line="283" w:lineRule="auto"/>
        <w:ind w:right="-1" w:firstLine="567"/>
        <w:jc w:val="both"/>
        <w:rPr>
          <w:rFonts w:ascii="Times New Roman" w:hAnsi="Times New Roman" w:cs="Times New Roman"/>
          <w:sz w:val="28"/>
          <w:szCs w:val="28"/>
          <w:lang w:val="de-DE"/>
        </w:rPr>
      </w:pPr>
      <w:r w:rsidRPr="00A16168">
        <w:rPr>
          <w:rFonts w:ascii="Times New Roman" w:hAnsi="Times New Roman" w:cs="Times New Roman"/>
          <w:sz w:val="28"/>
          <w:szCs w:val="28"/>
          <w:lang w:val="de-DE"/>
        </w:rPr>
        <w:t>Tính chung 6 tháng đầu năm 2022, chỉ số giá sản xuất dịch vụ tăng 2,83% so với cùng kỳ năm 2021</w:t>
      </w:r>
      <w:r w:rsidR="008F0FAE">
        <w:rPr>
          <w:rFonts w:ascii="Times New Roman" w:hAnsi="Times New Roman" w:cs="Times New Roman"/>
          <w:sz w:val="28"/>
          <w:szCs w:val="28"/>
          <w:lang w:val="de-DE"/>
        </w:rPr>
        <w:t>.</w:t>
      </w:r>
      <w:r w:rsidRPr="00A16168">
        <w:rPr>
          <w:rFonts w:ascii="Times New Roman" w:hAnsi="Times New Roman" w:cs="Times New Roman"/>
          <w:sz w:val="28"/>
          <w:szCs w:val="28"/>
          <w:lang w:val="de-DE"/>
        </w:rPr>
        <w:t xml:space="preserve"> </w:t>
      </w:r>
      <w:r w:rsidR="008F0FAE">
        <w:rPr>
          <w:rFonts w:ascii="Times New Roman" w:hAnsi="Times New Roman" w:cs="Times New Roman"/>
          <w:sz w:val="28"/>
          <w:szCs w:val="28"/>
          <w:lang w:val="de-DE"/>
        </w:rPr>
        <w:t>T</w:t>
      </w:r>
      <w:r w:rsidRPr="00A16168">
        <w:rPr>
          <w:rFonts w:ascii="Times New Roman" w:hAnsi="Times New Roman" w:cs="Times New Roman"/>
          <w:sz w:val="28"/>
          <w:szCs w:val="28"/>
          <w:lang w:val="de-DE"/>
        </w:rPr>
        <w:t>rong đó</w:t>
      </w:r>
      <w:r w:rsidR="008F0FAE">
        <w:rPr>
          <w:rFonts w:ascii="Times New Roman" w:hAnsi="Times New Roman" w:cs="Times New Roman"/>
          <w:sz w:val="28"/>
          <w:szCs w:val="28"/>
          <w:lang w:val="de-DE"/>
        </w:rPr>
        <w:t>,</w:t>
      </w:r>
      <w:r w:rsidRPr="00A16168">
        <w:rPr>
          <w:rFonts w:ascii="Times New Roman" w:hAnsi="Times New Roman" w:cs="Times New Roman"/>
          <w:sz w:val="28"/>
          <w:szCs w:val="28"/>
          <w:lang w:val="de-DE"/>
        </w:rPr>
        <w:t xml:space="preserve"> dịch vụ vận tải, kho bãi tăng 5,86%; dịch vụ lưu trú và ăn uống tăng 4,43%; thông tin và truyền thông tăng 0,62%; giáo dục và đào tạo tăng 0,74%; y tế và hoạt động trợ giúp xã hội tăng 0,86%; nghệ thuật vui chơi, giải trí tăng 0,46%.</w:t>
      </w:r>
    </w:p>
    <w:p w14:paraId="0D8F7B26" w14:textId="77777777" w:rsidR="008F0FAE" w:rsidRDefault="0086507B" w:rsidP="00712B7D">
      <w:pPr>
        <w:pStyle w:val="BodyText2"/>
        <w:tabs>
          <w:tab w:val="left" w:pos="567"/>
        </w:tabs>
        <w:spacing w:before="40" w:after="40" w:line="276" w:lineRule="auto"/>
        <w:ind w:firstLine="567"/>
        <w:jc w:val="both"/>
        <w:rPr>
          <w:rFonts w:ascii="Times New Roman" w:hAnsi="Times New Roman" w:cs="Times New Roman"/>
          <w:sz w:val="28"/>
          <w:szCs w:val="28"/>
          <w:lang w:val="de-DE"/>
        </w:rPr>
      </w:pPr>
      <w:r w:rsidRPr="00A16168">
        <w:rPr>
          <w:rFonts w:ascii="Times New Roman" w:hAnsi="Times New Roman" w:cs="Times New Roman"/>
          <w:i/>
          <w:spacing w:val="-2"/>
          <w:sz w:val="28"/>
          <w:szCs w:val="28"/>
          <w:lang w:val="de-DE"/>
        </w:rPr>
        <w:t>Chỉ số giá nguyên liệu, nhiên liệu, vật liệu dùng cho sản xuất</w:t>
      </w:r>
      <w:r w:rsidRPr="00A16168">
        <w:rPr>
          <w:rFonts w:ascii="Times New Roman" w:hAnsi="Times New Roman" w:cs="Times New Roman"/>
          <w:spacing w:val="-2"/>
          <w:sz w:val="28"/>
          <w:szCs w:val="28"/>
          <w:lang w:val="de-DE"/>
        </w:rPr>
        <w:t xml:space="preserve"> quý </w:t>
      </w:r>
      <w:r w:rsidRPr="002539C0">
        <w:rPr>
          <w:rFonts w:ascii="Times New Roman" w:hAnsi="Times New Roman" w:cs="Times New Roman"/>
          <w:sz w:val="28"/>
          <w:szCs w:val="28"/>
          <w:lang w:val="de-DE"/>
        </w:rPr>
        <w:t>II/2022</w:t>
      </w:r>
      <w:r w:rsidRPr="002539C0">
        <w:rPr>
          <w:rFonts w:ascii="Times New Roman" w:hAnsi="Times New Roman" w:cs="Times New Roman"/>
          <w:i/>
          <w:sz w:val="28"/>
          <w:szCs w:val="28"/>
          <w:lang w:val="de-DE"/>
        </w:rPr>
        <w:t xml:space="preserve"> </w:t>
      </w:r>
      <w:r w:rsidRPr="002539C0">
        <w:rPr>
          <w:rFonts w:ascii="Times New Roman" w:hAnsi="Times New Roman" w:cs="Times New Roman"/>
          <w:sz w:val="28"/>
          <w:szCs w:val="28"/>
          <w:lang w:val="de-DE"/>
        </w:rPr>
        <w:t xml:space="preserve">tăng </w:t>
      </w:r>
      <w:r w:rsidRPr="00A16168">
        <w:rPr>
          <w:rFonts w:ascii="Times New Roman" w:hAnsi="Times New Roman" w:cs="Times New Roman"/>
          <w:sz w:val="28"/>
          <w:szCs w:val="28"/>
          <w:lang w:val="vi-VN"/>
        </w:rPr>
        <w:t>2,23</w:t>
      </w:r>
      <w:r w:rsidRPr="002539C0">
        <w:rPr>
          <w:rFonts w:ascii="Times New Roman" w:hAnsi="Times New Roman" w:cs="Times New Roman"/>
          <w:sz w:val="28"/>
          <w:szCs w:val="28"/>
          <w:lang w:val="de-DE"/>
        </w:rPr>
        <w:t xml:space="preserve">% so với quý trước và tăng </w:t>
      </w:r>
      <w:r w:rsidRPr="00A16168">
        <w:rPr>
          <w:rFonts w:ascii="Times New Roman" w:hAnsi="Times New Roman" w:cs="Times New Roman"/>
          <w:sz w:val="28"/>
          <w:szCs w:val="28"/>
          <w:lang w:val="vi-VN"/>
        </w:rPr>
        <w:t>6,38</w:t>
      </w:r>
      <w:r w:rsidRPr="002539C0">
        <w:rPr>
          <w:rFonts w:ascii="Times New Roman" w:hAnsi="Times New Roman" w:cs="Times New Roman"/>
          <w:sz w:val="28"/>
          <w:szCs w:val="28"/>
          <w:lang w:val="de-DE"/>
        </w:rPr>
        <w:t>% so với cùng kỳ năm 2021</w:t>
      </w:r>
      <w:r w:rsidRPr="00A16168">
        <w:rPr>
          <w:rFonts w:ascii="Times New Roman" w:hAnsi="Times New Roman" w:cs="Times New Roman"/>
          <w:spacing w:val="-2"/>
          <w:sz w:val="28"/>
          <w:szCs w:val="28"/>
          <w:lang w:val="de-DE"/>
        </w:rPr>
        <w:t xml:space="preserve">. </w:t>
      </w:r>
      <w:r w:rsidRPr="002539C0">
        <w:rPr>
          <w:rFonts w:ascii="Times New Roman" w:hAnsi="Times New Roman" w:cs="Times New Roman"/>
          <w:sz w:val="28"/>
          <w:szCs w:val="28"/>
          <w:lang w:val="de-DE"/>
        </w:rPr>
        <w:t xml:space="preserve">Trong đó: Chỉ số giá nguyên nhiên vật liệu dùng cho sản xuất nông, lâm nghiệp và thủy sản tăng </w:t>
      </w:r>
      <w:r w:rsidRPr="00A16168">
        <w:rPr>
          <w:rFonts w:ascii="Times New Roman" w:hAnsi="Times New Roman" w:cs="Times New Roman"/>
          <w:sz w:val="28"/>
          <w:szCs w:val="28"/>
          <w:lang w:val="vi-VN"/>
        </w:rPr>
        <w:t>4</w:t>
      </w:r>
      <w:r w:rsidRPr="002539C0">
        <w:rPr>
          <w:rFonts w:ascii="Times New Roman" w:hAnsi="Times New Roman" w:cs="Times New Roman"/>
          <w:sz w:val="28"/>
          <w:szCs w:val="28"/>
          <w:lang w:val="de-DE"/>
        </w:rPr>
        <w:t xml:space="preserve">% và tăng </w:t>
      </w:r>
      <w:r w:rsidRPr="00A16168">
        <w:rPr>
          <w:rFonts w:ascii="Times New Roman" w:hAnsi="Times New Roman" w:cs="Times New Roman"/>
          <w:sz w:val="28"/>
          <w:szCs w:val="28"/>
          <w:lang w:val="vi-VN"/>
        </w:rPr>
        <w:t>10,93</w:t>
      </w:r>
      <w:r w:rsidRPr="002539C0">
        <w:rPr>
          <w:rFonts w:ascii="Times New Roman" w:hAnsi="Times New Roman" w:cs="Times New Roman"/>
          <w:sz w:val="28"/>
          <w:szCs w:val="28"/>
          <w:lang w:val="de-DE"/>
        </w:rPr>
        <w:t xml:space="preserve">%; dùng cho sản xuất công nghiệp chế biến, chế tạo tăng </w:t>
      </w:r>
      <w:r w:rsidRPr="00A16168">
        <w:rPr>
          <w:rFonts w:ascii="Times New Roman" w:hAnsi="Times New Roman" w:cs="Times New Roman"/>
          <w:sz w:val="28"/>
          <w:szCs w:val="28"/>
          <w:lang w:val="vi-VN"/>
        </w:rPr>
        <w:t>2,06</w:t>
      </w:r>
      <w:r w:rsidRPr="002539C0">
        <w:rPr>
          <w:rFonts w:ascii="Times New Roman" w:hAnsi="Times New Roman" w:cs="Times New Roman"/>
          <w:sz w:val="28"/>
          <w:szCs w:val="28"/>
          <w:lang w:val="de-DE"/>
        </w:rPr>
        <w:t xml:space="preserve">% và tăng </w:t>
      </w:r>
      <w:r w:rsidRPr="00A16168">
        <w:rPr>
          <w:rFonts w:ascii="Times New Roman" w:hAnsi="Times New Roman" w:cs="Times New Roman"/>
          <w:sz w:val="28"/>
          <w:szCs w:val="28"/>
          <w:lang w:val="vi-VN"/>
        </w:rPr>
        <w:t>6,04</w:t>
      </w:r>
      <w:r w:rsidRPr="002539C0">
        <w:rPr>
          <w:rFonts w:ascii="Times New Roman" w:hAnsi="Times New Roman" w:cs="Times New Roman"/>
          <w:sz w:val="28"/>
          <w:szCs w:val="28"/>
          <w:lang w:val="de-DE"/>
        </w:rPr>
        <w:t xml:space="preserve">%; dùng cho xây dựng tăng </w:t>
      </w:r>
      <w:r w:rsidRPr="00A16168">
        <w:rPr>
          <w:rFonts w:ascii="Times New Roman" w:hAnsi="Times New Roman" w:cs="Times New Roman"/>
          <w:sz w:val="28"/>
          <w:szCs w:val="28"/>
          <w:lang w:val="vi-VN"/>
        </w:rPr>
        <w:t>4,14</w:t>
      </w:r>
      <w:r w:rsidRPr="002539C0">
        <w:rPr>
          <w:rFonts w:ascii="Times New Roman" w:hAnsi="Times New Roman" w:cs="Times New Roman"/>
          <w:sz w:val="28"/>
          <w:szCs w:val="28"/>
          <w:lang w:val="de-DE"/>
        </w:rPr>
        <w:t xml:space="preserve">% và tăng </w:t>
      </w:r>
      <w:r w:rsidRPr="00A16168">
        <w:rPr>
          <w:rFonts w:ascii="Times New Roman" w:hAnsi="Times New Roman" w:cs="Times New Roman"/>
          <w:sz w:val="28"/>
          <w:szCs w:val="28"/>
          <w:lang w:val="vi-VN"/>
        </w:rPr>
        <w:t>10,4</w:t>
      </w:r>
      <w:r w:rsidRPr="002539C0">
        <w:rPr>
          <w:rFonts w:ascii="Times New Roman" w:hAnsi="Times New Roman" w:cs="Times New Roman"/>
          <w:sz w:val="28"/>
          <w:szCs w:val="28"/>
          <w:lang w:val="de-DE"/>
        </w:rPr>
        <w:t>%.</w:t>
      </w:r>
    </w:p>
    <w:p w14:paraId="3A9D8B27" w14:textId="5C7B3DB8" w:rsidR="0086507B" w:rsidRPr="008F0FAE" w:rsidRDefault="0086507B" w:rsidP="00712B7D">
      <w:pPr>
        <w:pStyle w:val="BodyText2"/>
        <w:tabs>
          <w:tab w:val="left" w:pos="567"/>
        </w:tabs>
        <w:spacing w:before="40" w:after="40" w:line="276" w:lineRule="auto"/>
        <w:ind w:firstLine="567"/>
        <w:jc w:val="both"/>
        <w:rPr>
          <w:rFonts w:ascii="Times New Roman" w:hAnsi="Times New Roman" w:cs="Times New Roman"/>
          <w:spacing w:val="-2"/>
          <w:sz w:val="28"/>
          <w:szCs w:val="28"/>
          <w:lang w:val="de-DE"/>
        </w:rPr>
      </w:pPr>
      <w:r w:rsidRPr="008F0FAE">
        <w:rPr>
          <w:rFonts w:ascii="Times New Roman" w:hAnsi="Times New Roman" w:cs="Times New Roman"/>
          <w:spacing w:val="-2"/>
          <w:sz w:val="28"/>
          <w:szCs w:val="28"/>
          <w:lang w:val="de-DE"/>
        </w:rPr>
        <w:t>Tính chung 6 tháng đầu năm 2022, chỉ số giá nguyên nhiên vật liệu dùng cho sản xuất tăng 6,04% so với cùng kỳ năm trước</w:t>
      </w:r>
      <w:r w:rsidR="008F0FAE" w:rsidRPr="008F0FAE">
        <w:rPr>
          <w:rFonts w:ascii="Times New Roman" w:hAnsi="Times New Roman" w:cs="Times New Roman"/>
          <w:spacing w:val="-2"/>
          <w:sz w:val="28"/>
          <w:szCs w:val="28"/>
          <w:lang w:val="de-DE"/>
        </w:rPr>
        <w:t>.</w:t>
      </w:r>
      <w:r w:rsidRPr="008F0FAE">
        <w:rPr>
          <w:rFonts w:ascii="Times New Roman" w:hAnsi="Times New Roman" w:cs="Times New Roman"/>
          <w:spacing w:val="-2"/>
          <w:sz w:val="28"/>
          <w:szCs w:val="28"/>
          <w:lang w:val="de-DE"/>
        </w:rPr>
        <w:t xml:space="preserve"> </w:t>
      </w:r>
      <w:r w:rsidR="008F0FAE" w:rsidRPr="008F0FAE">
        <w:rPr>
          <w:rFonts w:ascii="Times New Roman" w:hAnsi="Times New Roman" w:cs="Times New Roman"/>
          <w:spacing w:val="-2"/>
          <w:sz w:val="28"/>
          <w:szCs w:val="28"/>
          <w:lang w:val="de-DE"/>
        </w:rPr>
        <w:t>T</w:t>
      </w:r>
      <w:r w:rsidRPr="008F0FAE">
        <w:rPr>
          <w:rFonts w:ascii="Times New Roman" w:hAnsi="Times New Roman" w:cs="Times New Roman"/>
          <w:spacing w:val="-2"/>
          <w:sz w:val="28"/>
          <w:szCs w:val="28"/>
          <w:lang w:val="de-DE"/>
        </w:rPr>
        <w:t>rong đó</w:t>
      </w:r>
      <w:r w:rsidR="008F0FAE" w:rsidRPr="008F0FAE">
        <w:rPr>
          <w:rFonts w:ascii="Times New Roman" w:hAnsi="Times New Roman" w:cs="Times New Roman"/>
          <w:spacing w:val="-2"/>
          <w:sz w:val="28"/>
          <w:szCs w:val="28"/>
          <w:lang w:val="de-DE"/>
        </w:rPr>
        <w:t>,</w:t>
      </w:r>
      <w:r w:rsidRPr="008F0FAE">
        <w:rPr>
          <w:rFonts w:ascii="Times New Roman" w:hAnsi="Times New Roman" w:cs="Times New Roman"/>
          <w:spacing w:val="-2"/>
          <w:sz w:val="28"/>
          <w:szCs w:val="28"/>
          <w:lang w:val="de-DE"/>
        </w:rPr>
        <w:t xml:space="preserve"> chỉ số giá nguyên nhiên vật liệu dùng cho sản xuất nông, lâm nghiệp và thủy sản tăng 10,01%; dùng cho sản xuất công nghiệp chế biến, chế tạo tăng 5,78%; dùng cho xây dựng tăng 9,32%.</w:t>
      </w:r>
    </w:p>
    <w:p w14:paraId="48F02937" w14:textId="77777777" w:rsidR="0086507B" w:rsidRPr="008851E9" w:rsidRDefault="0086507B" w:rsidP="0086507B">
      <w:pPr>
        <w:pStyle w:val="BodyText2"/>
        <w:tabs>
          <w:tab w:val="left" w:pos="567"/>
        </w:tabs>
        <w:spacing w:before="40" w:after="40" w:line="252" w:lineRule="auto"/>
        <w:ind w:right="-1" w:firstLine="567"/>
        <w:jc w:val="both"/>
        <w:rPr>
          <w:rFonts w:ascii="Times New Roman" w:hAnsi="Times New Roman" w:cs="Times New Roman"/>
          <w:b/>
          <w:i/>
          <w:sz w:val="28"/>
          <w:szCs w:val="28"/>
          <w:lang w:val="de-DE"/>
        </w:rPr>
      </w:pPr>
      <w:r>
        <w:rPr>
          <w:rFonts w:ascii="Times New Roman" w:hAnsi="Times New Roman" w:cs="Times New Roman"/>
          <w:b/>
          <w:i/>
          <w:sz w:val="28"/>
          <w:szCs w:val="28"/>
          <w:lang w:val="de-DE"/>
        </w:rPr>
        <w:t>d</w:t>
      </w:r>
      <w:r w:rsidRPr="008851E9">
        <w:rPr>
          <w:rFonts w:ascii="Times New Roman" w:hAnsi="Times New Roman" w:cs="Times New Roman"/>
          <w:b/>
          <w:i/>
          <w:sz w:val="28"/>
          <w:szCs w:val="28"/>
          <w:lang w:val="de-DE"/>
        </w:rPr>
        <w:t>) Chỉ số giá xuất, nhập khẩu hàng hóa</w:t>
      </w:r>
    </w:p>
    <w:p w14:paraId="4069F8D9" w14:textId="77777777" w:rsidR="0086507B" w:rsidRPr="00DA33C3" w:rsidRDefault="0086507B" w:rsidP="0086507B">
      <w:pPr>
        <w:tabs>
          <w:tab w:val="left" w:pos="720"/>
        </w:tabs>
        <w:spacing w:after="0" w:line="240" w:lineRule="auto"/>
        <w:ind w:right="142"/>
        <w:jc w:val="center"/>
        <w:rPr>
          <w:rFonts w:ascii="Arial" w:hAnsi="Arial" w:cs="Arial"/>
          <w:b/>
          <w:sz w:val="12"/>
          <w:szCs w:val="24"/>
          <w:lang w:val="nl-NL"/>
        </w:rPr>
      </w:pPr>
    </w:p>
    <w:p w14:paraId="3C7C7CD1" w14:textId="77777777" w:rsidR="0086507B" w:rsidRDefault="0086507B" w:rsidP="0086507B">
      <w:pPr>
        <w:tabs>
          <w:tab w:val="left" w:pos="720"/>
        </w:tabs>
        <w:spacing w:after="0" w:line="240" w:lineRule="auto"/>
        <w:ind w:right="142"/>
        <w:jc w:val="center"/>
        <w:rPr>
          <w:rFonts w:ascii="Arial" w:hAnsi="Arial" w:cs="Arial"/>
          <w:b/>
          <w:sz w:val="24"/>
          <w:szCs w:val="24"/>
          <w:lang w:val="nl-NL"/>
        </w:rPr>
      </w:pPr>
      <w:r>
        <w:rPr>
          <w:rFonts w:ascii="Arial" w:hAnsi="Arial" w:cs="Arial"/>
          <w:b/>
          <w:sz w:val="24"/>
          <w:szCs w:val="24"/>
          <w:lang w:val="nl-NL"/>
        </w:rPr>
        <w:t xml:space="preserve">Hình 20. </w:t>
      </w:r>
      <w:r w:rsidRPr="00BC5895">
        <w:rPr>
          <w:rFonts w:ascii="Arial" w:hAnsi="Arial" w:cs="Arial"/>
          <w:b/>
          <w:sz w:val="24"/>
          <w:szCs w:val="24"/>
          <w:lang w:val="nl-NL"/>
        </w:rPr>
        <w:t>Chỉ số giá xuất</w:t>
      </w:r>
      <w:r>
        <w:rPr>
          <w:rFonts w:ascii="Arial" w:hAnsi="Arial" w:cs="Arial"/>
          <w:b/>
          <w:sz w:val="24"/>
          <w:szCs w:val="24"/>
          <w:lang w:val="nl-NL"/>
        </w:rPr>
        <w:t xml:space="preserve"> khẩu hàng hóa; chỉ số giá</w:t>
      </w:r>
      <w:r w:rsidRPr="00BC5895">
        <w:rPr>
          <w:rFonts w:ascii="Arial" w:hAnsi="Arial" w:cs="Arial"/>
          <w:b/>
          <w:sz w:val="24"/>
          <w:szCs w:val="24"/>
          <w:lang w:val="nl-NL"/>
        </w:rPr>
        <w:t xml:space="preserve"> nhập khẩu hàng hóa</w:t>
      </w:r>
    </w:p>
    <w:p w14:paraId="0ECD2B8E" w14:textId="77777777" w:rsidR="0086507B" w:rsidRDefault="0086507B" w:rsidP="0086507B">
      <w:pPr>
        <w:tabs>
          <w:tab w:val="left" w:pos="720"/>
        </w:tabs>
        <w:spacing w:after="0" w:line="240" w:lineRule="auto"/>
        <w:ind w:right="142"/>
        <w:jc w:val="center"/>
        <w:rPr>
          <w:rFonts w:ascii="Arial" w:hAnsi="Arial" w:cs="Arial"/>
          <w:b/>
          <w:sz w:val="24"/>
          <w:szCs w:val="24"/>
          <w:lang w:val="nl-NL"/>
        </w:rPr>
      </w:pPr>
      <w:r w:rsidRPr="00BC5895">
        <w:rPr>
          <w:rFonts w:ascii="Arial" w:hAnsi="Arial" w:cs="Arial"/>
          <w:b/>
          <w:sz w:val="24"/>
          <w:szCs w:val="24"/>
          <w:lang w:val="nl-NL"/>
        </w:rPr>
        <w:t xml:space="preserve">và tỷ giá thương mại hàng hóa </w:t>
      </w:r>
      <w:r>
        <w:rPr>
          <w:rFonts w:ascii="Arial" w:hAnsi="Arial" w:cs="Arial"/>
          <w:b/>
          <w:sz w:val="24"/>
          <w:szCs w:val="24"/>
          <w:lang w:val="nl-NL"/>
        </w:rPr>
        <w:t xml:space="preserve">6 tháng so với cùng kỳ năm trước </w:t>
      </w:r>
    </w:p>
    <w:p w14:paraId="700CA0F4" w14:textId="77777777" w:rsidR="0086507B" w:rsidRDefault="0086507B" w:rsidP="0086507B">
      <w:pPr>
        <w:tabs>
          <w:tab w:val="left" w:pos="720"/>
        </w:tabs>
        <w:spacing w:after="0" w:line="240" w:lineRule="auto"/>
        <w:ind w:right="142"/>
        <w:jc w:val="center"/>
        <w:rPr>
          <w:rFonts w:ascii="Arial" w:hAnsi="Arial" w:cs="Arial"/>
          <w:b/>
          <w:sz w:val="24"/>
          <w:szCs w:val="24"/>
          <w:lang w:val="nl-NL"/>
        </w:rPr>
      </w:pPr>
      <w:r>
        <w:rPr>
          <w:rFonts w:ascii="Arial" w:hAnsi="Arial" w:cs="Arial"/>
          <w:b/>
          <w:sz w:val="24"/>
          <w:szCs w:val="24"/>
          <w:lang w:val="nl-NL"/>
        </w:rPr>
        <w:t>các năm 2018-2022</w:t>
      </w:r>
      <w:r w:rsidRPr="00BC5895">
        <w:rPr>
          <w:rFonts w:ascii="Arial" w:hAnsi="Arial" w:cs="Arial"/>
          <w:b/>
          <w:sz w:val="24"/>
          <w:szCs w:val="24"/>
          <w:lang w:val="nl-NL"/>
        </w:rPr>
        <w:t xml:space="preserve"> (%)</w:t>
      </w:r>
    </w:p>
    <w:p w14:paraId="2F879D96" w14:textId="77777777" w:rsidR="0086507B" w:rsidRDefault="0086507B" w:rsidP="0086507B">
      <w:pPr>
        <w:tabs>
          <w:tab w:val="left" w:pos="720"/>
        </w:tabs>
        <w:spacing w:after="0" w:line="240" w:lineRule="auto"/>
        <w:ind w:right="142"/>
        <w:jc w:val="center"/>
        <w:rPr>
          <w:rFonts w:ascii="Arial" w:hAnsi="Arial" w:cs="Arial"/>
          <w:b/>
          <w:sz w:val="24"/>
          <w:szCs w:val="24"/>
          <w:lang w:val="nl-NL"/>
        </w:rPr>
      </w:pPr>
      <w:r>
        <w:rPr>
          <w:noProof/>
          <w:lang w:val="en-US"/>
        </w:rPr>
        <w:drawing>
          <wp:inline distT="0" distB="0" distL="0" distR="0" wp14:anchorId="0EA8FFDC" wp14:editId="3AB9DF4C">
            <wp:extent cx="5349240" cy="2895600"/>
            <wp:effectExtent l="0" t="0" r="381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3E6F2BF" w14:textId="77777777" w:rsidR="008F0FAE" w:rsidRDefault="0086507B" w:rsidP="00712B7D">
      <w:pPr>
        <w:tabs>
          <w:tab w:val="left" w:pos="567"/>
        </w:tabs>
        <w:spacing w:before="40" w:after="40" w:line="283" w:lineRule="auto"/>
        <w:ind w:firstLine="567"/>
        <w:jc w:val="both"/>
        <w:rPr>
          <w:rFonts w:ascii="Times New Roman" w:hAnsi="Times New Roman" w:cs="Times New Roman"/>
          <w:sz w:val="28"/>
          <w:szCs w:val="28"/>
          <w:lang w:val="fr-FR"/>
        </w:rPr>
      </w:pPr>
      <w:r w:rsidRPr="00950DFD">
        <w:rPr>
          <w:rFonts w:ascii="Times New Roman" w:hAnsi="Times New Roman" w:cs="Times New Roman"/>
          <w:i/>
          <w:spacing w:val="2"/>
          <w:sz w:val="28"/>
          <w:szCs w:val="28"/>
          <w:lang w:val="de-DE"/>
        </w:rPr>
        <w:t>Chỉ số giá xuất khẩu hàng hóa</w:t>
      </w:r>
      <w:r w:rsidRPr="00950DFD">
        <w:rPr>
          <w:rFonts w:ascii="Times New Roman" w:hAnsi="Times New Roman" w:cs="Times New Roman"/>
          <w:spacing w:val="2"/>
          <w:sz w:val="28"/>
          <w:szCs w:val="28"/>
          <w:lang w:val="de-DE"/>
        </w:rPr>
        <w:t xml:space="preserve"> quý </w:t>
      </w:r>
      <w:r w:rsidRPr="002539C0">
        <w:rPr>
          <w:rFonts w:ascii="Times New Roman" w:hAnsi="Times New Roman" w:cs="Times New Roman"/>
          <w:i/>
          <w:sz w:val="28"/>
          <w:szCs w:val="28"/>
          <w:lang w:val="nl-NL"/>
        </w:rPr>
        <w:t>II/202</w:t>
      </w:r>
      <w:r w:rsidRPr="00950DFD">
        <w:rPr>
          <w:rFonts w:ascii="Times New Roman" w:hAnsi="Times New Roman" w:cs="Times New Roman"/>
          <w:i/>
          <w:sz w:val="28"/>
          <w:szCs w:val="28"/>
          <w:lang w:val="vi-VN"/>
        </w:rPr>
        <w:t>2</w:t>
      </w:r>
      <w:r w:rsidRPr="002539C0">
        <w:rPr>
          <w:rFonts w:ascii="Times New Roman" w:hAnsi="Times New Roman" w:cs="Times New Roman"/>
          <w:i/>
          <w:sz w:val="28"/>
          <w:szCs w:val="28"/>
          <w:lang w:val="nl-NL"/>
        </w:rPr>
        <w:t xml:space="preserve"> </w:t>
      </w:r>
      <w:r w:rsidRPr="002539C0">
        <w:rPr>
          <w:rFonts w:ascii="Times New Roman" w:hAnsi="Times New Roman" w:cs="Times New Roman"/>
          <w:sz w:val="28"/>
          <w:szCs w:val="28"/>
          <w:lang w:val="nl-NL"/>
        </w:rPr>
        <w:t xml:space="preserve">tăng </w:t>
      </w:r>
      <w:r w:rsidRPr="00950DFD">
        <w:rPr>
          <w:rFonts w:ascii="Times New Roman" w:hAnsi="Times New Roman" w:cs="Times New Roman"/>
          <w:sz w:val="28"/>
          <w:szCs w:val="28"/>
          <w:lang w:val="vi-VN"/>
        </w:rPr>
        <w:t>3,31</w:t>
      </w:r>
      <w:r w:rsidRPr="002539C0">
        <w:rPr>
          <w:rFonts w:ascii="Times New Roman" w:hAnsi="Times New Roman" w:cs="Times New Roman"/>
          <w:sz w:val="28"/>
          <w:szCs w:val="28"/>
          <w:lang w:val="nl-NL"/>
        </w:rPr>
        <w:t xml:space="preserve">% so với quý trước và tăng </w:t>
      </w:r>
      <w:r w:rsidRPr="00950DFD">
        <w:rPr>
          <w:rFonts w:ascii="Times New Roman" w:hAnsi="Times New Roman" w:cs="Times New Roman"/>
          <w:sz w:val="28"/>
          <w:szCs w:val="28"/>
          <w:lang w:val="vi-VN"/>
        </w:rPr>
        <w:t>8,56</w:t>
      </w:r>
      <w:r w:rsidRPr="002539C0">
        <w:rPr>
          <w:rFonts w:ascii="Times New Roman" w:hAnsi="Times New Roman" w:cs="Times New Roman"/>
          <w:sz w:val="28"/>
          <w:szCs w:val="28"/>
          <w:lang w:val="nl-NL"/>
        </w:rPr>
        <w:t>% so với cùng kỳ năm 2021</w:t>
      </w:r>
      <w:r w:rsidRPr="00950DFD">
        <w:rPr>
          <w:rFonts w:ascii="Times New Roman" w:hAnsi="Times New Roman" w:cs="Times New Roman"/>
          <w:spacing w:val="2"/>
          <w:sz w:val="28"/>
          <w:szCs w:val="28"/>
          <w:lang w:val="de-DE"/>
        </w:rPr>
        <w:t xml:space="preserve">. Cụ thể, chỉ số giá của nhóm nông sản, thực phẩm </w:t>
      </w:r>
      <w:r w:rsidRPr="002539C0">
        <w:rPr>
          <w:rFonts w:ascii="Times New Roman" w:hAnsi="Times New Roman" w:cs="Times New Roman"/>
          <w:sz w:val="28"/>
          <w:szCs w:val="28"/>
          <w:lang w:val="de-DE"/>
        </w:rPr>
        <w:t xml:space="preserve">tăng </w:t>
      </w:r>
      <w:r w:rsidRPr="00950DFD">
        <w:rPr>
          <w:rFonts w:ascii="Times New Roman" w:hAnsi="Times New Roman" w:cs="Times New Roman"/>
          <w:sz w:val="28"/>
          <w:szCs w:val="28"/>
          <w:lang w:val="vi-VN"/>
        </w:rPr>
        <w:t>2,98</w:t>
      </w:r>
      <w:r w:rsidRPr="002539C0">
        <w:rPr>
          <w:rFonts w:ascii="Times New Roman" w:hAnsi="Times New Roman" w:cs="Times New Roman"/>
          <w:sz w:val="28"/>
          <w:szCs w:val="28"/>
          <w:lang w:val="de-DE"/>
        </w:rPr>
        <w:t xml:space="preserve">% và tăng </w:t>
      </w:r>
      <w:r w:rsidRPr="00950DFD">
        <w:rPr>
          <w:rFonts w:ascii="Times New Roman" w:hAnsi="Times New Roman" w:cs="Times New Roman"/>
          <w:sz w:val="28"/>
          <w:szCs w:val="28"/>
          <w:lang w:val="vi-VN"/>
        </w:rPr>
        <w:t>9,56</w:t>
      </w:r>
      <w:r w:rsidRPr="002539C0">
        <w:rPr>
          <w:rFonts w:ascii="Times New Roman" w:hAnsi="Times New Roman" w:cs="Times New Roman"/>
          <w:sz w:val="28"/>
          <w:szCs w:val="28"/>
          <w:lang w:val="de-DE"/>
        </w:rPr>
        <w:t>%</w:t>
      </w:r>
      <w:r w:rsidRPr="00950DFD">
        <w:rPr>
          <w:rFonts w:ascii="Times New Roman" w:hAnsi="Times New Roman" w:cs="Times New Roman"/>
          <w:spacing w:val="2"/>
          <w:sz w:val="28"/>
          <w:szCs w:val="28"/>
          <w:lang w:val="de-DE"/>
        </w:rPr>
        <w:t xml:space="preserve">; </w:t>
      </w:r>
      <w:r w:rsidRPr="002539C0">
        <w:rPr>
          <w:rFonts w:ascii="Times New Roman" w:hAnsi="Times New Roman" w:cs="Times New Roman"/>
          <w:sz w:val="28"/>
          <w:szCs w:val="28"/>
          <w:lang w:val="de-DE"/>
        </w:rPr>
        <w:t xml:space="preserve">nhóm nhiên liệu tăng </w:t>
      </w:r>
      <w:r w:rsidRPr="00950DFD">
        <w:rPr>
          <w:rFonts w:ascii="Times New Roman" w:hAnsi="Times New Roman" w:cs="Times New Roman"/>
          <w:sz w:val="28"/>
          <w:szCs w:val="28"/>
          <w:lang w:val="vi-VN"/>
        </w:rPr>
        <w:t>33,91</w:t>
      </w:r>
      <w:r w:rsidRPr="002539C0">
        <w:rPr>
          <w:rFonts w:ascii="Times New Roman" w:hAnsi="Times New Roman" w:cs="Times New Roman"/>
          <w:sz w:val="28"/>
          <w:szCs w:val="28"/>
          <w:lang w:val="de-DE"/>
        </w:rPr>
        <w:t xml:space="preserve">% và tăng </w:t>
      </w:r>
      <w:r w:rsidRPr="00950DFD">
        <w:rPr>
          <w:rFonts w:ascii="Times New Roman" w:hAnsi="Times New Roman" w:cs="Times New Roman"/>
          <w:sz w:val="28"/>
          <w:szCs w:val="28"/>
          <w:lang w:val="vi-VN"/>
        </w:rPr>
        <w:t>77,56</w:t>
      </w:r>
      <w:r w:rsidRPr="002539C0">
        <w:rPr>
          <w:rFonts w:ascii="Times New Roman" w:hAnsi="Times New Roman" w:cs="Times New Roman"/>
          <w:sz w:val="28"/>
          <w:szCs w:val="28"/>
          <w:lang w:val="de-DE"/>
        </w:rPr>
        <w:t xml:space="preserve">%; nhóm hàng hóa chế biến, chế tạo khác tăng </w:t>
      </w:r>
      <w:r w:rsidRPr="00950DFD">
        <w:rPr>
          <w:rFonts w:ascii="Times New Roman" w:hAnsi="Times New Roman" w:cs="Times New Roman"/>
          <w:sz w:val="28"/>
          <w:szCs w:val="28"/>
          <w:lang w:val="vi-VN"/>
        </w:rPr>
        <w:t>2,32</w:t>
      </w:r>
      <w:r w:rsidRPr="002539C0">
        <w:rPr>
          <w:rFonts w:ascii="Times New Roman" w:hAnsi="Times New Roman" w:cs="Times New Roman"/>
          <w:sz w:val="28"/>
          <w:szCs w:val="28"/>
          <w:lang w:val="de-DE"/>
        </w:rPr>
        <w:t xml:space="preserve">% và tăng </w:t>
      </w:r>
      <w:r w:rsidRPr="00950DFD">
        <w:rPr>
          <w:rFonts w:ascii="Times New Roman" w:hAnsi="Times New Roman" w:cs="Times New Roman"/>
          <w:sz w:val="28"/>
          <w:szCs w:val="28"/>
          <w:lang w:val="vi-VN"/>
        </w:rPr>
        <w:t>6,36</w:t>
      </w:r>
      <w:r w:rsidRPr="002539C0">
        <w:rPr>
          <w:rFonts w:ascii="Times New Roman" w:hAnsi="Times New Roman" w:cs="Times New Roman"/>
          <w:sz w:val="28"/>
          <w:szCs w:val="28"/>
          <w:lang w:val="de-DE"/>
        </w:rPr>
        <w:t xml:space="preserve">%. </w:t>
      </w:r>
      <w:r w:rsidRPr="00A3308D">
        <w:rPr>
          <w:rFonts w:ascii="Times New Roman" w:hAnsi="Times New Roman" w:cs="Times New Roman"/>
          <w:sz w:val="28"/>
          <w:szCs w:val="28"/>
          <w:lang w:val="fr-FR"/>
        </w:rPr>
        <w:t>Chỉ số giá xuất khẩu quý II</w:t>
      </w:r>
      <w:r>
        <w:rPr>
          <w:rFonts w:ascii="Times New Roman" w:hAnsi="Times New Roman" w:cs="Times New Roman"/>
          <w:sz w:val="28"/>
          <w:szCs w:val="28"/>
          <w:lang w:val="fr-FR"/>
        </w:rPr>
        <w:t>/2022</w:t>
      </w:r>
      <w:r w:rsidRPr="00A3308D">
        <w:rPr>
          <w:rFonts w:ascii="Times New Roman" w:hAnsi="Times New Roman" w:cs="Times New Roman"/>
          <w:sz w:val="28"/>
          <w:szCs w:val="28"/>
          <w:lang w:val="fr-FR"/>
        </w:rPr>
        <w:t xml:space="preserve"> so với quý trước và so với cùng kỳ năm trước của một số mặt hàng như sau:</w:t>
      </w:r>
      <w:r>
        <w:rPr>
          <w:rFonts w:ascii="Times New Roman" w:hAnsi="Times New Roman" w:cs="Times New Roman"/>
          <w:sz w:val="28"/>
          <w:szCs w:val="28"/>
          <w:lang w:val="fr-FR"/>
        </w:rPr>
        <w:t xml:space="preserve"> </w:t>
      </w:r>
      <w:r w:rsidRPr="00934F2D">
        <w:rPr>
          <w:rFonts w:ascii="Times New Roman" w:hAnsi="Times New Roman" w:cs="Times New Roman"/>
          <w:sz w:val="28"/>
          <w:szCs w:val="28"/>
          <w:lang w:val="fr-FR"/>
        </w:rPr>
        <w:t xml:space="preserve">Sắt thép tăng </w:t>
      </w:r>
      <w:r>
        <w:rPr>
          <w:rFonts w:ascii="Times New Roman" w:hAnsi="Times New Roman" w:cs="Times New Roman"/>
          <w:sz w:val="28"/>
          <w:szCs w:val="28"/>
          <w:lang w:val="fr-FR"/>
        </w:rPr>
        <w:t>9,89</w:t>
      </w:r>
      <w:r w:rsidRPr="00934F2D">
        <w:rPr>
          <w:rFonts w:ascii="Times New Roman" w:hAnsi="Times New Roman" w:cs="Times New Roman"/>
          <w:sz w:val="28"/>
          <w:szCs w:val="28"/>
          <w:lang w:val="fr-FR"/>
        </w:rPr>
        <w:t xml:space="preserve">% và tăng </w:t>
      </w:r>
      <w:r>
        <w:rPr>
          <w:rFonts w:ascii="Times New Roman" w:hAnsi="Times New Roman" w:cs="Times New Roman"/>
          <w:sz w:val="28"/>
          <w:szCs w:val="28"/>
          <w:lang w:val="fr-FR"/>
        </w:rPr>
        <w:t>22,51</w:t>
      </w:r>
      <w:r w:rsidRPr="00934F2D">
        <w:rPr>
          <w:rFonts w:ascii="Times New Roman" w:hAnsi="Times New Roman" w:cs="Times New Roman"/>
          <w:sz w:val="28"/>
          <w:szCs w:val="28"/>
          <w:lang w:val="fr-FR"/>
        </w:rPr>
        <w:t xml:space="preserve">%; dầu thô tăng </w:t>
      </w:r>
      <w:r>
        <w:rPr>
          <w:rFonts w:ascii="Times New Roman" w:hAnsi="Times New Roman" w:cs="Times New Roman"/>
          <w:sz w:val="28"/>
          <w:szCs w:val="28"/>
          <w:lang w:val="fr-FR"/>
        </w:rPr>
        <w:t>33,15</w:t>
      </w:r>
      <w:r w:rsidRPr="00934F2D">
        <w:rPr>
          <w:rFonts w:ascii="Times New Roman" w:hAnsi="Times New Roman" w:cs="Times New Roman"/>
          <w:sz w:val="28"/>
          <w:szCs w:val="28"/>
          <w:lang w:val="fr-FR"/>
        </w:rPr>
        <w:t xml:space="preserve">% và tăng </w:t>
      </w:r>
      <w:r>
        <w:rPr>
          <w:rFonts w:ascii="Times New Roman" w:hAnsi="Times New Roman" w:cs="Times New Roman"/>
          <w:sz w:val="28"/>
          <w:szCs w:val="28"/>
          <w:lang w:val="fr-FR"/>
        </w:rPr>
        <w:t>79,16</w:t>
      </w:r>
      <w:r w:rsidRPr="00934F2D">
        <w:rPr>
          <w:rFonts w:ascii="Times New Roman" w:hAnsi="Times New Roman" w:cs="Times New Roman"/>
          <w:sz w:val="28"/>
          <w:szCs w:val="28"/>
          <w:lang w:val="fr-FR"/>
        </w:rPr>
        <w:t xml:space="preserve">%; xăng, dầu các loại tăng </w:t>
      </w:r>
      <w:r>
        <w:rPr>
          <w:rFonts w:ascii="Times New Roman" w:hAnsi="Times New Roman" w:cs="Times New Roman"/>
          <w:sz w:val="28"/>
          <w:szCs w:val="28"/>
          <w:lang w:val="fr-FR"/>
        </w:rPr>
        <w:t>43,13</w:t>
      </w:r>
      <w:r w:rsidRPr="00934F2D">
        <w:rPr>
          <w:rFonts w:ascii="Times New Roman" w:hAnsi="Times New Roman" w:cs="Times New Roman"/>
          <w:sz w:val="28"/>
          <w:szCs w:val="28"/>
          <w:lang w:val="fr-FR"/>
        </w:rPr>
        <w:t xml:space="preserve">% và tăng </w:t>
      </w:r>
      <w:r>
        <w:rPr>
          <w:rFonts w:ascii="Times New Roman" w:hAnsi="Times New Roman" w:cs="Times New Roman"/>
          <w:sz w:val="28"/>
          <w:szCs w:val="28"/>
          <w:lang w:val="fr-FR"/>
        </w:rPr>
        <w:t>86,29</w:t>
      </w:r>
      <w:r w:rsidRPr="00934F2D">
        <w:rPr>
          <w:rFonts w:ascii="Times New Roman" w:hAnsi="Times New Roman" w:cs="Times New Roman"/>
          <w:sz w:val="28"/>
          <w:szCs w:val="28"/>
          <w:lang w:val="fr-FR"/>
        </w:rPr>
        <w:t xml:space="preserve">%; phân bón tăng </w:t>
      </w:r>
      <w:r>
        <w:rPr>
          <w:rFonts w:ascii="Times New Roman" w:hAnsi="Times New Roman" w:cs="Times New Roman"/>
          <w:sz w:val="28"/>
          <w:szCs w:val="28"/>
          <w:lang w:val="fr-FR"/>
        </w:rPr>
        <w:t>9,85</w:t>
      </w:r>
      <w:r w:rsidRPr="00934F2D">
        <w:rPr>
          <w:rFonts w:ascii="Times New Roman" w:hAnsi="Times New Roman" w:cs="Times New Roman"/>
          <w:sz w:val="28"/>
          <w:szCs w:val="28"/>
          <w:lang w:val="fr-FR"/>
        </w:rPr>
        <w:t xml:space="preserve">% và tăng </w:t>
      </w:r>
      <w:r>
        <w:rPr>
          <w:rFonts w:ascii="Times New Roman" w:hAnsi="Times New Roman" w:cs="Times New Roman"/>
          <w:sz w:val="28"/>
          <w:szCs w:val="28"/>
          <w:lang w:val="fr-FR"/>
        </w:rPr>
        <w:t>59,90</w:t>
      </w:r>
      <w:r w:rsidRPr="00934F2D">
        <w:rPr>
          <w:rFonts w:ascii="Times New Roman" w:hAnsi="Times New Roman" w:cs="Times New Roman"/>
          <w:sz w:val="28"/>
          <w:szCs w:val="28"/>
          <w:lang w:val="fr-FR"/>
        </w:rPr>
        <w:t xml:space="preserve">%; </w:t>
      </w:r>
      <w:r>
        <w:rPr>
          <w:rFonts w:ascii="Times New Roman" w:hAnsi="Times New Roman" w:cs="Times New Roman"/>
          <w:sz w:val="28"/>
          <w:szCs w:val="28"/>
          <w:lang w:val="fr-FR"/>
        </w:rPr>
        <w:t>than tăng</w:t>
      </w:r>
      <w:r w:rsidRPr="00934F2D">
        <w:rPr>
          <w:rFonts w:ascii="Times New Roman" w:hAnsi="Times New Roman" w:cs="Times New Roman"/>
          <w:sz w:val="28"/>
          <w:szCs w:val="28"/>
          <w:lang w:val="fr-FR"/>
        </w:rPr>
        <w:t xml:space="preserve"> </w:t>
      </w:r>
      <w:r>
        <w:rPr>
          <w:rFonts w:ascii="Times New Roman" w:hAnsi="Times New Roman" w:cs="Times New Roman"/>
          <w:sz w:val="28"/>
          <w:szCs w:val="28"/>
          <w:lang w:val="fr-FR"/>
        </w:rPr>
        <w:t>11,56</w:t>
      </w:r>
      <w:r w:rsidRPr="00934F2D">
        <w:rPr>
          <w:rFonts w:ascii="Times New Roman" w:hAnsi="Times New Roman" w:cs="Times New Roman"/>
          <w:sz w:val="28"/>
          <w:szCs w:val="28"/>
          <w:lang w:val="fr-FR"/>
        </w:rPr>
        <w:t xml:space="preserve">% và tăng </w:t>
      </w:r>
      <w:r>
        <w:rPr>
          <w:rFonts w:ascii="Times New Roman" w:hAnsi="Times New Roman" w:cs="Times New Roman"/>
          <w:sz w:val="28"/>
          <w:szCs w:val="28"/>
          <w:lang w:val="fr-FR"/>
        </w:rPr>
        <w:t>36,57</w:t>
      </w:r>
      <w:r w:rsidRPr="00934F2D">
        <w:rPr>
          <w:rFonts w:ascii="Times New Roman" w:hAnsi="Times New Roman" w:cs="Times New Roman"/>
          <w:sz w:val="28"/>
          <w:szCs w:val="28"/>
          <w:lang w:val="fr-FR"/>
        </w:rPr>
        <w:t xml:space="preserve">%; </w:t>
      </w:r>
      <w:r>
        <w:rPr>
          <w:rFonts w:ascii="Times New Roman" w:hAnsi="Times New Roman" w:cs="Times New Roman"/>
          <w:sz w:val="28"/>
          <w:szCs w:val="28"/>
          <w:lang w:val="fr-FR"/>
        </w:rPr>
        <w:t>cà phê tăng</w:t>
      </w:r>
      <w:r w:rsidRPr="00934F2D">
        <w:rPr>
          <w:rFonts w:ascii="Times New Roman" w:hAnsi="Times New Roman" w:cs="Times New Roman"/>
          <w:sz w:val="28"/>
          <w:szCs w:val="28"/>
          <w:lang w:val="fr-FR"/>
        </w:rPr>
        <w:t xml:space="preserve"> </w:t>
      </w:r>
      <w:r>
        <w:rPr>
          <w:rFonts w:ascii="Times New Roman" w:hAnsi="Times New Roman" w:cs="Times New Roman"/>
          <w:sz w:val="28"/>
          <w:szCs w:val="28"/>
          <w:lang w:val="fr-FR"/>
        </w:rPr>
        <w:t>7,74</w:t>
      </w:r>
      <w:r w:rsidRPr="00934F2D">
        <w:rPr>
          <w:rFonts w:ascii="Times New Roman" w:hAnsi="Times New Roman" w:cs="Times New Roman"/>
          <w:sz w:val="28"/>
          <w:szCs w:val="28"/>
          <w:lang w:val="fr-FR"/>
        </w:rPr>
        <w:t xml:space="preserve">% và tăng </w:t>
      </w:r>
      <w:r>
        <w:rPr>
          <w:rFonts w:ascii="Times New Roman" w:hAnsi="Times New Roman" w:cs="Times New Roman"/>
          <w:sz w:val="28"/>
          <w:szCs w:val="28"/>
          <w:lang w:val="fr-FR"/>
        </w:rPr>
        <w:t>25,05</w:t>
      </w:r>
      <w:r w:rsidRPr="00934F2D">
        <w:rPr>
          <w:rFonts w:ascii="Times New Roman" w:hAnsi="Times New Roman" w:cs="Times New Roman"/>
          <w:sz w:val="28"/>
          <w:szCs w:val="28"/>
          <w:lang w:val="fr-FR"/>
        </w:rPr>
        <w:t xml:space="preserve">%; </w:t>
      </w:r>
      <w:r>
        <w:rPr>
          <w:rFonts w:ascii="Times New Roman" w:hAnsi="Times New Roman" w:cs="Times New Roman"/>
          <w:sz w:val="28"/>
          <w:szCs w:val="28"/>
          <w:lang w:val="fr-FR"/>
        </w:rPr>
        <w:t>hạt tiêu tăng</w:t>
      </w:r>
      <w:r w:rsidRPr="00934F2D">
        <w:rPr>
          <w:rFonts w:ascii="Times New Roman" w:hAnsi="Times New Roman" w:cs="Times New Roman"/>
          <w:sz w:val="28"/>
          <w:szCs w:val="28"/>
          <w:lang w:val="fr-FR"/>
        </w:rPr>
        <w:t xml:space="preserve"> </w:t>
      </w:r>
      <w:r>
        <w:rPr>
          <w:rFonts w:ascii="Times New Roman" w:hAnsi="Times New Roman" w:cs="Times New Roman"/>
          <w:sz w:val="28"/>
          <w:szCs w:val="28"/>
          <w:lang w:val="fr-FR"/>
        </w:rPr>
        <w:t>11,78</w:t>
      </w:r>
      <w:r w:rsidRPr="00934F2D">
        <w:rPr>
          <w:rFonts w:ascii="Times New Roman" w:hAnsi="Times New Roman" w:cs="Times New Roman"/>
          <w:sz w:val="28"/>
          <w:szCs w:val="28"/>
          <w:lang w:val="fr-FR"/>
        </w:rPr>
        <w:t xml:space="preserve">% và tăng </w:t>
      </w:r>
      <w:r>
        <w:rPr>
          <w:rFonts w:ascii="Times New Roman" w:hAnsi="Times New Roman" w:cs="Times New Roman"/>
          <w:sz w:val="28"/>
          <w:szCs w:val="28"/>
          <w:lang w:val="fr-FR"/>
        </w:rPr>
        <w:t>37,88</w:t>
      </w:r>
      <w:r w:rsidRPr="00934F2D">
        <w:rPr>
          <w:rFonts w:ascii="Times New Roman" w:hAnsi="Times New Roman" w:cs="Times New Roman"/>
          <w:sz w:val="28"/>
          <w:szCs w:val="28"/>
          <w:lang w:val="fr-FR"/>
        </w:rPr>
        <w:t>%.</w:t>
      </w:r>
    </w:p>
    <w:p w14:paraId="496B504F" w14:textId="111CCFDB" w:rsidR="0086507B" w:rsidRPr="008F0FAE" w:rsidRDefault="0086507B" w:rsidP="008F0FAE">
      <w:pPr>
        <w:tabs>
          <w:tab w:val="left" w:pos="567"/>
        </w:tabs>
        <w:spacing w:before="40" w:after="40"/>
        <w:ind w:firstLine="567"/>
        <w:jc w:val="both"/>
        <w:rPr>
          <w:rFonts w:ascii="Times New Roman" w:hAnsi="Times New Roman" w:cs="Times New Roman"/>
          <w:spacing w:val="-2"/>
          <w:sz w:val="28"/>
          <w:szCs w:val="28"/>
        </w:rPr>
      </w:pPr>
      <w:r w:rsidRPr="008F0FAE">
        <w:rPr>
          <w:rFonts w:ascii="Times New Roman" w:hAnsi="Times New Roman" w:cs="Times New Roman"/>
          <w:spacing w:val="-2"/>
          <w:sz w:val="28"/>
          <w:szCs w:val="28"/>
          <w:lang w:val="fr-FR"/>
        </w:rPr>
        <w:t xml:space="preserve">Tính chung </w:t>
      </w:r>
      <w:r w:rsidRPr="008F0FAE">
        <w:rPr>
          <w:rFonts w:ascii="Times New Roman" w:hAnsi="Times New Roman" w:cs="Times New Roman"/>
          <w:spacing w:val="-2"/>
          <w:sz w:val="28"/>
          <w:szCs w:val="28"/>
          <w:lang w:val="vi-VN"/>
        </w:rPr>
        <w:t>6</w:t>
      </w:r>
      <w:r w:rsidRPr="008F0FAE">
        <w:rPr>
          <w:rFonts w:ascii="Times New Roman" w:hAnsi="Times New Roman" w:cs="Times New Roman"/>
          <w:spacing w:val="-2"/>
          <w:sz w:val="28"/>
          <w:szCs w:val="28"/>
          <w:lang w:val="fr-FR"/>
        </w:rPr>
        <w:t xml:space="preserve"> tháng </w:t>
      </w:r>
      <w:r w:rsidRPr="008F0FAE">
        <w:rPr>
          <w:rFonts w:ascii="Times New Roman" w:hAnsi="Times New Roman" w:cs="Times New Roman"/>
          <w:spacing w:val="-2"/>
          <w:sz w:val="28"/>
          <w:szCs w:val="28"/>
          <w:lang w:val="vi-VN"/>
        </w:rPr>
        <w:t xml:space="preserve">đầu </w:t>
      </w:r>
      <w:r w:rsidRPr="008F0FAE">
        <w:rPr>
          <w:rFonts w:ascii="Times New Roman" w:hAnsi="Times New Roman" w:cs="Times New Roman"/>
          <w:spacing w:val="-2"/>
          <w:sz w:val="28"/>
          <w:szCs w:val="28"/>
          <w:lang w:val="fr-FR"/>
        </w:rPr>
        <w:t>năm 202</w:t>
      </w:r>
      <w:r w:rsidRPr="008F0FAE">
        <w:rPr>
          <w:rFonts w:ascii="Times New Roman" w:hAnsi="Times New Roman" w:cs="Times New Roman"/>
          <w:spacing w:val="-2"/>
          <w:sz w:val="28"/>
          <w:szCs w:val="28"/>
          <w:lang w:val="vi-VN"/>
        </w:rPr>
        <w:t>2</w:t>
      </w:r>
      <w:r w:rsidRPr="008F0FAE">
        <w:rPr>
          <w:rFonts w:ascii="Times New Roman" w:hAnsi="Times New Roman" w:cs="Times New Roman"/>
          <w:spacing w:val="-2"/>
          <w:sz w:val="28"/>
          <w:szCs w:val="28"/>
          <w:lang w:val="fr-FR"/>
        </w:rPr>
        <w:t xml:space="preserve">, chỉ số giá xuất khẩu hàng hóa tăng </w:t>
      </w:r>
      <w:r w:rsidRPr="008F0FAE">
        <w:rPr>
          <w:rFonts w:ascii="Times New Roman" w:hAnsi="Times New Roman" w:cs="Times New Roman"/>
          <w:spacing w:val="-2"/>
          <w:sz w:val="28"/>
          <w:szCs w:val="28"/>
          <w:lang w:val="vi-VN"/>
        </w:rPr>
        <w:t>8,03</w:t>
      </w:r>
      <w:r w:rsidRPr="008F0FAE">
        <w:rPr>
          <w:rFonts w:ascii="Times New Roman" w:hAnsi="Times New Roman" w:cs="Times New Roman"/>
          <w:spacing w:val="-2"/>
          <w:sz w:val="28"/>
          <w:szCs w:val="28"/>
          <w:lang w:val="fr-FR"/>
        </w:rPr>
        <w:t>% so với cùng kỳ năm trước</w:t>
      </w:r>
      <w:r w:rsidR="008F0FAE" w:rsidRPr="008F0FAE">
        <w:rPr>
          <w:rFonts w:ascii="Times New Roman" w:hAnsi="Times New Roman" w:cs="Times New Roman"/>
          <w:spacing w:val="-2"/>
          <w:sz w:val="28"/>
          <w:szCs w:val="28"/>
          <w:lang w:val="fr-FR"/>
        </w:rPr>
        <w:t>.</w:t>
      </w:r>
      <w:r w:rsidRPr="008F0FAE">
        <w:rPr>
          <w:rFonts w:ascii="Times New Roman" w:hAnsi="Times New Roman" w:cs="Times New Roman"/>
          <w:spacing w:val="-2"/>
          <w:sz w:val="28"/>
          <w:szCs w:val="28"/>
          <w:lang w:val="fr-FR"/>
        </w:rPr>
        <w:t xml:space="preserve"> </w:t>
      </w:r>
      <w:r w:rsidR="008F0FAE" w:rsidRPr="008F0FAE">
        <w:rPr>
          <w:rFonts w:ascii="Times New Roman" w:hAnsi="Times New Roman" w:cs="Times New Roman"/>
          <w:spacing w:val="-2"/>
          <w:sz w:val="28"/>
          <w:szCs w:val="28"/>
          <w:lang w:val="fr-FR"/>
        </w:rPr>
        <w:t>T</w:t>
      </w:r>
      <w:r w:rsidRPr="008F0FAE">
        <w:rPr>
          <w:rFonts w:ascii="Times New Roman" w:hAnsi="Times New Roman" w:cs="Times New Roman"/>
          <w:spacing w:val="-2"/>
          <w:sz w:val="28"/>
          <w:szCs w:val="28"/>
          <w:lang w:val="fr-FR"/>
        </w:rPr>
        <w:t>rong đó</w:t>
      </w:r>
      <w:r w:rsidR="008F0FAE" w:rsidRPr="008F0FAE">
        <w:rPr>
          <w:rFonts w:ascii="Times New Roman" w:hAnsi="Times New Roman" w:cs="Times New Roman"/>
          <w:spacing w:val="-2"/>
          <w:sz w:val="28"/>
          <w:szCs w:val="28"/>
          <w:lang w:val="fr-FR"/>
        </w:rPr>
        <w:t>,</w:t>
      </w:r>
      <w:r w:rsidRPr="008F0FAE">
        <w:rPr>
          <w:rFonts w:ascii="Times New Roman" w:hAnsi="Times New Roman" w:cs="Times New Roman"/>
          <w:spacing w:val="-2"/>
          <w:sz w:val="28"/>
          <w:szCs w:val="28"/>
          <w:lang w:val="fr-FR"/>
        </w:rPr>
        <w:t xml:space="preserve"> chỉ số giá của nhóm nông sản, thực phẩm tăng </w:t>
      </w:r>
      <w:r w:rsidRPr="008F0FAE">
        <w:rPr>
          <w:rFonts w:ascii="Times New Roman" w:hAnsi="Times New Roman" w:cs="Times New Roman"/>
          <w:spacing w:val="-2"/>
          <w:sz w:val="28"/>
          <w:szCs w:val="28"/>
          <w:lang w:val="vi-VN"/>
        </w:rPr>
        <w:t>9,44</w:t>
      </w:r>
      <w:r w:rsidRPr="008F0FAE">
        <w:rPr>
          <w:rFonts w:ascii="Times New Roman" w:hAnsi="Times New Roman" w:cs="Times New Roman"/>
          <w:spacing w:val="-2"/>
          <w:sz w:val="28"/>
          <w:szCs w:val="28"/>
          <w:lang w:val="fr-FR"/>
        </w:rPr>
        <w:t xml:space="preserve">%; nhóm nhiên liệu tăng </w:t>
      </w:r>
      <w:r w:rsidRPr="008F0FAE">
        <w:rPr>
          <w:rFonts w:ascii="Times New Roman" w:hAnsi="Times New Roman" w:cs="Times New Roman"/>
          <w:spacing w:val="-2"/>
          <w:sz w:val="28"/>
          <w:szCs w:val="28"/>
          <w:lang w:val="vi-VN"/>
        </w:rPr>
        <w:t>66,27</w:t>
      </w:r>
      <w:r w:rsidRPr="008F0FAE">
        <w:rPr>
          <w:rFonts w:ascii="Times New Roman" w:hAnsi="Times New Roman" w:cs="Times New Roman"/>
          <w:spacing w:val="-2"/>
          <w:sz w:val="28"/>
          <w:szCs w:val="28"/>
          <w:lang w:val="fr-FR"/>
        </w:rPr>
        <w:t xml:space="preserve">%; nhóm hàng hóa chế biến, chế tạo khác tăng </w:t>
      </w:r>
      <w:r w:rsidRPr="008F0FAE">
        <w:rPr>
          <w:rFonts w:ascii="Times New Roman" w:hAnsi="Times New Roman" w:cs="Times New Roman"/>
          <w:spacing w:val="-2"/>
          <w:sz w:val="28"/>
          <w:szCs w:val="28"/>
          <w:lang w:val="vi-VN"/>
        </w:rPr>
        <w:t>6,04</w:t>
      </w:r>
      <w:r w:rsidRPr="008F0FAE">
        <w:rPr>
          <w:rFonts w:ascii="Times New Roman" w:hAnsi="Times New Roman" w:cs="Times New Roman"/>
          <w:spacing w:val="-2"/>
          <w:sz w:val="28"/>
          <w:szCs w:val="28"/>
          <w:lang w:val="fr-FR"/>
        </w:rPr>
        <w:t xml:space="preserve">%. Chỉ số giá xuất khẩu 6 tháng đầu năm 2022 so với cùng kỳ năm trước của một số mặt hàng như sau: Dầu thô tăng 69,52%; xăng dầu tăng </w:t>
      </w:r>
      <w:r w:rsidRPr="008F0FAE">
        <w:rPr>
          <w:rFonts w:ascii="Times New Roman" w:hAnsi="Times New Roman" w:cs="Times New Roman"/>
          <w:spacing w:val="-2"/>
          <w:sz w:val="28"/>
          <w:szCs w:val="28"/>
          <w:lang w:val="vi-VN"/>
        </w:rPr>
        <w:t>67,73</w:t>
      </w:r>
      <w:r w:rsidRPr="008F0FAE">
        <w:rPr>
          <w:rFonts w:ascii="Times New Roman" w:hAnsi="Times New Roman" w:cs="Times New Roman"/>
          <w:spacing w:val="-2"/>
          <w:sz w:val="28"/>
          <w:szCs w:val="28"/>
          <w:lang w:val="fr-FR"/>
        </w:rPr>
        <w:t xml:space="preserve">%; phân bón tăng </w:t>
      </w:r>
      <w:r w:rsidRPr="008F0FAE">
        <w:rPr>
          <w:rFonts w:ascii="Times New Roman" w:hAnsi="Times New Roman" w:cs="Times New Roman"/>
          <w:spacing w:val="-2"/>
          <w:sz w:val="28"/>
          <w:szCs w:val="28"/>
          <w:lang w:val="vi-VN"/>
        </w:rPr>
        <w:t>52,96</w:t>
      </w:r>
      <w:r w:rsidRPr="008F0FAE">
        <w:rPr>
          <w:rFonts w:ascii="Times New Roman" w:hAnsi="Times New Roman" w:cs="Times New Roman"/>
          <w:spacing w:val="-2"/>
          <w:sz w:val="28"/>
          <w:szCs w:val="28"/>
          <w:lang w:val="fr-FR"/>
        </w:rPr>
        <w:t xml:space="preserve">%; </w:t>
      </w:r>
      <w:r w:rsidRPr="008F0FAE">
        <w:rPr>
          <w:rFonts w:ascii="Times New Roman" w:hAnsi="Times New Roman" w:cs="Times New Roman"/>
          <w:spacing w:val="-2"/>
          <w:sz w:val="28"/>
          <w:szCs w:val="28"/>
          <w:lang w:val="vi-VN"/>
        </w:rPr>
        <w:t>giấy và sản phẩm từ giấy</w:t>
      </w:r>
      <w:r w:rsidRPr="008F0FAE">
        <w:rPr>
          <w:rFonts w:ascii="Times New Roman" w:hAnsi="Times New Roman" w:cs="Times New Roman"/>
          <w:spacing w:val="-2"/>
          <w:sz w:val="28"/>
          <w:szCs w:val="28"/>
          <w:lang w:val="fr-FR"/>
        </w:rPr>
        <w:t xml:space="preserve"> giảm </w:t>
      </w:r>
      <w:r w:rsidRPr="008F0FAE">
        <w:rPr>
          <w:rFonts w:ascii="Times New Roman" w:hAnsi="Times New Roman" w:cs="Times New Roman"/>
          <w:spacing w:val="-2"/>
          <w:sz w:val="28"/>
          <w:szCs w:val="28"/>
          <w:lang w:val="vi-VN"/>
        </w:rPr>
        <w:t>1,06%</w:t>
      </w:r>
      <w:r w:rsidR="008F0FAE" w:rsidRPr="008F0FAE">
        <w:rPr>
          <w:rFonts w:ascii="Times New Roman" w:hAnsi="Times New Roman" w:cs="Times New Roman"/>
          <w:spacing w:val="-2"/>
          <w:sz w:val="28"/>
          <w:szCs w:val="28"/>
        </w:rPr>
        <w:t>.</w:t>
      </w:r>
    </w:p>
    <w:p w14:paraId="34F4BF7E" w14:textId="77777777" w:rsidR="0086507B" w:rsidRPr="002539C0" w:rsidRDefault="0086507B" w:rsidP="008F0FAE">
      <w:pPr>
        <w:pStyle w:val="NoSpacing"/>
        <w:spacing w:before="40" w:after="40" w:line="276" w:lineRule="auto"/>
        <w:ind w:firstLine="567"/>
        <w:jc w:val="both"/>
        <w:rPr>
          <w:sz w:val="28"/>
          <w:szCs w:val="28"/>
          <w:lang w:val="fr-FR"/>
        </w:rPr>
      </w:pPr>
      <w:r w:rsidRPr="00CF14A5">
        <w:rPr>
          <w:i/>
          <w:sz w:val="28"/>
          <w:szCs w:val="28"/>
          <w:lang w:val="fr-FR"/>
        </w:rPr>
        <w:t>Chỉ số giá nhập khẩu hàng hoá</w:t>
      </w:r>
      <w:r w:rsidRPr="00CF14A5">
        <w:rPr>
          <w:sz w:val="28"/>
          <w:szCs w:val="28"/>
          <w:lang w:val="fr-FR"/>
        </w:rPr>
        <w:t xml:space="preserve"> quý I</w:t>
      </w:r>
      <w:r>
        <w:rPr>
          <w:sz w:val="28"/>
          <w:szCs w:val="28"/>
          <w:lang w:val="fr-FR"/>
        </w:rPr>
        <w:t>I/2022</w:t>
      </w:r>
      <w:r w:rsidRPr="00CF14A5">
        <w:rPr>
          <w:sz w:val="28"/>
          <w:szCs w:val="28"/>
          <w:lang w:val="fr-FR"/>
        </w:rPr>
        <w:t xml:space="preserve"> </w:t>
      </w:r>
      <w:r w:rsidRPr="002539C0">
        <w:rPr>
          <w:sz w:val="28"/>
          <w:szCs w:val="28"/>
          <w:lang w:val="fr-FR"/>
        </w:rPr>
        <w:t>tăng 2,62% so với quý trước và tăng 11,43% so với cùng kỳ năm 2021</w:t>
      </w:r>
      <w:r>
        <w:rPr>
          <w:sz w:val="28"/>
          <w:szCs w:val="28"/>
          <w:lang w:val="fr-FR"/>
        </w:rPr>
        <w:t>. Cụ thể,</w:t>
      </w:r>
      <w:r w:rsidRPr="00CF14A5">
        <w:rPr>
          <w:sz w:val="28"/>
          <w:szCs w:val="28"/>
          <w:lang w:val="fr-FR"/>
        </w:rPr>
        <w:t xml:space="preserve"> </w:t>
      </w:r>
      <w:r w:rsidRPr="002539C0">
        <w:rPr>
          <w:sz w:val="28"/>
          <w:szCs w:val="28"/>
          <w:lang w:val="fr-FR"/>
        </w:rPr>
        <w:t xml:space="preserve">chỉ số giá của nhóm nông sản, thực phẩm tăng 4,35% và tăng 11,23%; nhóm nhiên liệu tăng 20,83% và tăng 52,16%; nhóm hàng hóa chế biến, chế tạo khác tăng 1,72% và tăng 9,77%. </w:t>
      </w:r>
      <w:r w:rsidRPr="00CF14A5">
        <w:rPr>
          <w:sz w:val="28"/>
          <w:szCs w:val="28"/>
          <w:lang w:val="fr-FR"/>
        </w:rPr>
        <w:t xml:space="preserve">Chỉ số giá nhập khẩu quý </w:t>
      </w:r>
      <w:r>
        <w:rPr>
          <w:sz w:val="28"/>
          <w:szCs w:val="28"/>
          <w:lang w:val="fr-FR"/>
        </w:rPr>
        <w:t>II</w:t>
      </w:r>
      <w:r w:rsidRPr="00CF14A5">
        <w:rPr>
          <w:sz w:val="28"/>
          <w:szCs w:val="28"/>
          <w:lang w:val="fr-FR"/>
        </w:rPr>
        <w:t xml:space="preserve"> năm 2022 của một số mặt hàng: Khí đốt hóa lỏng tăng </w:t>
      </w:r>
      <w:r>
        <w:rPr>
          <w:sz w:val="28"/>
          <w:szCs w:val="28"/>
          <w:lang w:val="fr-FR"/>
        </w:rPr>
        <w:t>4,03</w:t>
      </w:r>
      <w:r w:rsidRPr="00CF14A5">
        <w:rPr>
          <w:sz w:val="28"/>
          <w:szCs w:val="28"/>
          <w:lang w:val="fr-FR"/>
        </w:rPr>
        <w:t xml:space="preserve">% so với quý trước và tăng </w:t>
      </w:r>
      <w:r>
        <w:rPr>
          <w:sz w:val="28"/>
          <w:szCs w:val="28"/>
          <w:lang w:val="fr-FR"/>
        </w:rPr>
        <w:t>62,32</w:t>
      </w:r>
      <w:r w:rsidRPr="00CF14A5">
        <w:rPr>
          <w:sz w:val="28"/>
          <w:szCs w:val="28"/>
          <w:lang w:val="fr-FR"/>
        </w:rPr>
        <w:t xml:space="preserve">% so với cùng kỳ năm trước; xăng dầu các loại tăng </w:t>
      </w:r>
      <w:r>
        <w:rPr>
          <w:sz w:val="28"/>
          <w:szCs w:val="28"/>
          <w:lang w:val="fr-FR"/>
        </w:rPr>
        <w:t>27,20</w:t>
      </w:r>
      <w:r w:rsidRPr="00CF14A5">
        <w:rPr>
          <w:sz w:val="28"/>
          <w:szCs w:val="28"/>
          <w:lang w:val="fr-FR"/>
        </w:rPr>
        <w:t xml:space="preserve">% và tăng </w:t>
      </w:r>
      <w:r>
        <w:rPr>
          <w:sz w:val="28"/>
          <w:szCs w:val="28"/>
          <w:lang w:val="fr-FR"/>
        </w:rPr>
        <w:t>59,16</w:t>
      </w:r>
      <w:r w:rsidRPr="00CF14A5">
        <w:rPr>
          <w:sz w:val="28"/>
          <w:szCs w:val="28"/>
          <w:lang w:val="fr-FR"/>
        </w:rPr>
        <w:t xml:space="preserve">%; thức ăn gia súc và nguyên liệu tăng </w:t>
      </w:r>
      <w:r>
        <w:rPr>
          <w:sz w:val="28"/>
          <w:szCs w:val="28"/>
          <w:lang w:val="fr-FR"/>
        </w:rPr>
        <w:t>5,75</w:t>
      </w:r>
      <w:r w:rsidRPr="00CF14A5">
        <w:rPr>
          <w:sz w:val="28"/>
          <w:szCs w:val="28"/>
          <w:lang w:val="fr-FR"/>
        </w:rPr>
        <w:t>% và tăng 27,</w:t>
      </w:r>
      <w:r>
        <w:rPr>
          <w:sz w:val="28"/>
          <w:szCs w:val="28"/>
          <w:lang w:val="fr-FR"/>
        </w:rPr>
        <w:t>37</w:t>
      </w:r>
      <w:r w:rsidRPr="00CF14A5">
        <w:rPr>
          <w:sz w:val="28"/>
          <w:szCs w:val="28"/>
          <w:lang w:val="fr-FR"/>
        </w:rPr>
        <w:t xml:space="preserve">%; sắt, thép </w:t>
      </w:r>
      <w:r>
        <w:rPr>
          <w:sz w:val="28"/>
          <w:szCs w:val="28"/>
          <w:lang w:val="fr-FR"/>
        </w:rPr>
        <w:t>giảm 0,41</w:t>
      </w:r>
      <w:r w:rsidRPr="00CF14A5">
        <w:rPr>
          <w:sz w:val="28"/>
          <w:szCs w:val="28"/>
          <w:lang w:val="fr-FR"/>
        </w:rPr>
        <w:t xml:space="preserve">% và tăng </w:t>
      </w:r>
      <w:r>
        <w:rPr>
          <w:sz w:val="28"/>
          <w:szCs w:val="28"/>
          <w:lang w:val="fr-FR"/>
        </w:rPr>
        <w:t>33,12</w:t>
      </w:r>
      <w:r w:rsidRPr="00CF14A5">
        <w:rPr>
          <w:sz w:val="28"/>
          <w:szCs w:val="28"/>
          <w:lang w:val="fr-FR"/>
        </w:rPr>
        <w:t xml:space="preserve">%; phân bón các loại tăng </w:t>
      </w:r>
      <w:r>
        <w:rPr>
          <w:sz w:val="28"/>
          <w:szCs w:val="28"/>
          <w:lang w:val="fr-FR"/>
        </w:rPr>
        <w:t>4,54</w:t>
      </w:r>
      <w:r w:rsidRPr="00CF14A5">
        <w:rPr>
          <w:sz w:val="28"/>
          <w:szCs w:val="28"/>
          <w:lang w:val="fr-FR"/>
        </w:rPr>
        <w:t xml:space="preserve">% và tăng </w:t>
      </w:r>
      <w:r>
        <w:rPr>
          <w:sz w:val="28"/>
          <w:szCs w:val="28"/>
          <w:lang w:val="fr-FR"/>
        </w:rPr>
        <w:t>45,12</w:t>
      </w:r>
      <w:r w:rsidRPr="00CF14A5">
        <w:rPr>
          <w:sz w:val="28"/>
          <w:szCs w:val="28"/>
          <w:lang w:val="fr-FR"/>
        </w:rPr>
        <w:t xml:space="preserve">%; lúa mỳ tăng </w:t>
      </w:r>
      <w:r>
        <w:rPr>
          <w:sz w:val="28"/>
          <w:szCs w:val="28"/>
          <w:lang w:val="fr-FR"/>
        </w:rPr>
        <w:t>14,51</w:t>
      </w:r>
      <w:r w:rsidRPr="00CF14A5">
        <w:rPr>
          <w:sz w:val="28"/>
          <w:szCs w:val="28"/>
          <w:lang w:val="fr-FR"/>
        </w:rPr>
        <w:t xml:space="preserve">% và tăng </w:t>
      </w:r>
      <w:r>
        <w:rPr>
          <w:sz w:val="28"/>
          <w:szCs w:val="28"/>
          <w:lang w:val="fr-FR"/>
        </w:rPr>
        <w:t>33,25</w:t>
      </w:r>
      <w:r w:rsidRPr="00CF14A5">
        <w:rPr>
          <w:sz w:val="28"/>
          <w:szCs w:val="28"/>
          <w:lang w:val="fr-FR"/>
        </w:rPr>
        <w:t>%.</w:t>
      </w:r>
      <w:r>
        <w:rPr>
          <w:sz w:val="28"/>
          <w:szCs w:val="28"/>
          <w:lang w:val="fr-FR"/>
        </w:rPr>
        <w:t xml:space="preserve"> </w:t>
      </w:r>
      <w:r w:rsidRPr="00471CA7">
        <w:rPr>
          <w:sz w:val="28"/>
          <w:szCs w:val="28"/>
          <w:lang w:val="fr-FR"/>
        </w:rPr>
        <w:t>Tính chung 6 tháng đầu năm 2022, chỉ số giá nhập khẩu hàng hóa tăng 11,21% so với cùng kỳ năm trước, trong đó</w:t>
      </w:r>
      <w:r>
        <w:rPr>
          <w:sz w:val="28"/>
          <w:szCs w:val="28"/>
          <w:lang w:val="fr-FR"/>
        </w:rPr>
        <w:t>: C</w:t>
      </w:r>
      <w:r w:rsidRPr="00471CA7">
        <w:rPr>
          <w:sz w:val="28"/>
          <w:szCs w:val="28"/>
          <w:lang w:val="fr-FR"/>
        </w:rPr>
        <w:t>hỉ số giá của nhóm nông sản, thực phẩm tăng 11,09%; nhóm nhiên liệu tăng 44,61%; nhóm hàng hóa chế biến, chế tạo khác tăng 9,81%.</w:t>
      </w:r>
      <w:r>
        <w:rPr>
          <w:sz w:val="28"/>
          <w:szCs w:val="28"/>
          <w:lang w:val="fr-FR"/>
        </w:rPr>
        <w:t xml:space="preserve"> </w:t>
      </w:r>
      <w:r w:rsidRPr="00471CA7">
        <w:rPr>
          <w:sz w:val="28"/>
          <w:szCs w:val="28"/>
          <w:lang w:val="fr-FR"/>
        </w:rPr>
        <w:t>Chỉ số giá nhập khẩu 6 tháng của một số mặt hàng:</w:t>
      </w:r>
      <w:r>
        <w:rPr>
          <w:sz w:val="28"/>
          <w:szCs w:val="28"/>
          <w:lang w:val="fr-FR"/>
        </w:rPr>
        <w:t xml:space="preserve"> X</w:t>
      </w:r>
      <w:r w:rsidRPr="00471CA7">
        <w:rPr>
          <w:sz w:val="28"/>
          <w:szCs w:val="28"/>
          <w:lang w:val="fr-FR"/>
        </w:rPr>
        <w:t>ăng dầu tăng 49,51%</w:t>
      </w:r>
      <w:r>
        <w:rPr>
          <w:sz w:val="28"/>
          <w:szCs w:val="28"/>
          <w:lang w:val="fr-FR"/>
        </w:rPr>
        <w:t xml:space="preserve"> ; </w:t>
      </w:r>
      <w:r w:rsidRPr="002539C0">
        <w:rPr>
          <w:sz w:val="28"/>
          <w:szCs w:val="28"/>
          <w:lang w:val="fr-FR"/>
        </w:rPr>
        <w:t xml:space="preserve">phân bón tăng 43,90%; </w:t>
      </w:r>
      <w:r w:rsidRPr="002539C0">
        <w:rPr>
          <w:bCs/>
          <w:sz w:val="28"/>
          <w:szCs w:val="28"/>
          <w:lang w:val="fr-FR"/>
        </w:rPr>
        <w:t xml:space="preserve">sắt, thép tăng 38,39%; </w:t>
      </w:r>
      <w:r w:rsidRPr="004827C8">
        <w:rPr>
          <w:sz w:val="28"/>
          <w:szCs w:val="28"/>
          <w:lang w:val="nl-NL"/>
        </w:rPr>
        <w:t>lúa mì tăng 29,35%</w:t>
      </w:r>
      <w:r w:rsidRPr="002539C0">
        <w:rPr>
          <w:sz w:val="28"/>
          <w:szCs w:val="28"/>
          <w:lang w:val="fr-FR"/>
        </w:rPr>
        <w:t>.</w:t>
      </w:r>
    </w:p>
    <w:p w14:paraId="2C630D15" w14:textId="77777777" w:rsidR="00B12082" w:rsidRPr="002539C0" w:rsidRDefault="0086507B" w:rsidP="008F0FAE">
      <w:pPr>
        <w:spacing w:before="40" w:after="40"/>
        <w:ind w:firstLine="567"/>
        <w:jc w:val="both"/>
        <w:rPr>
          <w:rFonts w:ascii="Times New Roman" w:hAnsi="Times New Roman" w:cs="Times New Roman"/>
          <w:b/>
          <w:sz w:val="28"/>
          <w:szCs w:val="28"/>
          <w:lang w:val="fr-FR"/>
        </w:rPr>
      </w:pPr>
      <w:r w:rsidRPr="00DA7E36">
        <w:rPr>
          <w:rFonts w:ascii="Times New Roman" w:hAnsi="Times New Roman" w:cs="Times New Roman"/>
          <w:i/>
          <w:sz w:val="28"/>
          <w:szCs w:val="28"/>
          <w:lang w:val="fr-FR"/>
        </w:rPr>
        <w:t>Tỷ giá thương mại hàng hóa (TOT)</w:t>
      </w:r>
      <w:r w:rsidRPr="00DA7E36">
        <w:rPr>
          <w:rStyle w:val="FootnoteReference"/>
          <w:rFonts w:ascii="Times New Roman" w:hAnsi="Times New Roman"/>
          <w:sz w:val="28"/>
          <w:szCs w:val="28"/>
        </w:rPr>
        <w:footnoteReference w:id="35"/>
      </w:r>
      <w:r w:rsidRPr="00DA7E36">
        <w:rPr>
          <w:rFonts w:ascii="Times New Roman" w:hAnsi="Times New Roman" w:cs="Times New Roman"/>
          <w:sz w:val="28"/>
          <w:szCs w:val="28"/>
          <w:lang w:val="fr-FR"/>
        </w:rPr>
        <w:t xml:space="preserve"> quý II/2022 tăng 0,67% so với quý trước và giảm 2,57% so với cùng kỳ năm 2021, trong đó</w:t>
      </w:r>
      <w:r>
        <w:rPr>
          <w:rFonts w:ascii="Times New Roman" w:hAnsi="Times New Roman" w:cs="Times New Roman"/>
          <w:sz w:val="28"/>
          <w:szCs w:val="28"/>
          <w:lang w:val="fr-FR"/>
        </w:rPr>
        <w:t>: S</w:t>
      </w:r>
      <w:r w:rsidRPr="00DA7E36">
        <w:rPr>
          <w:rFonts w:ascii="Times New Roman" w:hAnsi="Times New Roman" w:cs="Times New Roman"/>
          <w:sz w:val="28"/>
          <w:szCs w:val="28"/>
          <w:lang w:val="fr-FR"/>
        </w:rPr>
        <w:t xml:space="preserve">ắt, thép tăng 10,34% và giảm 7,97%; gỗ và sản phẩm gỗ tăng 2,23% và giảm 4,73%; hàng rau quả giảm 0,31% và giảm 5,55%; cao su giảm 2,17% và giảm 2,9%; hàng thủy sản tăng 1,22% và tăng 5,3%; xăng dầu các loại tăng 12,52% và tăng17,04%; máy vi tính, sản phẩm điện tử và linh kiện tăng 3,73% và tăng 8,24%. </w:t>
      </w:r>
      <w:r w:rsidRPr="002539C0">
        <w:rPr>
          <w:rFonts w:ascii="Times New Roman" w:hAnsi="Times New Roman" w:cs="Times New Roman"/>
          <w:sz w:val="28"/>
          <w:szCs w:val="28"/>
          <w:lang w:val="fr-FR"/>
        </w:rPr>
        <w:t>Tính chung 6 tháng đầu năm 2022, TOT giảm 2,85% so với cùng kỳ năm trước, trong đó: Sắt, thép giảm 12,30%; gỗ và sản phẩm gỗ giảm 6,95%; cao su giảm 3,75%; hàng rau quả giảm 3,36%; xăng dầu các loại tăng 12,18%; máy vi tính, sản phẩm điện tử và linh kiện tăng 5,62%; hàng thủy sản tăng 4%. TOT 6 tháng đầu năm nay giảm so với cùng kỳ năm trước do chỉ số giá xuất khẩu có mức tăng thấp hơn mức tăng của chỉ số giá nhập khẩu, phản ánh Việt Nam đang ở vị trí không thuận lợi khi giá hàng nhập khẩu có lợi thế hơn so với giá hàng xuất khẩu.</w:t>
      </w:r>
    </w:p>
    <w:p w14:paraId="6EF99CF7" w14:textId="77777777" w:rsidR="003B090D" w:rsidRPr="002539C0" w:rsidRDefault="003B090D" w:rsidP="007A066C">
      <w:pPr>
        <w:spacing w:before="40" w:after="40" w:line="288" w:lineRule="auto"/>
        <w:ind w:firstLine="567"/>
        <w:jc w:val="both"/>
        <w:rPr>
          <w:rFonts w:ascii="Times New Roman" w:hAnsi="Times New Roman" w:cs="Times New Roman"/>
          <w:b/>
          <w:sz w:val="28"/>
          <w:szCs w:val="28"/>
          <w:lang w:val="fr-FR"/>
        </w:rPr>
      </w:pPr>
      <w:r w:rsidRPr="002539C0">
        <w:rPr>
          <w:rFonts w:ascii="Times New Roman" w:hAnsi="Times New Roman" w:cs="Times New Roman"/>
          <w:b/>
          <w:sz w:val="28"/>
          <w:szCs w:val="28"/>
          <w:lang w:val="fr-FR"/>
        </w:rPr>
        <w:t>III. MỘT SỐ VẤN ĐỀ XÃ HỘI</w:t>
      </w:r>
    </w:p>
    <w:p w14:paraId="7FCC6850" w14:textId="77777777" w:rsidR="00B46F52" w:rsidRPr="009720D3" w:rsidRDefault="00B46F52" w:rsidP="007A066C">
      <w:pPr>
        <w:spacing w:before="40" w:after="40" w:line="288" w:lineRule="auto"/>
        <w:ind w:firstLine="567"/>
        <w:jc w:val="both"/>
        <w:rPr>
          <w:rFonts w:ascii="Times New Roman" w:hAnsi="Times New Roman" w:cs="Times New Roman"/>
          <w:b/>
          <w:sz w:val="28"/>
          <w:szCs w:val="28"/>
          <w:lang w:val="vi-VN"/>
        </w:rPr>
      </w:pPr>
      <w:r w:rsidRPr="009720D3">
        <w:rPr>
          <w:rFonts w:ascii="Times New Roman" w:hAnsi="Times New Roman" w:cs="Times New Roman"/>
          <w:b/>
          <w:sz w:val="28"/>
          <w:szCs w:val="28"/>
          <w:lang w:val="vi-VN"/>
        </w:rPr>
        <w:t>1. Lao động, việc làm</w:t>
      </w:r>
    </w:p>
    <w:p w14:paraId="5FCABBBF" w14:textId="5BA78F4E" w:rsidR="00B46F52" w:rsidRPr="002539C0" w:rsidRDefault="00B46F52" w:rsidP="007A066C">
      <w:pPr>
        <w:pStyle w:val="BodyTextIndent3"/>
        <w:spacing w:before="40" w:after="40" w:line="288" w:lineRule="auto"/>
        <w:ind w:left="0" w:firstLine="567"/>
        <w:jc w:val="both"/>
        <w:rPr>
          <w:rFonts w:ascii="Times New Roman" w:hAnsi="Times New Roman" w:cs="Times New Roman"/>
          <w:i/>
          <w:sz w:val="28"/>
          <w:szCs w:val="28"/>
          <w:lang w:val="fr-FR"/>
        </w:rPr>
      </w:pPr>
      <w:r w:rsidRPr="002539C0">
        <w:rPr>
          <w:rFonts w:ascii="Times New Roman" w:hAnsi="Times New Roman" w:cs="Times New Roman"/>
          <w:i/>
          <w:sz w:val="28"/>
          <w:szCs w:val="28"/>
          <w:lang w:val="fr-FR"/>
        </w:rPr>
        <w:t>Tình hình lao động, việc làm quý II/2022 tiếp tục duy trì đà phục hồi, lực lượng lao động, số người đang làm việc, thu nhập bình quân tháng tăng so với quý trước và so với cùng kỳ năm trước. Tỷ lệ thất nghiệp và tỷ lệ thiếu việc làm trong độ tuổi lao động giảm so với quý trước và so với cùng kỳ năm trước.</w:t>
      </w:r>
    </w:p>
    <w:p w14:paraId="7F9183CC" w14:textId="77777777" w:rsidR="00B46F52" w:rsidRPr="009720D3" w:rsidRDefault="00B46F52" w:rsidP="007A066C">
      <w:pPr>
        <w:spacing w:before="40" w:after="40" w:line="288" w:lineRule="auto"/>
        <w:ind w:firstLine="567"/>
        <w:jc w:val="both"/>
        <w:rPr>
          <w:rFonts w:ascii="Times New Roman" w:hAnsi="Times New Roman" w:cs="Times New Roman"/>
          <w:sz w:val="28"/>
          <w:szCs w:val="28"/>
          <w:lang w:val="vi-VN"/>
        </w:rPr>
      </w:pPr>
      <w:r w:rsidRPr="009720D3">
        <w:rPr>
          <w:rFonts w:ascii="Times New Roman" w:hAnsi="Times New Roman" w:cs="Times New Roman"/>
          <w:sz w:val="28"/>
          <w:szCs w:val="28"/>
          <w:lang w:val="vi-VN"/>
        </w:rPr>
        <w:t xml:space="preserve">Tỷ </w:t>
      </w:r>
      <w:r>
        <w:rPr>
          <w:rFonts w:ascii="Times New Roman" w:hAnsi="Times New Roman" w:cs="Times New Roman"/>
          <w:sz w:val="28"/>
          <w:szCs w:val="28"/>
          <w:lang w:val="vi-VN"/>
        </w:rPr>
        <w:t>lệ tham gia lực lượng lao động 6 tháng</w:t>
      </w:r>
      <w:r w:rsidRPr="002539C0">
        <w:rPr>
          <w:rFonts w:ascii="Times New Roman" w:hAnsi="Times New Roman" w:cs="Times New Roman"/>
          <w:sz w:val="28"/>
          <w:szCs w:val="28"/>
          <w:lang w:val="fr-FR"/>
        </w:rPr>
        <w:t xml:space="preserve"> đầu</w:t>
      </w:r>
      <w:r>
        <w:rPr>
          <w:rFonts w:ascii="Times New Roman" w:hAnsi="Times New Roman" w:cs="Times New Roman"/>
          <w:sz w:val="28"/>
          <w:szCs w:val="28"/>
          <w:lang w:val="vi-VN"/>
        </w:rPr>
        <w:t xml:space="preserve"> năm 2022 </w:t>
      </w:r>
      <w:r w:rsidRPr="009720D3">
        <w:rPr>
          <w:rFonts w:ascii="Times New Roman" w:hAnsi="Times New Roman" w:cs="Times New Roman"/>
          <w:sz w:val="28"/>
          <w:szCs w:val="28"/>
          <w:lang w:val="vi-VN"/>
        </w:rPr>
        <w:t xml:space="preserve">ước đạt </w:t>
      </w:r>
      <w:r w:rsidRPr="002539C0">
        <w:rPr>
          <w:rFonts w:ascii="Times New Roman" w:hAnsi="Times New Roman" w:cs="Times New Roman"/>
          <w:sz w:val="28"/>
          <w:szCs w:val="28"/>
          <w:lang w:val="fr-FR"/>
        </w:rPr>
        <w:t>68,3</w:t>
      </w:r>
      <w:r w:rsidRPr="009720D3">
        <w:rPr>
          <w:rFonts w:ascii="Times New Roman" w:hAnsi="Times New Roman" w:cs="Times New Roman"/>
          <w:sz w:val="28"/>
          <w:szCs w:val="28"/>
          <w:lang w:val="vi-VN"/>
        </w:rPr>
        <w:t xml:space="preserve">%, giảm </w:t>
      </w:r>
      <w:r w:rsidRPr="002539C0">
        <w:rPr>
          <w:rFonts w:ascii="Times New Roman" w:hAnsi="Times New Roman" w:cs="Times New Roman"/>
          <w:sz w:val="28"/>
          <w:szCs w:val="28"/>
          <w:lang w:val="fr-FR"/>
        </w:rPr>
        <w:t>0,3</w:t>
      </w:r>
      <w:r w:rsidRPr="009720D3">
        <w:rPr>
          <w:rFonts w:ascii="Times New Roman" w:hAnsi="Times New Roman" w:cs="Times New Roman"/>
          <w:sz w:val="28"/>
          <w:szCs w:val="28"/>
          <w:lang w:val="vi-VN"/>
        </w:rPr>
        <w:t xml:space="preserve"> điểm phần trăm so với cùng kỳ năm trước.</w:t>
      </w:r>
    </w:p>
    <w:p w14:paraId="5892EF08" w14:textId="77777777" w:rsidR="00712B7D" w:rsidRPr="00712B7D" w:rsidRDefault="00712B7D" w:rsidP="00B46F52">
      <w:pPr>
        <w:spacing w:after="120"/>
        <w:jc w:val="center"/>
        <w:rPr>
          <w:rFonts w:ascii="Arial" w:hAnsi="Arial" w:cs="Arial"/>
          <w:b/>
          <w:sz w:val="2"/>
          <w:szCs w:val="20"/>
          <w:lang w:val="vi-VN"/>
        </w:rPr>
      </w:pPr>
    </w:p>
    <w:p w14:paraId="0C7A1B27" w14:textId="77A159EF" w:rsidR="00B46F52" w:rsidRPr="009720D3" w:rsidRDefault="00B46F52" w:rsidP="00B46F52">
      <w:pPr>
        <w:spacing w:after="120"/>
        <w:jc w:val="center"/>
        <w:rPr>
          <w:rFonts w:ascii="Arial" w:hAnsi="Arial" w:cs="Arial"/>
          <w:b/>
          <w:sz w:val="24"/>
          <w:szCs w:val="20"/>
          <w:lang w:val="vi-VN"/>
        </w:rPr>
      </w:pPr>
      <w:r w:rsidRPr="002539C0">
        <w:rPr>
          <w:rFonts w:ascii="Arial" w:hAnsi="Arial" w:cs="Arial"/>
          <w:b/>
          <w:sz w:val="24"/>
          <w:szCs w:val="20"/>
          <w:lang w:val="vi-VN"/>
        </w:rPr>
        <w:t>Biểu</w:t>
      </w:r>
      <w:r w:rsidR="005B3EA1" w:rsidRPr="002539C0">
        <w:rPr>
          <w:rFonts w:ascii="Arial" w:hAnsi="Arial" w:cs="Arial"/>
          <w:b/>
          <w:sz w:val="24"/>
          <w:szCs w:val="20"/>
          <w:lang w:val="vi-VN"/>
        </w:rPr>
        <w:t xml:space="preserve"> 9</w:t>
      </w:r>
      <w:r w:rsidRPr="002539C0">
        <w:rPr>
          <w:rFonts w:ascii="Arial" w:hAnsi="Arial" w:cs="Arial"/>
          <w:b/>
          <w:sz w:val="24"/>
          <w:szCs w:val="20"/>
          <w:lang w:val="vi-VN"/>
        </w:rPr>
        <w:t>.</w:t>
      </w:r>
      <w:r w:rsidR="005B3EA1" w:rsidRPr="002539C0">
        <w:rPr>
          <w:rFonts w:ascii="Arial" w:hAnsi="Arial" w:cs="Arial"/>
          <w:b/>
          <w:sz w:val="24"/>
          <w:szCs w:val="20"/>
          <w:lang w:val="vi-VN"/>
        </w:rPr>
        <w:t xml:space="preserve"> </w:t>
      </w:r>
      <w:r>
        <w:rPr>
          <w:rFonts w:ascii="Arial" w:hAnsi="Arial" w:cs="Arial"/>
          <w:b/>
          <w:sz w:val="24"/>
          <w:szCs w:val="20"/>
          <w:lang w:val="vi-VN"/>
        </w:rPr>
        <w:t>Lực lượng lao động quý II</w:t>
      </w:r>
      <w:r w:rsidRPr="009720D3">
        <w:rPr>
          <w:rFonts w:ascii="Arial" w:hAnsi="Arial" w:cs="Arial"/>
          <w:b/>
          <w:sz w:val="24"/>
          <w:szCs w:val="20"/>
          <w:lang w:val="vi-VN"/>
        </w:rPr>
        <w:t xml:space="preserve"> và </w:t>
      </w:r>
      <w:r w:rsidRPr="002539C0">
        <w:rPr>
          <w:rFonts w:ascii="Arial" w:hAnsi="Arial" w:cs="Arial"/>
          <w:b/>
          <w:sz w:val="24"/>
          <w:szCs w:val="20"/>
          <w:lang w:val="vi-VN"/>
        </w:rPr>
        <w:t>6</w:t>
      </w:r>
      <w:r>
        <w:rPr>
          <w:rFonts w:ascii="Arial" w:hAnsi="Arial" w:cs="Arial"/>
          <w:b/>
          <w:sz w:val="24"/>
          <w:szCs w:val="20"/>
          <w:lang w:val="vi-VN"/>
        </w:rPr>
        <w:t xml:space="preserve"> tháng </w:t>
      </w:r>
      <w:r w:rsidRPr="002539C0">
        <w:rPr>
          <w:rFonts w:ascii="Arial" w:hAnsi="Arial" w:cs="Arial"/>
          <w:b/>
          <w:sz w:val="24"/>
          <w:szCs w:val="20"/>
          <w:lang w:val="vi-VN"/>
        </w:rPr>
        <w:t xml:space="preserve">đầu </w:t>
      </w:r>
      <w:r>
        <w:rPr>
          <w:rFonts w:ascii="Arial" w:hAnsi="Arial" w:cs="Arial"/>
          <w:b/>
          <w:sz w:val="24"/>
          <w:szCs w:val="20"/>
          <w:lang w:val="vi-VN"/>
        </w:rPr>
        <w:t>năm 2022</w:t>
      </w:r>
    </w:p>
    <w:p w14:paraId="43706C54" w14:textId="77777777" w:rsidR="00B46F52" w:rsidRPr="00BA43C4" w:rsidRDefault="00B46F52" w:rsidP="00B46F52">
      <w:pPr>
        <w:spacing w:after="0"/>
        <w:jc w:val="right"/>
        <w:rPr>
          <w:rFonts w:ascii="Arial" w:hAnsi="Arial" w:cs="Arial"/>
          <w:b/>
          <w:i/>
          <w:sz w:val="20"/>
          <w:szCs w:val="20"/>
        </w:rPr>
      </w:pPr>
      <w:r w:rsidRPr="00BA43C4">
        <w:rPr>
          <w:rFonts w:ascii="Arial" w:hAnsi="Arial" w:cs="Arial"/>
          <w:b/>
          <w:i/>
          <w:sz w:val="20"/>
          <w:szCs w:val="20"/>
        </w:rPr>
        <w:t>Triệu người</w:t>
      </w:r>
    </w:p>
    <w:tbl>
      <w:tblPr>
        <w:tblW w:w="9149" w:type="dxa"/>
        <w:jc w:val="center"/>
        <w:tblLook w:val="04A0" w:firstRow="1" w:lastRow="0" w:firstColumn="1" w:lastColumn="0" w:noHBand="0" w:noVBand="1"/>
      </w:tblPr>
      <w:tblGrid>
        <w:gridCol w:w="3969"/>
        <w:gridCol w:w="850"/>
        <w:gridCol w:w="809"/>
        <w:gridCol w:w="1160"/>
        <w:gridCol w:w="1150"/>
        <w:gridCol w:w="1211"/>
      </w:tblGrid>
      <w:tr w:rsidR="00B46F52" w:rsidRPr="00BA43C4" w14:paraId="0710FB6C" w14:textId="77777777" w:rsidTr="00B46F52">
        <w:trPr>
          <w:trHeight w:val="570"/>
          <w:jc w:val="center"/>
        </w:trPr>
        <w:tc>
          <w:tcPr>
            <w:tcW w:w="3969" w:type="dxa"/>
            <w:tcBorders>
              <w:top w:val="single" w:sz="4" w:space="0" w:color="auto"/>
              <w:left w:val="nil"/>
              <w:bottom w:val="nil"/>
              <w:right w:val="nil"/>
            </w:tcBorders>
            <w:shd w:val="clear" w:color="auto" w:fill="auto"/>
            <w:noWrap/>
            <w:vAlign w:val="center"/>
            <w:hideMark/>
          </w:tcPr>
          <w:p w14:paraId="4AF89F18" w14:textId="77777777" w:rsidR="00B46F52" w:rsidRPr="00BA43C4" w:rsidRDefault="00B46F52" w:rsidP="00B46F52">
            <w:pPr>
              <w:spacing w:after="0" w:line="240" w:lineRule="auto"/>
              <w:jc w:val="center"/>
              <w:rPr>
                <w:rFonts w:ascii="Arial" w:hAnsi="Arial" w:cs="Arial"/>
                <w:sz w:val="20"/>
                <w:szCs w:val="20"/>
                <w:lang w:val="en-US"/>
              </w:rPr>
            </w:pPr>
            <w:r w:rsidRPr="00BA43C4">
              <w:rPr>
                <w:rFonts w:ascii="Arial" w:hAnsi="Arial" w:cs="Arial"/>
                <w:sz w:val="20"/>
                <w:szCs w:val="20"/>
                <w:lang w:val="en-US"/>
              </w:rPr>
              <w:t> </w:t>
            </w:r>
          </w:p>
        </w:tc>
        <w:tc>
          <w:tcPr>
            <w:tcW w:w="850" w:type="dxa"/>
            <w:vMerge w:val="restart"/>
            <w:tcBorders>
              <w:top w:val="single" w:sz="4" w:space="0" w:color="auto"/>
              <w:left w:val="nil"/>
              <w:right w:val="nil"/>
            </w:tcBorders>
            <w:shd w:val="clear" w:color="auto" w:fill="auto"/>
            <w:vAlign w:val="center"/>
            <w:hideMark/>
          </w:tcPr>
          <w:p w14:paraId="3EFC279F" w14:textId="77777777" w:rsidR="00B46F52" w:rsidRPr="00BA43C4" w:rsidRDefault="00B46F52" w:rsidP="00B46F52">
            <w:pPr>
              <w:spacing w:after="0" w:line="240" w:lineRule="auto"/>
              <w:jc w:val="center"/>
              <w:rPr>
                <w:rFonts w:ascii="Arial" w:hAnsi="Arial" w:cs="Arial"/>
                <w:color w:val="000000"/>
                <w:sz w:val="20"/>
                <w:szCs w:val="20"/>
                <w:lang w:val="en-US"/>
              </w:rPr>
            </w:pPr>
            <w:r>
              <w:rPr>
                <w:rFonts w:ascii="Arial" w:hAnsi="Arial" w:cs="Arial"/>
                <w:color w:val="000000"/>
                <w:sz w:val="20"/>
                <w:szCs w:val="20"/>
                <w:lang w:val="en-US"/>
              </w:rPr>
              <w:t>Quý I</w:t>
            </w:r>
          </w:p>
          <w:p w14:paraId="6A88D8AC" w14:textId="77777777" w:rsidR="00B46F52" w:rsidRPr="00BA43C4" w:rsidRDefault="00B46F52" w:rsidP="00B46F52">
            <w:pPr>
              <w:spacing w:after="0" w:line="240" w:lineRule="auto"/>
              <w:jc w:val="center"/>
              <w:rPr>
                <w:rFonts w:ascii="Arial" w:hAnsi="Arial" w:cs="Arial"/>
                <w:color w:val="000000"/>
                <w:sz w:val="20"/>
                <w:szCs w:val="20"/>
                <w:lang w:val="en-US"/>
              </w:rPr>
            </w:pPr>
            <w:r w:rsidRPr="00BA43C4">
              <w:rPr>
                <w:rFonts w:ascii="Arial" w:hAnsi="Arial" w:cs="Arial"/>
                <w:color w:val="000000"/>
                <w:sz w:val="20"/>
                <w:szCs w:val="20"/>
                <w:lang w:val="en-US"/>
              </w:rPr>
              <w:t>năm</w:t>
            </w:r>
          </w:p>
          <w:p w14:paraId="1EED3D7D" w14:textId="77777777" w:rsidR="00B46F52" w:rsidRPr="00BA43C4" w:rsidRDefault="00B46F52" w:rsidP="00B46F52">
            <w:pPr>
              <w:spacing w:after="0" w:line="240" w:lineRule="auto"/>
              <w:jc w:val="center"/>
              <w:rPr>
                <w:rFonts w:ascii="Arial" w:hAnsi="Arial" w:cs="Arial"/>
                <w:color w:val="000000"/>
                <w:sz w:val="20"/>
                <w:szCs w:val="20"/>
                <w:lang w:val="en-US"/>
              </w:rPr>
            </w:pPr>
            <w:r>
              <w:rPr>
                <w:rFonts w:ascii="Arial" w:hAnsi="Arial" w:cs="Arial"/>
                <w:sz w:val="20"/>
                <w:szCs w:val="20"/>
                <w:lang w:val="en-US"/>
              </w:rPr>
              <w:t>2022</w:t>
            </w:r>
          </w:p>
        </w:tc>
        <w:tc>
          <w:tcPr>
            <w:tcW w:w="809" w:type="dxa"/>
            <w:vMerge w:val="restart"/>
            <w:tcBorders>
              <w:top w:val="single" w:sz="4" w:space="0" w:color="auto"/>
              <w:left w:val="nil"/>
              <w:right w:val="nil"/>
            </w:tcBorders>
            <w:shd w:val="clear" w:color="auto" w:fill="auto"/>
            <w:vAlign w:val="center"/>
            <w:hideMark/>
          </w:tcPr>
          <w:p w14:paraId="0E5CB9AF" w14:textId="77777777" w:rsidR="00B46F52" w:rsidRPr="00BA43C4" w:rsidRDefault="00B46F52" w:rsidP="00B46F52">
            <w:pPr>
              <w:spacing w:after="0" w:line="240" w:lineRule="auto"/>
              <w:jc w:val="center"/>
              <w:rPr>
                <w:rFonts w:ascii="Arial" w:hAnsi="Arial" w:cs="Arial"/>
                <w:color w:val="000000"/>
                <w:sz w:val="20"/>
                <w:szCs w:val="20"/>
                <w:lang w:val="en-US"/>
              </w:rPr>
            </w:pPr>
            <w:r>
              <w:rPr>
                <w:rFonts w:ascii="Arial" w:hAnsi="Arial" w:cs="Arial"/>
                <w:color w:val="000000"/>
                <w:sz w:val="20"/>
                <w:szCs w:val="20"/>
                <w:lang w:val="en-US"/>
              </w:rPr>
              <w:t>Quý II</w:t>
            </w:r>
          </w:p>
          <w:p w14:paraId="164C16D0" w14:textId="77777777" w:rsidR="00B46F52" w:rsidRPr="00BA43C4" w:rsidRDefault="00B46F52" w:rsidP="00B46F52">
            <w:pPr>
              <w:spacing w:after="0" w:line="240" w:lineRule="auto"/>
              <w:jc w:val="center"/>
              <w:rPr>
                <w:rFonts w:ascii="Arial" w:hAnsi="Arial" w:cs="Arial"/>
                <w:color w:val="000000"/>
                <w:sz w:val="20"/>
                <w:szCs w:val="20"/>
                <w:lang w:val="en-US"/>
              </w:rPr>
            </w:pPr>
            <w:r w:rsidRPr="00BA43C4">
              <w:rPr>
                <w:rFonts w:ascii="Arial" w:hAnsi="Arial" w:cs="Arial"/>
                <w:color w:val="000000"/>
                <w:sz w:val="20"/>
                <w:szCs w:val="20"/>
                <w:lang w:val="en-US"/>
              </w:rPr>
              <w:t>năm</w:t>
            </w:r>
          </w:p>
          <w:p w14:paraId="0013F1CC" w14:textId="77777777" w:rsidR="00B46F52" w:rsidRPr="00BA43C4" w:rsidRDefault="00B46F52" w:rsidP="00B46F52">
            <w:pPr>
              <w:spacing w:after="0" w:line="240" w:lineRule="auto"/>
              <w:jc w:val="center"/>
              <w:rPr>
                <w:rFonts w:ascii="Arial" w:hAnsi="Arial" w:cs="Arial"/>
                <w:color w:val="000000"/>
                <w:sz w:val="20"/>
                <w:szCs w:val="20"/>
                <w:lang w:val="en-US"/>
              </w:rPr>
            </w:pPr>
            <w:r>
              <w:rPr>
                <w:rFonts w:ascii="Arial" w:hAnsi="Arial" w:cs="Arial"/>
                <w:sz w:val="20"/>
                <w:szCs w:val="20"/>
                <w:lang w:val="en-US"/>
              </w:rPr>
              <w:t>2022</w:t>
            </w:r>
          </w:p>
        </w:tc>
        <w:tc>
          <w:tcPr>
            <w:tcW w:w="1160" w:type="dxa"/>
            <w:vMerge w:val="restart"/>
            <w:tcBorders>
              <w:top w:val="single" w:sz="4" w:space="0" w:color="auto"/>
              <w:left w:val="nil"/>
              <w:right w:val="nil"/>
            </w:tcBorders>
            <w:shd w:val="clear" w:color="auto" w:fill="auto"/>
            <w:vAlign w:val="center"/>
            <w:hideMark/>
          </w:tcPr>
          <w:p w14:paraId="182FD67C" w14:textId="77777777" w:rsidR="00B46F52" w:rsidRPr="00BA43C4" w:rsidRDefault="00B46F52" w:rsidP="00B46F52">
            <w:pPr>
              <w:spacing w:after="0" w:line="240" w:lineRule="auto"/>
              <w:jc w:val="center"/>
              <w:rPr>
                <w:rFonts w:ascii="Arial" w:hAnsi="Arial" w:cs="Arial"/>
                <w:color w:val="000000"/>
                <w:sz w:val="20"/>
                <w:szCs w:val="20"/>
                <w:lang w:val="en-US"/>
              </w:rPr>
            </w:pPr>
            <w:r w:rsidRPr="00BA43C4">
              <w:rPr>
                <w:rFonts w:ascii="Arial" w:hAnsi="Arial" w:cs="Arial"/>
                <w:color w:val="000000"/>
                <w:sz w:val="20"/>
                <w:szCs w:val="20"/>
                <w:lang w:val="en-US"/>
              </w:rPr>
              <w:t>Ước tính</w:t>
            </w:r>
          </w:p>
          <w:p w14:paraId="7E440F70" w14:textId="77777777" w:rsidR="00B46F52" w:rsidRPr="00BA43C4" w:rsidRDefault="00B46F52" w:rsidP="00B46F52">
            <w:pPr>
              <w:spacing w:after="0" w:line="240" w:lineRule="auto"/>
              <w:jc w:val="center"/>
              <w:rPr>
                <w:rFonts w:ascii="Arial" w:hAnsi="Arial" w:cs="Arial"/>
                <w:color w:val="000000"/>
                <w:sz w:val="20"/>
                <w:szCs w:val="20"/>
                <w:lang w:val="en-US"/>
              </w:rPr>
            </w:pPr>
            <w:r>
              <w:rPr>
                <w:rFonts w:ascii="Arial" w:hAnsi="Arial" w:cs="Arial"/>
                <w:color w:val="000000"/>
                <w:sz w:val="20"/>
                <w:szCs w:val="20"/>
                <w:lang w:val="en-US"/>
              </w:rPr>
              <w:t>6</w:t>
            </w:r>
            <w:r w:rsidRPr="00BA43C4">
              <w:rPr>
                <w:rFonts w:ascii="Arial" w:hAnsi="Arial" w:cs="Arial"/>
                <w:color w:val="000000"/>
                <w:sz w:val="20"/>
                <w:szCs w:val="20"/>
                <w:lang w:val="en-US"/>
              </w:rPr>
              <w:t xml:space="preserve"> tháng</w:t>
            </w:r>
          </w:p>
          <w:p w14:paraId="1411329F" w14:textId="77777777" w:rsidR="00B46F52" w:rsidRPr="00BA43C4" w:rsidRDefault="00B46F52" w:rsidP="00B46F52">
            <w:pPr>
              <w:spacing w:after="0" w:line="240" w:lineRule="auto"/>
              <w:jc w:val="center"/>
              <w:rPr>
                <w:rFonts w:ascii="Arial" w:hAnsi="Arial" w:cs="Arial"/>
                <w:color w:val="000000"/>
                <w:sz w:val="20"/>
                <w:szCs w:val="20"/>
                <w:lang w:val="en-US"/>
              </w:rPr>
            </w:pPr>
            <w:r>
              <w:rPr>
                <w:rFonts w:ascii="Arial" w:hAnsi="Arial" w:cs="Arial"/>
                <w:sz w:val="20"/>
                <w:szCs w:val="20"/>
                <w:lang w:val="en-US"/>
              </w:rPr>
              <w:t>năm 2022</w:t>
            </w:r>
          </w:p>
        </w:tc>
        <w:tc>
          <w:tcPr>
            <w:tcW w:w="2361" w:type="dxa"/>
            <w:gridSpan w:val="2"/>
            <w:tcBorders>
              <w:top w:val="single" w:sz="4" w:space="0" w:color="auto"/>
              <w:left w:val="nil"/>
              <w:bottom w:val="single" w:sz="4" w:space="0" w:color="auto"/>
              <w:right w:val="nil"/>
            </w:tcBorders>
            <w:shd w:val="clear" w:color="auto" w:fill="auto"/>
            <w:vAlign w:val="center"/>
            <w:hideMark/>
          </w:tcPr>
          <w:p w14:paraId="72CFB3A2" w14:textId="77777777" w:rsidR="00B46F52" w:rsidRPr="00BA43C4" w:rsidRDefault="00B46F52" w:rsidP="00B46F52">
            <w:pPr>
              <w:spacing w:after="0" w:line="240" w:lineRule="auto"/>
              <w:jc w:val="center"/>
              <w:rPr>
                <w:rFonts w:ascii="Arial" w:hAnsi="Arial" w:cs="Arial"/>
                <w:sz w:val="20"/>
                <w:szCs w:val="20"/>
                <w:lang w:val="en-US"/>
              </w:rPr>
            </w:pPr>
            <w:r w:rsidRPr="00BA43C4">
              <w:rPr>
                <w:rFonts w:ascii="Arial" w:hAnsi="Arial" w:cs="Arial"/>
                <w:sz w:val="20"/>
                <w:szCs w:val="20"/>
                <w:lang w:val="en-US"/>
              </w:rPr>
              <w:t>Tăng/giảm so với</w:t>
            </w:r>
          </w:p>
          <w:p w14:paraId="252B3EB2" w14:textId="77777777" w:rsidR="00B46F52" w:rsidRPr="00BA43C4" w:rsidRDefault="00B46F52" w:rsidP="00B46F52">
            <w:pPr>
              <w:spacing w:after="0" w:line="240" w:lineRule="auto"/>
              <w:jc w:val="center"/>
              <w:rPr>
                <w:rFonts w:ascii="Arial" w:hAnsi="Arial" w:cs="Arial"/>
                <w:sz w:val="20"/>
                <w:szCs w:val="20"/>
                <w:lang w:val="en-US"/>
              </w:rPr>
            </w:pPr>
            <w:r w:rsidRPr="00BA43C4">
              <w:rPr>
                <w:rFonts w:ascii="Arial" w:hAnsi="Arial" w:cs="Arial"/>
                <w:sz w:val="20"/>
                <w:szCs w:val="20"/>
                <w:lang w:val="en-US"/>
              </w:rPr>
              <w:t xml:space="preserve">cùng kỳ năm trước </w:t>
            </w:r>
          </w:p>
        </w:tc>
      </w:tr>
      <w:tr w:rsidR="00B46F52" w:rsidRPr="00BA43C4" w14:paraId="7466EB45" w14:textId="77777777" w:rsidTr="00B46F52">
        <w:trPr>
          <w:trHeight w:val="360"/>
          <w:jc w:val="center"/>
        </w:trPr>
        <w:tc>
          <w:tcPr>
            <w:tcW w:w="3969" w:type="dxa"/>
            <w:tcBorders>
              <w:top w:val="nil"/>
              <w:left w:val="nil"/>
              <w:bottom w:val="nil"/>
              <w:right w:val="nil"/>
            </w:tcBorders>
            <w:shd w:val="clear" w:color="auto" w:fill="auto"/>
            <w:noWrap/>
            <w:vAlign w:val="center"/>
            <w:hideMark/>
          </w:tcPr>
          <w:p w14:paraId="318A2006" w14:textId="77777777" w:rsidR="00B46F52" w:rsidRPr="00BA43C4" w:rsidRDefault="00B46F52" w:rsidP="00B46F52">
            <w:pPr>
              <w:spacing w:after="0" w:line="240" w:lineRule="auto"/>
              <w:jc w:val="center"/>
              <w:rPr>
                <w:rFonts w:ascii="Arial" w:hAnsi="Arial" w:cs="Arial"/>
                <w:sz w:val="20"/>
                <w:szCs w:val="20"/>
                <w:lang w:val="en-US"/>
              </w:rPr>
            </w:pPr>
          </w:p>
        </w:tc>
        <w:tc>
          <w:tcPr>
            <w:tcW w:w="850" w:type="dxa"/>
            <w:vMerge/>
            <w:tcBorders>
              <w:left w:val="nil"/>
              <w:right w:val="nil"/>
            </w:tcBorders>
            <w:shd w:val="clear" w:color="auto" w:fill="auto"/>
            <w:vAlign w:val="center"/>
            <w:hideMark/>
          </w:tcPr>
          <w:p w14:paraId="1AFB4C17" w14:textId="77777777" w:rsidR="00B46F52" w:rsidRPr="00BA43C4" w:rsidRDefault="00B46F52" w:rsidP="00B46F52">
            <w:pPr>
              <w:spacing w:after="0" w:line="240" w:lineRule="auto"/>
              <w:jc w:val="center"/>
              <w:rPr>
                <w:rFonts w:ascii="Arial" w:hAnsi="Arial" w:cs="Arial"/>
                <w:color w:val="000000"/>
                <w:sz w:val="20"/>
                <w:szCs w:val="20"/>
                <w:lang w:val="en-US"/>
              </w:rPr>
            </w:pPr>
          </w:p>
        </w:tc>
        <w:tc>
          <w:tcPr>
            <w:tcW w:w="809" w:type="dxa"/>
            <w:vMerge/>
            <w:tcBorders>
              <w:left w:val="nil"/>
              <w:right w:val="nil"/>
            </w:tcBorders>
            <w:shd w:val="clear" w:color="auto" w:fill="auto"/>
            <w:vAlign w:val="center"/>
            <w:hideMark/>
          </w:tcPr>
          <w:p w14:paraId="35A2D3E4" w14:textId="77777777" w:rsidR="00B46F52" w:rsidRPr="00BA43C4" w:rsidRDefault="00B46F52" w:rsidP="00B46F52">
            <w:pPr>
              <w:spacing w:after="0" w:line="240" w:lineRule="auto"/>
              <w:jc w:val="center"/>
              <w:rPr>
                <w:rFonts w:ascii="Arial" w:hAnsi="Arial" w:cs="Arial"/>
                <w:color w:val="000000"/>
                <w:sz w:val="20"/>
                <w:szCs w:val="20"/>
                <w:lang w:val="en-US"/>
              </w:rPr>
            </w:pPr>
          </w:p>
        </w:tc>
        <w:tc>
          <w:tcPr>
            <w:tcW w:w="1160" w:type="dxa"/>
            <w:vMerge/>
            <w:tcBorders>
              <w:left w:val="nil"/>
              <w:right w:val="nil"/>
            </w:tcBorders>
            <w:shd w:val="clear" w:color="auto" w:fill="auto"/>
            <w:vAlign w:val="center"/>
            <w:hideMark/>
          </w:tcPr>
          <w:p w14:paraId="42A79AE2" w14:textId="77777777" w:rsidR="00B46F52" w:rsidRPr="00BA43C4" w:rsidRDefault="00B46F52" w:rsidP="00B46F52">
            <w:pPr>
              <w:spacing w:after="0" w:line="240" w:lineRule="auto"/>
              <w:jc w:val="center"/>
              <w:rPr>
                <w:rFonts w:ascii="Arial" w:hAnsi="Arial" w:cs="Arial"/>
                <w:color w:val="000000"/>
                <w:sz w:val="20"/>
                <w:szCs w:val="20"/>
                <w:lang w:val="en-US"/>
              </w:rPr>
            </w:pPr>
          </w:p>
        </w:tc>
        <w:tc>
          <w:tcPr>
            <w:tcW w:w="1150" w:type="dxa"/>
            <w:vMerge w:val="restart"/>
            <w:tcBorders>
              <w:top w:val="nil"/>
              <w:left w:val="nil"/>
              <w:right w:val="nil"/>
            </w:tcBorders>
            <w:shd w:val="clear" w:color="auto" w:fill="auto"/>
            <w:vAlign w:val="center"/>
            <w:hideMark/>
          </w:tcPr>
          <w:p w14:paraId="32EDADC3" w14:textId="77777777" w:rsidR="00B46F52" w:rsidRPr="00BA43C4" w:rsidRDefault="00B46F52" w:rsidP="00B46F52">
            <w:pPr>
              <w:spacing w:after="0" w:line="240" w:lineRule="auto"/>
              <w:jc w:val="center"/>
              <w:rPr>
                <w:rFonts w:ascii="Arial" w:hAnsi="Arial" w:cs="Arial"/>
                <w:sz w:val="20"/>
                <w:szCs w:val="20"/>
                <w:lang w:val="en-US"/>
              </w:rPr>
            </w:pPr>
            <w:r>
              <w:rPr>
                <w:rFonts w:ascii="Arial" w:hAnsi="Arial" w:cs="Arial"/>
                <w:sz w:val="20"/>
                <w:szCs w:val="20"/>
                <w:lang w:val="en-US"/>
              </w:rPr>
              <w:t>Quý II</w:t>
            </w:r>
          </w:p>
          <w:p w14:paraId="632FEDA0" w14:textId="77777777" w:rsidR="00B46F52" w:rsidRPr="00BA43C4" w:rsidRDefault="00B46F52" w:rsidP="00B46F52">
            <w:pPr>
              <w:spacing w:after="0" w:line="240" w:lineRule="auto"/>
              <w:jc w:val="center"/>
              <w:rPr>
                <w:rFonts w:ascii="Arial" w:hAnsi="Arial" w:cs="Arial"/>
                <w:sz w:val="20"/>
                <w:szCs w:val="20"/>
                <w:lang w:val="en-US"/>
              </w:rPr>
            </w:pPr>
            <w:r>
              <w:rPr>
                <w:rFonts w:ascii="Arial" w:hAnsi="Arial" w:cs="Arial"/>
                <w:sz w:val="20"/>
                <w:szCs w:val="20"/>
                <w:lang w:val="en-US"/>
              </w:rPr>
              <w:t>năm 2022</w:t>
            </w:r>
          </w:p>
        </w:tc>
        <w:tc>
          <w:tcPr>
            <w:tcW w:w="1211" w:type="dxa"/>
            <w:vMerge w:val="restart"/>
            <w:tcBorders>
              <w:top w:val="nil"/>
              <w:left w:val="nil"/>
              <w:right w:val="nil"/>
            </w:tcBorders>
            <w:shd w:val="clear" w:color="auto" w:fill="auto"/>
            <w:noWrap/>
            <w:vAlign w:val="center"/>
            <w:hideMark/>
          </w:tcPr>
          <w:p w14:paraId="40BC0085" w14:textId="77777777" w:rsidR="00B46F52" w:rsidRPr="00BA43C4" w:rsidRDefault="00B46F52" w:rsidP="00B46F52">
            <w:pPr>
              <w:spacing w:after="0" w:line="240" w:lineRule="auto"/>
              <w:jc w:val="center"/>
              <w:rPr>
                <w:rFonts w:ascii="Arial" w:hAnsi="Arial" w:cs="Arial"/>
                <w:sz w:val="20"/>
                <w:szCs w:val="20"/>
                <w:lang w:val="en-US"/>
              </w:rPr>
            </w:pPr>
            <w:r>
              <w:rPr>
                <w:rFonts w:ascii="Arial" w:hAnsi="Arial" w:cs="Arial"/>
                <w:sz w:val="20"/>
                <w:szCs w:val="20"/>
                <w:lang w:val="en-US"/>
              </w:rPr>
              <w:t>6</w:t>
            </w:r>
            <w:r w:rsidRPr="00BA43C4">
              <w:rPr>
                <w:rFonts w:ascii="Arial" w:hAnsi="Arial" w:cs="Arial"/>
                <w:sz w:val="20"/>
                <w:szCs w:val="20"/>
                <w:lang w:val="en-US"/>
              </w:rPr>
              <w:t xml:space="preserve"> tháng</w:t>
            </w:r>
          </w:p>
          <w:p w14:paraId="076CCFA7" w14:textId="77777777" w:rsidR="00B46F52" w:rsidRPr="00BA43C4" w:rsidRDefault="00B46F52" w:rsidP="00B46F52">
            <w:pPr>
              <w:spacing w:after="0" w:line="240" w:lineRule="auto"/>
              <w:jc w:val="center"/>
              <w:rPr>
                <w:rFonts w:ascii="Arial" w:hAnsi="Arial" w:cs="Arial"/>
                <w:sz w:val="20"/>
                <w:szCs w:val="20"/>
                <w:lang w:val="en-US"/>
              </w:rPr>
            </w:pPr>
            <w:r>
              <w:rPr>
                <w:rFonts w:ascii="Arial" w:hAnsi="Arial" w:cs="Arial"/>
                <w:sz w:val="20"/>
                <w:szCs w:val="20"/>
                <w:lang w:val="en-US"/>
              </w:rPr>
              <w:t>năm 2022</w:t>
            </w:r>
          </w:p>
        </w:tc>
      </w:tr>
      <w:tr w:rsidR="00B46F52" w:rsidRPr="00BA43C4" w14:paraId="1CEE6C46" w14:textId="77777777" w:rsidTr="00B46F52">
        <w:trPr>
          <w:trHeight w:val="203"/>
          <w:jc w:val="center"/>
        </w:trPr>
        <w:tc>
          <w:tcPr>
            <w:tcW w:w="3969" w:type="dxa"/>
            <w:tcBorders>
              <w:top w:val="nil"/>
              <w:left w:val="nil"/>
              <w:bottom w:val="nil"/>
              <w:right w:val="nil"/>
            </w:tcBorders>
            <w:shd w:val="clear" w:color="auto" w:fill="auto"/>
            <w:noWrap/>
            <w:vAlign w:val="center"/>
            <w:hideMark/>
          </w:tcPr>
          <w:p w14:paraId="2B5C9959" w14:textId="77777777" w:rsidR="00B46F52" w:rsidRPr="00BA43C4" w:rsidRDefault="00B46F52" w:rsidP="00B46F52">
            <w:pPr>
              <w:spacing w:after="0" w:line="240" w:lineRule="auto"/>
              <w:jc w:val="center"/>
              <w:rPr>
                <w:rFonts w:ascii="Arial" w:hAnsi="Arial" w:cs="Arial"/>
                <w:sz w:val="20"/>
                <w:szCs w:val="20"/>
                <w:lang w:val="en-US"/>
              </w:rPr>
            </w:pPr>
          </w:p>
        </w:tc>
        <w:tc>
          <w:tcPr>
            <w:tcW w:w="850" w:type="dxa"/>
            <w:vMerge/>
            <w:tcBorders>
              <w:left w:val="nil"/>
              <w:bottom w:val="single" w:sz="4" w:space="0" w:color="auto"/>
              <w:right w:val="nil"/>
            </w:tcBorders>
            <w:shd w:val="clear" w:color="auto" w:fill="auto"/>
            <w:vAlign w:val="center"/>
            <w:hideMark/>
          </w:tcPr>
          <w:p w14:paraId="1A73B8BC" w14:textId="77777777" w:rsidR="00B46F52" w:rsidRPr="00BA43C4" w:rsidRDefault="00B46F52" w:rsidP="00B46F52">
            <w:pPr>
              <w:spacing w:after="0" w:line="240" w:lineRule="auto"/>
              <w:jc w:val="center"/>
              <w:rPr>
                <w:rFonts w:ascii="Arial" w:hAnsi="Arial" w:cs="Arial"/>
                <w:sz w:val="20"/>
                <w:szCs w:val="20"/>
                <w:lang w:val="en-US"/>
              </w:rPr>
            </w:pPr>
          </w:p>
        </w:tc>
        <w:tc>
          <w:tcPr>
            <w:tcW w:w="809" w:type="dxa"/>
            <w:vMerge/>
            <w:tcBorders>
              <w:left w:val="nil"/>
              <w:bottom w:val="single" w:sz="4" w:space="0" w:color="auto"/>
              <w:right w:val="nil"/>
            </w:tcBorders>
            <w:shd w:val="clear" w:color="auto" w:fill="auto"/>
            <w:vAlign w:val="center"/>
            <w:hideMark/>
          </w:tcPr>
          <w:p w14:paraId="6482D01F" w14:textId="77777777" w:rsidR="00B46F52" w:rsidRPr="00BA43C4" w:rsidRDefault="00B46F52" w:rsidP="00B46F52">
            <w:pPr>
              <w:spacing w:after="0" w:line="240" w:lineRule="auto"/>
              <w:jc w:val="center"/>
              <w:rPr>
                <w:rFonts w:ascii="Arial" w:hAnsi="Arial" w:cs="Arial"/>
                <w:sz w:val="20"/>
                <w:szCs w:val="20"/>
                <w:lang w:val="en-US"/>
              </w:rPr>
            </w:pPr>
          </w:p>
        </w:tc>
        <w:tc>
          <w:tcPr>
            <w:tcW w:w="1160" w:type="dxa"/>
            <w:vMerge/>
            <w:tcBorders>
              <w:left w:val="nil"/>
              <w:bottom w:val="single" w:sz="4" w:space="0" w:color="auto"/>
              <w:right w:val="nil"/>
            </w:tcBorders>
            <w:shd w:val="clear" w:color="auto" w:fill="auto"/>
            <w:vAlign w:val="center"/>
            <w:hideMark/>
          </w:tcPr>
          <w:p w14:paraId="09772E93" w14:textId="77777777" w:rsidR="00B46F52" w:rsidRPr="00BA43C4" w:rsidRDefault="00B46F52" w:rsidP="00B46F52">
            <w:pPr>
              <w:spacing w:after="0" w:line="240" w:lineRule="auto"/>
              <w:jc w:val="center"/>
              <w:rPr>
                <w:rFonts w:ascii="Arial" w:hAnsi="Arial" w:cs="Arial"/>
                <w:sz w:val="20"/>
                <w:szCs w:val="20"/>
                <w:lang w:val="en-US"/>
              </w:rPr>
            </w:pPr>
          </w:p>
        </w:tc>
        <w:tc>
          <w:tcPr>
            <w:tcW w:w="1150" w:type="dxa"/>
            <w:vMerge/>
            <w:tcBorders>
              <w:left w:val="nil"/>
              <w:bottom w:val="single" w:sz="4" w:space="0" w:color="auto"/>
              <w:right w:val="nil"/>
            </w:tcBorders>
            <w:shd w:val="clear" w:color="auto" w:fill="auto"/>
            <w:vAlign w:val="center"/>
            <w:hideMark/>
          </w:tcPr>
          <w:p w14:paraId="3C4273CD" w14:textId="77777777" w:rsidR="00B46F52" w:rsidRPr="00BA43C4" w:rsidRDefault="00B46F52" w:rsidP="00B46F52">
            <w:pPr>
              <w:spacing w:after="0" w:line="240" w:lineRule="auto"/>
              <w:jc w:val="center"/>
              <w:rPr>
                <w:rFonts w:ascii="Arial" w:hAnsi="Arial" w:cs="Arial"/>
                <w:sz w:val="20"/>
                <w:szCs w:val="20"/>
                <w:lang w:val="en-US"/>
              </w:rPr>
            </w:pPr>
          </w:p>
        </w:tc>
        <w:tc>
          <w:tcPr>
            <w:tcW w:w="1211" w:type="dxa"/>
            <w:vMerge/>
            <w:tcBorders>
              <w:left w:val="nil"/>
              <w:bottom w:val="single" w:sz="4" w:space="0" w:color="auto"/>
              <w:right w:val="nil"/>
            </w:tcBorders>
            <w:shd w:val="clear" w:color="auto" w:fill="auto"/>
            <w:vAlign w:val="center"/>
            <w:hideMark/>
          </w:tcPr>
          <w:p w14:paraId="5C61545D" w14:textId="77777777" w:rsidR="00B46F52" w:rsidRPr="00BA43C4" w:rsidRDefault="00B46F52" w:rsidP="00B46F52">
            <w:pPr>
              <w:spacing w:after="0" w:line="240" w:lineRule="auto"/>
              <w:jc w:val="center"/>
              <w:rPr>
                <w:rFonts w:ascii="Arial" w:hAnsi="Arial" w:cs="Arial"/>
                <w:sz w:val="20"/>
                <w:szCs w:val="20"/>
                <w:lang w:val="en-US"/>
              </w:rPr>
            </w:pPr>
          </w:p>
        </w:tc>
      </w:tr>
      <w:tr w:rsidR="00B46F52" w:rsidRPr="00BA43C4" w14:paraId="14005F55" w14:textId="77777777" w:rsidTr="00B46F52">
        <w:trPr>
          <w:cantSplit/>
          <w:trHeight w:val="20"/>
          <w:jc w:val="center"/>
        </w:trPr>
        <w:tc>
          <w:tcPr>
            <w:tcW w:w="3969" w:type="dxa"/>
            <w:tcBorders>
              <w:top w:val="nil"/>
              <w:left w:val="nil"/>
              <w:bottom w:val="nil"/>
              <w:right w:val="nil"/>
            </w:tcBorders>
            <w:shd w:val="clear" w:color="auto" w:fill="auto"/>
            <w:vAlign w:val="bottom"/>
            <w:hideMark/>
          </w:tcPr>
          <w:p w14:paraId="01BC6FE8" w14:textId="77777777" w:rsidR="00B46F52" w:rsidRPr="00BA43C4" w:rsidRDefault="00B46F52" w:rsidP="00712B7D">
            <w:pPr>
              <w:spacing w:before="240" w:after="120" w:line="240" w:lineRule="auto"/>
              <w:rPr>
                <w:rFonts w:ascii="Arial" w:hAnsi="Arial" w:cs="Arial"/>
                <w:b/>
                <w:bCs/>
                <w:sz w:val="20"/>
                <w:szCs w:val="20"/>
                <w:lang w:val="en-US"/>
              </w:rPr>
            </w:pPr>
            <w:r w:rsidRPr="00BA43C4">
              <w:rPr>
                <w:rFonts w:ascii="Arial" w:hAnsi="Arial" w:cs="Arial"/>
                <w:b/>
                <w:bCs/>
                <w:sz w:val="20"/>
                <w:szCs w:val="20"/>
                <w:lang w:val="en-US"/>
              </w:rPr>
              <w:t>Lực lượng lao động</w:t>
            </w:r>
            <w:r>
              <w:rPr>
                <w:rFonts w:ascii="Arial" w:hAnsi="Arial" w:cs="Arial"/>
                <w:b/>
                <w:bCs/>
                <w:sz w:val="20"/>
                <w:szCs w:val="20"/>
                <w:lang w:val="en-US"/>
              </w:rPr>
              <w:t xml:space="preserve"> </w:t>
            </w:r>
            <w:r w:rsidRPr="00BA43C4">
              <w:rPr>
                <w:rFonts w:ascii="Arial" w:hAnsi="Arial" w:cs="Arial"/>
                <w:b/>
                <w:bCs/>
                <w:sz w:val="20"/>
                <w:szCs w:val="20"/>
                <w:lang w:val="en-US"/>
              </w:rPr>
              <w:t xml:space="preserve">từ 15 tuổi trở lên </w:t>
            </w:r>
          </w:p>
        </w:tc>
        <w:tc>
          <w:tcPr>
            <w:tcW w:w="850" w:type="dxa"/>
            <w:tcBorders>
              <w:top w:val="nil"/>
              <w:left w:val="nil"/>
              <w:bottom w:val="nil"/>
              <w:right w:val="nil"/>
            </w:tcBorders>
            <w:shd w:val="clear" w:color="auto" w:fill="auto"/>
            <w:noWrap/>
            <w:vAlign w:val="bottom"/>
            <w:hideMark/>
          </w:tcPr>
          <w:p w14:paraId="351DCCC8" w14:textId="77777777" w:rsidR="00B46F52" w:rsidRPr="00BA43C4" w:rsidRDefault="00B46F52" w:rsidP="00712B7D">
            <w:pPr>
              <w:spacing w:before="240" w:after="120" w:line="240" w:lineRule="auto"/>
              <w:ind w:left="-205" w:firstLine="205"/>
              <w:jc w:val="right"/>
              <w:rPr>
                <w:rFonts w:ascii="Arial" w:hAnsi="Arial" w:cs="Arial"/>
                <w:b/>
                <w:bCs/>
                <w:sz w:val="20"/>
                <w:szCs w:val="20"/>
                <w:lang w:val="en-US"/>
              </w:rPr>
            </w:pPr>
            <w:r w:rsidRPr="00BA43C4">
              <w:rPr>
                <w:rFonts w:ascii="Arial" w:hAnsi="Arial" w:cs="Arial"/>
                <w:b/>
                <w:bCs/>
                <w:sz w:val="20"/>
                <w:szCs w:val="20"/>
                <w:lang w:val="en-US"/>
              </w:rPr>
              <w:t>5</w:t>
            </w:r>
            <w:r>
              <w:rPr>
                <w:rFonts w:ascii="Arial" w:hAnsi="Arial" w:cs="Arial"/>
                <w:b/>
                <w:bCs/>
                <w:sz w:val="20"/>
                <w:szCs w:val="20"/>
                <w:lang w:val="en-US"/>
              </w:rPr>
              <w:t>1,2</w:t>
            </w:r>
          </w:p>
        </w:tc>
        <w:tc>
          <w:tcPr>
            <w:tcW w:w="809" w:type="dxa"/>
            <w:tcBorders>
              <w:top w:val="nil"/>
              <w:left w:val="nil"/>
              <w:bottom w:val="nil"/>
              <w:right w:val="nil"/>
            </w:tcBorders>
            <w:shd w:val="clear" w:color="auto" w:fill="auto"/>
            <w:noWrap/>
            <w:vAlign w:val="bottom"/>
            <w:hideMark/>
          </w:tcPr>
          <w:p w14:paraId="5345E2A8" w14:textId="77777777" w:rsidR="00B46F52" w:rsidRPr="00BA43C4" w:rsidRDefault="00B46F52" w:rsidP="00712B7D">
            <w:pPr>
              <w:spacing w:before="240" w:after="120" w:line="240" w:lineRule="auto"/>
              <w:jc w:val="right"/>
              <w:rPr>
                <w:rFonts w:ascii="Arial" w:hAnsi="Arial" w:cs="Arial"/>
                <w:b/>
                <w:bCs/>
                <w:sz w:val="20"/>
                <w:szCs w:val="20"/>
                <w:lang w:val="en-US"/>
              </w:rPr>
            </w:pPr>
            <w:r>
              <w:rPr>
                <w:rFonts w:ascii="Arial" w:hAnsi="Arial" w:cs="Arial"/>
                <w:b/>
                <w:bCs/>
                <w:sz w:val="20"/>
                <w:szCs w:val="20"/>
                <w:lang w:val="en-US"/>
              </w:rPr>
              <w:t>51,6</w:t>
            </w:r>
          </w:p>
        </w:tc>
        <w:tc>
          <w:tcPr>
            <w:tcW w:w="1160" w:type="dxa"/>
            <w:tcBorders>
              <w:top w:val="nil"/>
              <w:left w:val="nil"/>
              <w:bottom w:val="nil"/>
              <w:right w:val="nil"/>
            </w:tcBorders>
            <w:shd w:val="clear" w:color="auto" w:fill="auto"/>
            <w:noWrap/>
            <w:vAlign w:val="bottom"/>
            <w:hideMark/>
          </w:tcPr>
          <w:p w14:paraId="3B153B3F" w14:textId="77777777" w:rsidR="00B46F52" w:rsidRPr="00BA43C4" w:rsidRDefault="00B46F52" w:rsidP="00712B7D">
            <w:pPr>
              <w:spacing w:before="240" w:after="120" w:line="240" w:lineRule="auto"/>
              <w:jc w:val="right"/>
              <w:rPr>
                <w:rFonts w:ascii="Arial" w:hAnsi="Arial" w:cs="Arial"/>
                <w:b/>
                <w:bCs/>
                <w:sz w:val="20"/>
                <w:szCs w:val="20"/>
                <w:lang w:val="en-US"/>
              </w:rPr>
            </w:pPr>
            <w:r>
              <w:rPr>
                <w:rFonts w:ascii="Arial" w:hAnsi="Arial" w:cs="Arial"/>
                <w:b/>
                <w:bCs/>
                <w:sz w:val="20"/>
                <w:szCs w:val="20"/>
                <w:lang w:val="en-US"/>
              </w:rPr>
              <w:t>51</w:t>
            </w:r>
            <w:r w:rsidRPr="00BA43C4">
              <w:rPr>
                <w:rFonts w:ascii="Arial" w:hAnsi="Arial" w:cs="Arial"/>
                <w:b/>
                <w:bCs/>
                <w:sz w:val="20"/>
                <w:szCs w:val="20"/>
                <w:lang w:val="en-US"/>
              </w:rPr>
              <w:t>,4</w:t>
            </w:r>
          </w:p>
        </w:tc>
        <w:tc>
          <w:tcPr>
            <w:tcW w:w="1150" w:type="dxa"/>
            <w:tcBorders>
              <w:top w:val="nil"/>
              <w:left w:val="nil"/>
              <w:bottom w:val="nil"/>
              <w:right w:val="nil"/>
            </w:tcBorders>
            <w:shd w:val="clear" w:color="auto" w:fill="auto"/>
            <w:noWrap/>
            <w:vAlign w:val="bottom"/>
            <w:hideMark/>
          </w:tcPr>
          <w:p w14:paraId="388EAF29" w14:textId="77777777" w:rsidR="00B46F52" w:rsidRPr="00BA43C4" w:rsidRDefault="00B46F52" w:rsidP="00712B7D">
            <w:pPr>
              <w:tabs>
                <w:tab w:val="left" w:pos="807"/>
              </w:tabs>
              <w:spacing w:before="240" w:after="120" w:line="240" w:lineRule="auto"/>
              <w:ind w:right="164"/>
              <w:jc w:val="right"/>
              <w:rPr>
                <w:rFonts w:ascii="Arial" w:hAnsi="Arial" w:cs="Arial"/>
                <w:b/>
                <w:bCs/>
                <w:sz w:val="20"/>
                <w:szCs w:val="20"/>
                <w:lang w:val="en-US"/>
              </w:rPr>
            </w:pPr>
            <w:r>
              <w:rPr>
                <w:rFonts w:ascii="Arial" w:hAnsi="Arial" w:cs="Arial"/>
                <w:b/>
                <w:bCs/>
                <w:sz w:val="20"/>
                <w:szCs w:val="20"/>
                <w:lang w:val="en-US"/>
              </w:rPr>
              <w:t>0,6</w:t>
            </w:r>
          </w:p>
        </w:tc>
        <w:tc>
          <w:tcPr>
            <w:tcW w:w="1211" w:type="dxa"/>
            <w:tcBorders>
              <w:top w:val="nil"/>
              <w:left w:val="nil"/>
              <w:bottom w:val="nil"/>
              <w:right w:val="nil"/>
            </w:tcBorders>
            <w:shd w:val="clear" w:color="auto" w:fill="auto"/>
            <w:noWrap/>
            <w:vAlign w:val="bottom"/>
            <w:hideMark/>
          </w:tcPr>
          <w:p w14:paraId="54E2987A" w14:textId="77777777" w:rsidR="00B46F52" w:rsidRPr="00BA43C4" w:rsidRDefault="00B46F52" w:rsidP="00712B7D">
            <w:pPr>
              <w:spacing w:before="240" w:after="120" w:line="240" w:lineRule="auto"/>
              <w:ind w:right="164"/>
              <w:jc w:val="right"/>
              <w:rPr>
                <w:rFonts w:ascii="Arial" w:hAnsi="Arial" w:cs="Arial"/>
                <w:b/>
                <w:bCs/>
                <w:sz w:val="20"/>
                <w:szCs w:val="20"/>
                <w:lang w:val="en-US"/>
              </w:rPr>
            </w:pPr>
            <w:r>
              <w:rPr>
                <w:rFonts w:ascii="Arial" w:hAnsi="Arial" w:cs="Arial"/>
                <w:b/>
                <w:bCs/>
                <w:sz w:val="20"/>
                <w:szCs w:val="20"/>
                <w:lang w:val="en-US"/>
              </w:rPr>
              <w:t>0,4</w:t>
            </w:r>
          </w:p>
        </w:tc>
      </w:tr>
      <w:tr w:rsidR="00B46F52" w:rsidRPr="00BA43C4" w14:paraId="07C58434"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6D55FFA4" w14:textId="77777777" w:rsidR="00B46F52" w:rsidRPr="00BA43C4" w:rsidRDefault="00B46F52" w:rsidP="00B46F52">
            <w:pPr>
              <w:spacing w:before="40" w:after="40" w:line="240" w:lineRule="auto"/>
              <w:rPr>
                <w:rFonts w:ascii="Arial" w:hAnsi="Arial" w:cs="Arial"/>
                <w:i/>
                <w:iCs/>
                <w:sz w:val="20"/>
                <w:szCs w:val="20"/>
                <w:lang w:val="en-US"/>
              </w:rPr>
            </w:pPr>
            <w:r w:rsidRPr="00BA43C4">
              <w:rPr>
                <w:rFonts w:ascii="Arial" w:hAnsi="Arial" w:cs="Arial"/>
                <w:i/>
                <w:iCs/>
                <w:sz w:val="20"/>
                <w:szCs w:val="20"/>
                <w:lang w:val="en-US"/>
              </w:rPr>
              <w:t>Phân theo giới tính</w:t>
            </w:r>
          </w:p>
        </w:tc>
        <w:tc>
          <w:tcPr>
            <w:tcW w:w="850" w:type="dxa"/>
            <w:tcBorders>
              <w:top w:val="nil"/>
              <w:left w:val="nil"/>
              <w:bottom w:val="nil"/>
              <w:right w:val="nil"/>
            </w:tcBorders>
            <w:shd w:val="clear" w:color="auto" w:fill="auto"/>
            <w:noWrap/>
            <w:vAlign w:val="bottom"/>
            <w:hideMark/>
          </w:tcPr>
          <w:p w14:paraId="173D2686" w14:textId="77777777" w:rsidR="00B46F52" w:rsidRPr="00BA43C4" w:rsidRDefault="00B46F52" w:rsidP="00B46F52">
            <w:pPr>
              <w:spacing w:before="40" w:after="40" w:line="240" w:lineRule="auto"/>
              <w:ind w:left="-205" w:firstLine="205"/>
              <w:jc w:val="right"/>
              <w:rPr>
                <w:rFonts w:ascii="Arial" w:hAnsi="Arial" w:cs="Arial"/>
                <w:sz w:val="20"/>
                <w:szCs w:val="20"/>
                <w:lang w:val="en-US"/>
              </w:rPr>
            </w:pPr>
          </w:p>
        </w:tc>
        <w:tc>
          <w:tcPr>
            <w:tcW w:w="809" w:type="dxa"/>
            <w:tcBorders>
              <w:top w:val="nil"/>
              <w:left w:val="nil"/>
              <w:bottom w:val="nil"/>
              <w:right w:val="nil"/>
            </w:tcBorders>
            <w:shd w:val="clear" w:color="auto" w:fill="auto"/>
            <w:noWrap/>
            <w:vAlign w:val="bottom"/>
            <w:hideMark/>
          </w:tcPr>
          <w:p w14:paraId="1FFBA48B" w14:textId="77777777" w:rsidR="00B46F52" w:rsidRPr="00BA43C4" w:rsidRDefault="00B46F52" w:rsidP="00B46F52">
            <w:pPr>
              <w:spacing w:before="40" w:after="40" w:line="240" w:lineRule="auto"/>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14:paraId="13E43560" w14:textId="77777777" w:rsidR="00B46F52" w:rsidRPr="00BA43C4" w:rsidRDefault="00B46F52" w:rsidP="00B46F52">
            <w:pPr>
              <w:spacing w:before="40" w:after="40" w:line="240" w:lineRule="auto"/>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14:paraId="34E0654A" w14:textId="77777777" w:rsidR="00B46F52" w:rsidRPr="00BA43C4" w:rsidRDefault="00B46F52" w:rsidP="00B46F52">
            <w:pPr>
              <w:tabs>
                <w:tab w:val="left" w:pos="807"/>
              </w:tabs>
              <w:spacing w:before="40" w:after="4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14:paraId="1F9A9151" w14:textId="77777777" w:rsidR="00B46F52" w:rsidRPr="00BA43C4" w:rsidRDefault="00B46F52" w:rsidP="00B46F52">
            <w:pPr>
              <w:spacing w:before="40" w:after="40" w:line="240" w:lineRule="auto"/>
              <w:ind w:right="164"/>
              <w:jc w:val="right"/>
              <w:rPr>
                <w:rFonts w:ascii="Arial" w:hAnsi="Arial" w:cs="Arial"/>
                <w:sz w:val="20"/>
                <w:szCs w:val="20"/>
                <w:lang w:val="en-US"/>
              </w:rPr>
            </w:pPr>
          </w:p>
        </w:tc>
      </w:tr>
      <w:tr w:rsidR="00B46F52" w:rsidRPr="00BA43C4" w14:paraId="0F96FC0D"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3F6D8613" w14:textId="77777777" w:rsidR="00B46F52" w:rsidRPr="00BA43C4" w:rsidRDefault="00B46F52" w:rsidP="00712B7D">
            <w:pPr>
              <w:spacing w:before="100" w:after="100" w:line="240" w:lineRule="auto"/>
              <w:ind w:firstLineChars="100" w:firstLine="200"/>
              <w:rPr>
                <w:rFonts w:ascii="Arial" w:hAnsi="Arial" w:cs="Arial"/>
                <w:sz w:val="20"/>
                <w:szCs w:val="20"/>
                <w:lang w:val="en-US"/>
              </w:rPr>
            </w:pPr>
            <w:r w:rsidRPr="00BA43C4">
              <w:rPr>
                <w:rFonts w:ascii="Arial" w:hAnsi="Arial" w:cs="Arial"/>
                <w:sz w:val="20"/>
                <w:szCs w:val="20"/>
                <w:lang w:val="en-US"/>
              </w:rPr>
              <w:t xml:space="preserve">Nam </w:t>
            </w:r>
          </w:p>
        </w:tc>
        <w:tc>
          <w:tcPr>
            <w:tcW w:w="850" w:type="dxa"/>
            <w:tcBorders>
              <w:top w:val="nil"/>
              <w:left w:val="nil"/>
              <w:bottom w:val="nil"/>
              <w:right w:val="nil"/>
            </w:tcBorders>
            <w:shd w:val="clear" w:color="auto" w:fill="auto"/>
            <w:noWrap/>
            <w:vAlign w:val="bottom"/>
            <w:hideMark/>
          </w:tcPr>
          <w:p w14:paraId="67BD4FCE" w14:textId="77777777" w:rsidR="00B46F52" w:rsidRPr="00BA43C4" w:rsidRDefault="00B46F52" w:rsidP="00712B7D">
            <w:pPr>
              <w:spacing w:before="100" w:after="100" w:line="240" w:lineRule="auto"/>
              <w:ind w:left="-205" w:firstLine="205"/>
              <w:jc w:val="right"/>
              <w:rPr>
                <w:rFonts w:ascii="Arial" w:hAnsi="Arial" w:cs="Arial"/>
                <w:sz w:val="20"/>
                <w:szCs w:val="20"/>
                <w:lang w:val="en-US"/>
              </w:rPr>
            </w:pPr>
            <w:r>
              <w:rPr>
                <w:rFonts w:ascii="Arial" w:hAnsi="Arial" w:cs="Arial"/>
                <w:sz w:val="20"/>
                <w:szCs w:val="20"/>
                <w:lang w:val="en-US"/>
              </w:rPr>
              <w:t>27,3</w:t>
            </w:r>
          </w:p>
        </w:tc>
        <w:tc>
          <w:tcPr>
            <w:tcW w:w="809" w:type="dxa"/>
            <w:tcBorders>
              <w:top w:val="nil"/>
              <w:left w:val="nil"/>
              <w:bottom w:val="nil"/>
              <w:right w:val="nil"/>
            </w:tcBorders>
            <w:shd w:val="clear" w:color="auto" w:fill="auto"/>
            <w:noWrap/>
            <w:vAlign w:val="bottom"/>
            <w:hideMark/>
          </w:tcPr>
          <w:p w14:paraId="64AB87EC" w14:textId="77777777" w:rsidR="00B46F52" w:rsidRPr="00BA43C4" w:rsidRDefault="00B46F52" w:rsidP="00712B7D">
            <w:pPr>
              <w:spacing w:before="100" w:after="100" w:line="240" w:lineRule="auto"/>
              <w:jc w:val="right"/>
              <w:rPr>
                <w:rFonts w:ascii="Arial" w:hAnsi="Arial" w:cs="Arial"/>
                <w:sz w:val="20"/>
                <w:szCs w:val="20"/>
                <w:lang w:val="en-US"/>
              </w:rPr>
            </w:pPr>
            <w:r>
              <w:rPr>
                <w:rFonts w:ascii="Arial" w:hAnsi="Arial" w:cs="Arial"/>
                <w:sz w:val="20"/>
                <w:szCs w:val="20"/>
                <w:lang w:val="en-US"/>
              </w:rPr>
              <w:t>27,4</w:t>
            </w:r>
          </w:p>
        </w:tc>
        <w:tc>
          <w:tcPr>
            <w:tcW w:w="1160" w:type="dxa"/>
            <w:tcBorders>
              <w:top w:val="nil"/>
              <w:left w:val="nil"/>
              <w:bottom w:val="nil"/>
              <w:right w:val="nil"/>
            </w:tcBorders>
            <w:shd w:val="clear" w:color="auto" w:fill="auto"/>
            <w:noWrap/>
            <w:vAlign w:val="bottom"/>
            <w:hideMark/>
          </w:tcPr>
          <w:p w14:paraId="238A4CC4" w14:textId="77777777" w:rsidR="00B46F52" w:rsidRPr="00BA43C4" w:rsidRDefault="00B46F52" w:rsidP="00712B7D">
            <w:pPr>
              <w:spacing w:before="100" w:after="100" w:line="240" w:lineRule="auto"/>
              <w:jc w:val="right"/>
              <w:rPr>
                <w:rFonts w:ascii="Arial" w:hAnsi="Arial" w:cs="Arial"/>
                <w:sz w:val="20"/>
                <w:szCs w:val="20"/>
                <w:lang w:val="en-US"/>
              </w:rPr>
            </w:pPr>
            <w:r>
              <w:rPr>
                <w:rFonts w:ascii="Arial" w:hAnsi="Arial" w:cs="Arial"/>
                <w:sz w:val="20"/>
                <w:szCs w:val="20"/>
                <w:lang w:val="en-US"/>
              </w:rPr>
              <w:t>27,3</w:t>
            </w:r>
          </w:p>
        </w:tc>
        <w:tc>
          <w:tcPr>
            <w:tcW w:w="1150" w:type="dxa"/>
            <w:tcBorders>
              <w:top w:val="nil"/>
              <w:left w:val="nil"/>
              <w:bottom w:val="nil"/>
              <w:right w:val="nil"/>
            </w:tcBorders>
            <w:shd w:val="clear" w:color="auto" w:fill="auto"/>
            <w:noWrap/>
            <w:vAlign w:val="bottom"/>
            <w:hideMark/>
          </w:tcPr>
          <w:p w14:paraId="0BAFC17D" w14:textId="77777777" w:rsidR="00B46F52" w:rsidRPr="00BA43C4" w:rsidRDefault="00B46F52" w:rsidP="00712B7D">
            <w:pPr>
              <w:tabs>
                <w:tab w:val="left" w:pos="807"/>
              </w:tabs>
              <w:spacing w:before="100" w:after="100" w:line="240" w:lineRule="auto"/>
              <w:ind w:right="164"/>
              <w:jc w:val="right"/>
              <w:rPr>
                <w:rFonts w:ascii="Arial" w:hAnsi="Arial" w:cs="Arial"/>
                <w:sz w:val="20"/>
                <w:szCs w:val="20"/>
                <w:lang w:val="en-US"/>
              </w:rPr>
            </w:pPr>
            <w:r>
              <w:rPr>
                <w:rFonts w:ascii="Arial" w:hAnsi="Arial" w:cs="Arial"/>
                <w:sz w:val="20"/>
                <w:szCs w:val="20"/>
                <w:lang w:val="en-US"/>
              </w:rPr>
              <w:t>0,4</w:t>
            </w:r>
          </w:p>
        </w:tc>
        <w:tc>
          <w:tcPr>
            <w:tcW w:w="1211" w:type="dxa"/>
            <w:tcBorders>
              <w:top w:val="nil"/>
              <w:left w:val="nil"/>
              <w:bottom w:val="nil"/>
              <w:right w:val="nil"/>
            </w:tcBorders>
            <w:shd w:val="clear" w:color="auto" w:fill="auto"/>
            <w:noWrap/>
            <w:vAlign w:val="bottom"/>
            <w:hideMark/>
          </w:tcPr>
          <w:p w14:paraId="709E9A6B" w14:textId="77777777" w:rsidR="00B46F52" w:rsidRPr="00BA43C4" w:rsidRDefault="00B46F52" w:rsidP="00712B7D">
            <w:pPr>
              <w:spacing w:before="100" w:after="100" w:line="240" w:lineRule="auto"/>
              <w:ind w:right="164"/>
              <w:jc w:val="right"/>
              <w:rPr>
                <w:rFonts w:ascii="Arial" w:hAnsi="Arial" w:cs="Arial"/>
                <w:sz w:val="20"/>
                <w:szCs w:val="20"/>
                <w:lang w:val="en-US"/>
              </w:rPr>
            </w:pPr>
            <w:r>
              <w:rPr>
                <w:rFonts w:ascii="Arial" w:hAnsi="Arial" w:cs="Arial"/>
                <w:sz w:val="20"/>
                <w:szCs w:val="20"/>
                <w:lang w:val="en-US"/>
              </w:rPr>
              <w:t>0,3</w:t>
            </w:r>
          </w:p>
        </w:tc>
      </w:tr>
      <w:tr w:rsidR="00B46F52" w:rsidRPr="00BA43C4" w14:paraId="1D196AF8"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2E5037E5" w14:textId="77777777" w:rsidR="00B46F52" w:rsidRPr="00BA43C4" w:rsidRDefault="00B46F52" w:rsidP="00712B7D">
            <w:pPr>
              <w:spacing w:before="100" w:after="100" w:line="240" w:lineRule="auto"/>
              <w:ind w:firstLineChars="100" w:firstLine="200"/>
              <w:rPr>
                <w:rFonts w:ascii="Arial" w:hAnsi="Arial" w:cs="Arial"/>
                <w:sz w:val="20"/>
                <w:szCs w:val="20"/>
                <w:lang w:val="en-US"/>
              </w:rPr>
            </w:pPr>
            <w:r w:rsidRPr="00BA43C4">
              <w:rPr>
                <w:rFonts w:ascii="Arial" w:hAnsi="Arial" w:cs="Arial"/>
                <w:sz w:val="20"/>
                <w:szCs w:val="20"/>
                <w:lang w:val="en-US"/>
              </w:rPr>
              <w:t>Nữ</w:t>
            </w:r>
          </w:p>
        </w:tc>
        <w:tc>
          <w:tcPr>
            <w:tcW w:w="850" w:type="dxa"/>
            <w:tcBorders>
              <w:top w:val="nil"/>
              <w:left w:val="nil"/>
              <w:bottom w:val="nil"/>
              <w:right w:val="nil"/>
            </w:tcBorders>
            <w:shd w:val="clear" w:color="auto" w:fill="auto"/>
            <w:noWrap/>
            <w:vAlign w:val="bottom"/>
            <w:hideMark/>
          </w:tcPr>
          <w:p w14:paraId="567D165F" w14:textId="77777777" w:rsidR="00B46F52" w:rsidRPr="00BA43C4" w:rsidRDefault="00B46F52" w:rsidP="00712B7D">
            <w:pPr>
              <w:spacing w:before="100" w:after="100" w:line="240" w:lineRule="auto"/>
              <w:ind w:left="-205" w:firstLine="205"/>
              <w:jc w:val="right"/>
              <w:rPr>
                <w:rFonts w:ascii="Arial" w:hAnsi="Arial" w:cs="Arial"/>
                <w:sz w:val="20"/>
                <w:szCs w:val="20"/>
                <w:lang w:val="en-US"/>
              </w:rPr>
            </w:pPr>
            <w:r>
              <w:rPr>
                <w:rFonts w:ascii="Arial" w:hAnsi="Arial" w:cs="Arial"/>
                <w:sz w:val="20"/>
                <w:szCs w:val="20"/>
                <w:lang w:val="en-US"/>
              </w:rPr>
              <w:t>23,9</w:t>
            </w:r>
          </w:p>
        </w:tc>
        <w:tc>
          <w:tcPr>
            <w:tcW w:w="809" w:type="dxa"/>
            <w:tcBorders>
              <w:top w:val="nil"/>
              <w:left w:val="nil"/>
              <w:bottom w:val="nil"/>
              <w:right w:val="nil"/>
            </w:tcBorders>
            <w:shd w:val="clear" w:color="auto" w:fill="auto"/>
            <w:noWrap/>
            <w:vAlign w:val="bottom"/>
            <w:hideMark/>
          </w:tcPr>
          <w:p w14:paraId="17D00D9C" w14:textId="77777777" w:rsidR="00B46F52" w:rsidRPr="00BA43C4" w:rsidRDefault="00B46F52" w:rsidP="00712B7D">
            <w:pPr>
              <w:spacing w:before="100" w:after="100" w:line="240" w:lineRule="auto"/>
              <w:jc w:val="right"/>
              <w:rPr>
                <w:rFonts w:ascii="Arial" w:hAnsi="Arial" w:cs="Arial"/>
                <w:sz w:val="20"/>
                <w:szCs w:val="20"/>
                <w:lang w:val="en-US"/>
              </w:rPr>
            </w:pPr>
            <w:r>
              <w:rPr>
                <w:rFonts w:ascii="Arial" w:hAnsi="Arial" w:cs="Arial"/>
                <w:sz w:val="20"/>
                <w:szCs w:val="20"/>
                <w:lang w:val="en-US"/>
              </w:rPr>
              <w:t>24,2</w:t>
            </w:r>
          </w:p>
        </w:tc>
        <w:tc>
          <w:tcPr>
            <w:tcW w:w="1160" w:type="dxa"/>
            <w:tcBorders>
              <w:top w:val="nil"/>
              <w:left w:val="nil"/>
              <w:bottom w:val="nil"/>
              <w:right w:val="nil"/>
            </w:tcBorders>
            <w:shd w:val="clear" w:color="auto" w:fill="auto"/>
            <w:noWrap/>
            <w:vAlign w:val="bottom"/>
            <w:hideMark/>
          </w:tcPr>
          <w:p w14:paraId="23A6DE02" w14:textId="77777777" w:rsidR="00B46F52" w:rsidRPr="00BA43C4" w:rsidRDefault="00B46F52" w:rsidP="00712B7D">
            <w:pPr>
              <w:spacing w:before="100" w:after="100" w:line="240" w:lineRule="auto"/>
              <w:jc w:val="right"/>
              <w:rPr>
                <w:rFonts w:ascii="Arial" w:hAnsi="Arial" w:cs="Arial"/>
                <w:sz w:val="20"/>
                <w:szCs w:val="20"/>
                <w:lang w:val="en-US"/>
              </w:rPr>
            </w:pPr>
            <w:r>
              <w:rPr>
                <w:rFonts w:ascii="Arial" w:hAnsi="Arial" w:cs="Arial"/>
                <w:sz w:val="20"/>
                <w:szCs w:val="20"/>
                <w:lang w:val="en-US"/>
              </w:rPr>
              <w:t>24,1</w:t>
            </w:r>
          </w:p>
        </w:tc>
        <w:tc>
          <w:tcPr>
            <w:tcW w:w="1150" w:type="dxa"/>
            <w:tcBorders>
              <w:top w:val="nil"/>
              <w:left w:val="nil"/>
              <w:bottom w:val="nil"/>
              <w:right w:val="nil"/>
            </w:tcBorders>
            <w:shd w:val="clear" w:color="auto" w:fill="auto"/>
            <w:noWrap/>
            <w:vAlign w:val="bottom"/>
            <w:hideMark/>
          </w:tcPr>
          <w:p w14:paraId="539FBF61" w14:textId="77777777" w:rsidR="00B46F52" w:rsidRPr="00BA43C4" w:rsidRDefault="00B46F52" w:rsidP="00712B7D">
            <w:pPr>
              <w:tabs>
                <w:tab w:val="left" w:pos="807"/>
              </w:tabs>
              <w:spacing w:before="100" w:after="100" w:line="240" w:lineRule="auto"/>
              <w:ind w:right="164"/>
              <w:jc w:val="right"/>
              <w:rPr>
                <w:rFonts w:ascii="Arial" w:hAnsi="Arial" w:cs="Arial"/>
                <w:sz w:val="20"/>
                <w:szCs w:val="20"/>
                <w:lang w:val="en-US"/>
              </w:rPr>
            </w:pPr>
            <w:r>
              <w:rPr>
                <w:rFonts w:ascii="Arial" w:hAnsi="Arial" w:cs="Arial"/>
                <w:sz w:val="20"/>
                <w:szCs w:val="20"/>
                <w:lang w:val="en-US"/>
              </w:rPr>
              <w:t>0,2</w:t>
            </w:r>
          </w:p>
        </w:tc>
        <w:tc>
          <w:tcPr>
            <w:tcW w:w="1211" w:type="dxa"/>
            <w:tcBorders>
              <w:top w:val="nil"/>
              <w:left w:val="nil"/>
              <w:bottom w:val="nil"/>
              <w:right w:val="nil"/>
            </w:tcBorders>
            <w:shd w:val="clear" w:color="auto" w:fill="auto"/>
            <w:noWrap/>
            <w:vAlign w:val="bottom"/>
            <w:hideMark/>
          </w:tcPr>
          <w:p w14:paraId="327DBF1C" w14:textId="77777777" w:rsidR="00B46F52" w:rsidRPr="00BA43C4" w:rsidRDefault="00B46F52" w:rsidP="00712B7D">
            <w:pPr>
              <w:spacing w:before="100" w:after="100" w:line="240" w:lineRule="auto"/>
              <w:ind w:right="164"/>
              <w:jc w:val="right"/>
              <w:rPr>
                <w:rFonts w:ascii="Arial" w:hAnsi="Arial" w:cs="Arial"/>
                <w:sz w:val="20"/>
                <w:szCs w:val="20"/>
                <w:lang w:val="en-US"/>
              </w:rPr>
            </w:pPr>
            <w:r>
              <w:rPr>
                <w:rFonts w:ascii="Arial" w:hAnsi="Arial" w:cs="Arial"/>
                <w:sz w:val="20"/>
                <w:szCs w:val="20"/>
                <w:lang w:val="en-US"/>
              </w:rPr>
              <w:t>0,1</w:t>
            </w:r>
          </w:p>
        </w:tc>
      </w:tr>
      <w:tr w:rsidR="00B46F52" w:rsidRPr="00BA43C4" w14:paraId="441A932C"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73295EBE" w14:textId="77777777" w:rsidR="00B46F52" w:rsidRPr="00BA43C4" w:rsidRDefault="00B46F52" w:rsidP="00712B7D">
            <w:pPr>
              <w:spacing w:before="100" w:after="100" w:line="240" w:lineRule="auto"/>
              <w:rPr>
                <w:rFonts w:ascii="Arial" w:hAnsi="Arial" w:cs="Arial"/>
                <w:i/>
                <w:iCs/>
                <w:sz w:val="20"/>
                <w:szCs w:val="20"/>
                <w:lang w:val="en-US"/>
              </w:rPr>
            </w:pPr>
            <w:r w:rsidRPr="00BA43C4">
              <w:rPr>
                <w:rFonts w:ascii="Arial" w:hAnsi="Arial" w:cs="Arial"/>
                <w:i/>
                <w:iCs/>
                <w:sz w:val="20"/>
                <w:szCs w:val="20"/>
                <w:lang w:val="en-US"/>
              </w:rPr>
              <w:t>Phân theo thành thị, nông thôn</w:t>
            </w:r>
          </w:p>
        </w:tc>
        <w:tc>
          <w:tcPr>
            <w:tcW w:w="850" w:type="dxa"/>
            <w:tcBorders>
              <w:top w:val="nil"/>
              <w:left w:val="nil"/>
              <w:bottom w:val="nil"/>
              <w:right w:val="nil"/>
            </w:tcBorders>
            <w:shd w:val="clear" w:color="auto" w:fill="auto"/>
            <w:noWrap/>
            <w:vAlign w:val="bottom"/>
            <w:hideMark/>
          </w:tcPr>
          <w:p w14:paraId="15249723" w14:textId="77777777" w:rsidR="00B46F52" w:rsidRPr="00BA43C4" w:rsidRDefault="00B46F52" w:rsidP="00712B7D">
            <w:pPr>
              <w:spacing w:before="100" w:after="100" w:line="240" w:lineRule="auto"/>
              <w:ind w:left="-205" w:firstLine="205"/>
              <w:jc w:val="right"/>
              <w:rPr>
                <w:rFonts w:ascii="Arial" w:hAnsi="Arial" w:cs="Arial"/>
                <w:sz w:val="20"/>
                <w:szCs w:val="20"/>
                <w:lang w:val="en-US"/>
              </w:rPr>
            </w:pPr>
          </w:p>
        </w:tc>
        <w:tc>
          <w:tcPr>
            <w:tcW w:w="809" w:type="dxa"/>
            <w:tcBorders>
              <w:top w:val="nil"/>
              <w:left w:val="nil"/>
              <w:bottom w:val="nil"/>
              <w:right w:val="nil"/>
            </w:tcBorders>
            <w:shd w:val="clear" w:color="auto" w:fill="auto"/>
            <w:noWrap/>
            <w:vAlign w:val="bottom"/>
            <w:hideMark/>
          </w:tcPr>
          <w:p w14:paraId="37C6D3C9" w14:textId="77777777" w:rsidR="00B46F52" w:rsidRPr="00BA43C4" w:rsidRDefault="00B46F52" w:rsidP="00712B7D">
            <w:pPr>
              <w:spacing w:before="100" w:after="100" w:line="240" w:lineRule="auto"/>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14:paraId="61B79717" w14:textId="77777777" w:rsidR="00B46F52" w:rsidRPr="00BA43C4" w:rsidRDefault="00B46F52" w:rsidP="00712B7D">
            <w:pPr>
              <w:spacing w:before="100" w:after="100" w:line="240" w:lineRule="auto"/>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14:paraId="5B2C3BB9" w14:textId="77777777" w:rsidR="00B46F52" w:rsidRPr="00BA43C4" w:rsidRDefault="00B46F52" w:rsidP="00712B7D">
            <w:pPr>
              <w:tabs>
                <w:tab w:val="left" w:pos="807"/>
              </w:tabs>
              <w:spacing w:before="100" w:after="10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14:paraId="4AFC1766" w14:textId="77777777" w:rsidR="00B46F52" w:rsidRPr="00BA43C4" w:rsidRDefault="00B46F52" w:rsidP="00712B7D">
            <w:pPr>
              <w:spacing w:before="100" w:after="100" w:line="240" w:lineRule="auto"/>
              <w:ind w:right="164"/>
              <w:jc w:val="right"/>
              <w:rPr>
                <w:rFonts w:ascii="Arial" w:hAnsi="Arial" w:cs="Arial"/>
                <w:sz w:val="20"/>
                <w:szCs w:val="20"/>
                <w:lang w:val="en-US"/>
              </w:rPr>
            </w:pPr>
          </w:p>
        </w:tc>
      </w:tr>
      <w:tr w:rsidR="00B46F52" w:rsidRPr="00BA43C4" w14:paraId="01DA025B"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4A8CE722" w14:textId="77777777" w:rsidR="00B46F52" w:rsidRPr="00BA43C4" w:rsidRDefault="00B46F52" w:rsidP="00712B7D">
            <w:pPr>
              <w:spacing w:before="100" w:after="100" w:line="240" w:lineRule="auto"/>
              <w:ind w:firstLineChars="100" w:firstLine="200"/>
              <w:rPr>
                <w:rFonts w:ascii="Arial" w:hAnsi="Arial" w:cs="Arial"/>
                <w:sz w:val="20"/>
                <w:szCs w:val="20"/>
                <w:lang w:val="en-US"/>
              </w:rPr>
            </w:pPr>
            <w:r w:rsidRPr="00BA43C4">
              <w:rPr>
                <w:rFonts w:ascii="Arial" w:hAnsi="Arial" w:cs="Arial"/>
                <w:sz w:val="20"/>
                <w:szCs w:val="20"/>
                <w:lang w:val="en-US"/>
              </w:rPr>
              <w:t xml:space="preserve">Thành thị </w:t>
            </w:r>
          </w:p>
        </w:tc>
        <w:tc>
          <w:tcPr>
            <w:tcW w:w="850" w:type="dxa"/>
            <w:tcBorders>
              <w:top w:val="nil"/>
              <w:left w:val="nil"/>
              <w:bottom w:val="nil"/>
              <w:right w:val="nil"/>
            </w:tcBorders>
            <w:shd w:val="clear" w:color="auto" w:fill="auto"/>
            <w:noWrap/>
            <w:vAlign w:val="bottom"/>
            <w:hideMark/>
          </w:tcPr>
          <w:p w14:paraId="1A8BEFA0" w14:textId="77777777" w:rsidR="00B46F52" w:rsidRPr="00BA43C4" w:rsidRDefault="00B46F52" w:rsidP="00712B7D">
            <w:pPr>
              <w:spacing w:before="100" w:after="100" w:line="240" w:lineRule="auto"/>
              <w:ind w:left="-205" w:firstLine="205"/>
              <w:jc w:val="right"/>
              <w:rPr>
                <w:rFonts w:ascii="Arial" w:hAnsi="Arial" w:cs="Arial"/>
                <w:sz w:val="20"/>
                <w:szCs w:val="20"/>
                <w:lang w:val="en-US"/>
              </w:rPr>
            </w:pPr>
            <w:r>
              <w:rPr>
                <w:rFonts w:ascii="Arial" w:hAnsi="Arial" w:cs="Arial"/>
                <w:sz w:val="20"/>
                <w:szCs w:val="20"/>
                <w:lang w:val="en-US"/>
              </w:rPr>
              <w:t>19,1</w:t>
            </w:r>
          </w:p>
        </w:tc>
        <w:tc>
          <w:tcPr>
            <w:tcW w:w="809" w:type="dxa"/>
            <w:tcBorders>
              <w:top w:val="nil"/>
              <w:left w:val="nil"/>
              <w:bottom w:val="nil"/>
              <w:right w:val="nil"/>
            </w:tcBorders>
            <w:shd w:val="clear" w:color="auto" w:fill="auto"/>
            <w:noWrap/>
            <w:vAlign w:val="bottom"/>
            <w:hideMark/>
          </w:tcPr>
          <w:p w14:paraId="057492AA" w14:textId="77777777" w:rsidR="00B46F52" w:rsidRPr="00BA43C4" w:rsidRDefault="00B46F52" w:rsidP="00712B7D">
            <w:pPr>
              <w:spacing w:before="100" w:after="100" w:line="240" w:lineRule="auto"/>
              <w:jc w:val="right"/>
              <w:rPr>
                <w:rFonts w:ascii="Arial" w:hAnsi="Arial" w:cs="Arial"/>
                <w:sz w:val="20"/>
                <w:szCs w:val="20"/>
                <w:lang w:val="en-US"/>
              </w:rPr>
            </w:pPr>
            <w:r>
              <w:rPr>
                <w:rFonts w:ascii="Arial" w:hAnsi="Arial" w:cs="Arial"/>
                <w:sz w:val="20"/>
                <w:szCs w:val="20"/>
                <w:lang w:val="en-US"/>
              </w:rPr>
              <w:t>19,2</w:t>
            </w:r>
          </w:p>
        </w:tc>
        <w:tc>
          <w:tcPr>
            <w:tcW w:w="1160" w:type="dxa"/>
            <w:tcBorders>
              <w:top w:val="nil"/>
              <w:left w:val="nil"/>
              <w:bottom w:val="nil"/>
              <w:right w:val="nil"/>
            </w:tcBorders>
            <w:shd w:val="clear" w:color="auto" w:fill="auto"/>
            <w:noWrap/>
            <w:vAlign w:val="bottom"/>
            <w:hideMark/>
          </w:tcPr>
          <w:p w14:paraId="642B2673" w14:textId="77777777" w:rsidR="00B46F52" w:rsidRPr="00BA43C4" w:rsidRDefault="00B46F52" w:rsidP="00712B7D">
            <w:pPr>
              <w:spacing w:before="100" w:after="100" w:line="240" w:lineRule="auto"/>
              <w:jc w:val="right"/>
              <w:rPr>
                <w:rFonts w:ascii="Arial" w:hAnsi="Arial" w:cs="Arial"/>
                <w:sz w:val="20"/>
                <w:szCs w:val="20"/>
                <w:lang w:val="en-US"/>
              </w:rPr>
            </w:pPr>
            <w:r>
              <w:rPr>
                <w:rFonts w:ascii="Arial" w:hAnsi="Arial" w:cs="Arial"/>
                <w:sz w:val="20"/>
                <w:szCs w:val="20"/>
                <w:lang w:val="en-US"/>
              </w:rPr>
              <w:t>19,1</w:t>
            </w:r>
          </w:p>
        </w:tc>
        <w:tc>
          <w:tcPr>
            <w:tcW w:w="1150" w:type="dxa"/>
            <w:tcBorders>
              <w:top w:val="nil"/>
              <w:left w:val="nil"/>
              <w:bottom w:val="nil"/>
              <w:right w:val="nil"/>
            </w:tcBorders>
            <w:shd w:val="clear" w:color="auto" w:fill="auto"/>
            <w:noWrap/>
            <w:vAlign w:val="bottom"/>
            <w:hideMark/>
          </w:tcPr>
          <w:p w14:paraId="666EE770" w14:textId="77777777" w:rsidR="00B46F52" w:rsidRPr="00BA43C4" w:rsidRDefault="00B46F52" w:rsidP="00712B7D">
            <w:pPr>
              <w:tabs>
                <w:tab w:val="left" w:pos="807"/>
              </w:tabs>
              <w:spacing w:before="100" w:after="100" w:line="240" w:lineRule="auto"/>
              <w:ind w:right="164"/>
              <w:jc w:val="right"/>
              <w:rPr>
                <w:rFonts w:ascii="Arial" w:hAnsi="Arial" w:cs="Arial"/>
                <w:sz w:val="20"/>
                <w:szCs w:val="20"/>
                <w:lang w:val="en-US"/>
              </w:rPr>
            </w:pPr>
            <w:r>
              <w:rPr>
                <w:rFonts w:ascii="Arial" w:hAnsi="Arial" w:cs="Arial"/>
                <w:sz w:val="20"/>
                <w:szCs w:val="20"/>
                <w:lang w:val="en-US"/>
              </w:rPr>
              <w:t>0,6</w:t>
            </w:r>
          </w:p>
        </w:tc>
        <w:tc>
          <w:tcPr>
            <w:tcW w:w="1211" w:type="dxa"/>
            <w:tcBorders>
              <w:top w:val="nil"/>
              <w:left w:val="nil"/>
              <w:bottom w:val="nil"/>
              <w:right w:val="nil"/>
            </w:tcBorders>
            <w:shd w:val="clear" w:color="auto" w:fill="auto"/>
            <w:noWrap/>
            <w:vAlign w:val="bottom"/>
            <w:hideMark/>
          </w:tcPr>
          <w:p w14:paraId="47B18F79" w14:textId="77777777" w:rsidR="00B46F52" w:rsidRPr="00BA43C4" w:rsidRDefault="00B46F52" w:rsidP="00712B7D">
            <w:pPr>
              <w:spacing w:before="100" w:after="100" w:line="240" w:lineRule="auto"/>
              <w:ind w:right="164"/>
              <w:jc w:val="right"/>
              <w:rPr>
                <w:rFonts w:ascii="Arial" w:hAnsi="Arial" w:cs="Arial"/>
                <w:sz w:val="20"/>
                <w:szCs w:val="20"/>
                <w:lang w:val="en-US"/>
              </w:rPr>
            </w:pPr>
            <w:r>
              <w:rPr>
                <w:rFonts w:ascii="Arial" w:hAnsi="Arial" w:cs="Arial"/>
                <w:sz w:val="20"/>
                <w:szCs w:val="20"/>
                <w:lang w:val="en-US"/>
              </w:rPr>
              <w:t>0,7</w:t>
            </w:r>
          </w:p>
        </w:tc>
      </w:tr>
      <w:tr w:rsidR="00B46F52" w:rsidRPr="00BA43C4" w14:paraId="4D650B18"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23991807" w14:textId="77777777" w:rsidR="00B46F52" w:rsidRPr="00BA43C4" w:rsidRDefault="00B46F52" w:rsidP="00712B7D">
            <w:pPr>
              <w:spacing w:before="100" w:after="100" w:line="240" w:lineRule="auto"/>
              <w:ind w:firstLineChars="100" w:firstLine="200"/>
              <w:rPr>
                <w:rFonts w:ascii="Arial" w:hAnsi="Arial" w:cs="Arial"/>
                <w:sz w:val="20"/>
                <w:szCs w:val="20"/>
                <w:lang w:val="en-US"/>
              </w:rPr>
            </w:pPr>
            <w:r w:rsidRPr="00BA43C4">
              <w:rPr>
                <w:rFonts w:ascii="Arial" w:hAnsi="Arial" w:cs="Arial"/>
                <w:sz w:val="20"/>
                <w:szCs w:val="20"/>
                <w:lang w:val="en-US"/>
              </w:rPr>
              <w:t>Nông thôn</w:t>
            </w:r>
          </w:p>
        </w:tc>
        <w:tc>
          <w:tcPr>
            <w:tcW w:w="850" w:type="dxa"/>
            <w:tcBorders>
              <w:top w:val="nil"/>
              <w:left w:val="nil"/>
              <w:bottom w:val="nil"/>
              <w:right w:val="nil"/>
            </w:tcBorders>
            <w:shd w:val="clear" w:color="auto" w:fill="auto"/>
            <w:noWrap/>
            <w:vAlign w:val="bottom"/>
            <w:hideMark/>
          </w:tcPr>
          <w:p w14:paraId="433B9C83" w14:textId="77777777" w:rsidR="00B46F52" w:rsidRPr="00BA43C4" w:rsidRDefault="00B46F52" w:rsidP="00712B7D">
            <w:pPr>
              <w:spacing w:before="100" w:after="100" w:line="240" w:lineRule="auto"/>
              <w:ind w:left="-205" w:firstLine="205"/>
              <w:jc w:val="right"/>
              <w:rPr>
                <w:rFonts w:ascii="Arial" w:hAnsi="Arial" w:cs="Arial"/>
                <w:sz w:val="20"/>
                <w:szCs w:val="20"/>
                <w:lang w:val="en-US"/>
              </w:rPr>
            </w:pPr>
            <w:r w:rsidRPr="00BA43C4">
              <w:rPr>
                <w:rFonts w:ascii="Arial" w:hAnsi="Arial" w:cs="Arial"/>
                <w:sz w:val="20"/>
                <w:szCs w:val="20"/>
                <w:lang w:val="en-US"/>
              </w:rPr>
              <w:t>3</w:t>
            </w:r>
            <w:r>
              <w:rPr>
                <w:rFonts w:ascii="Arial" w:hAnsi="Arial" w:cs="Arial"/>
                <w:sz w:val="20"/>
                <w:szCs w:val="20"/>
                <w:lang w:val="en-US"/>
              </w:rPr>
              <w:t>2,1</w:t>
            </w:r>
          </w:p>
        </w:tc>
        <w:tc>
          <w:tcPr>
            <w:tcW w:w="809" w:type="dxa"/>
            <w:tcBorders>
              <w:top w:val="nil"/>
              <w:left w:val="nil"/>
              <w:bottom w:val="nil"/>
              <w:right w:val="nil"/>
            </w:tcBorders>
            <w:shd w:val="clear" w:color="auto" w:fill="auto"/>
            <w:noWrap/>
            <w:vAlign w:val="bottom"/>
            <w:hideMark/>
          </w:tcPr>
          <w:p w14:paraId="60F02182" w14:textId="77777777" w:rsidR="00B46F52" w:rsidRPr="00BA43C4" w:rsidRDefault="00B46F52" w:rsidP="00712B7D">
            <w:pPr>
              <w:spacing w:before="100" w:after="100" w:line="240" w:lineRule="auto"/>
              <w:jc w:val="right"/>
              <w:rPr>
                <w:rFonts w:ascii="Arial" w:hAnsi="Arial" w:cs="Arial"/>
                <w:sz w:val="20"/>
                <w:szCs w:val="20"/>
                <w:lang w:val="en-US"/>
              </w:rPr>
            </w:pPr>
            <w:r w:rsidRPr="00BA43C4">
              <w:rPr>
                <w:rFonts w:ascii="Arial" w:hAnsi="Arial" w:cs="Arial"/>
                <w:sz w:val="20"/>
                <w:szCs w:val="20"/>
                <w:lang w:val="en-US"/>
              </w:rPr>
              <w:t>3</w:t>
            </w:r>
            <w:r>
              <w:rPr>
                <w:rFonts w:ascii="Arial" w:hAnsi="Arial" w:cs="Arial"/>
                <w:sz w:val="20"/>
                <w:szCs w:val="20"/>
                <w:lang w:val="en-US"/>
              </w:rPr>
              <w:t>2</w:t>
            </w:r>
            <w:r w:rsidRPr="00BA43C4">
              <w:rPr>
                <w:rFonts w:ascii="Arial" w:hAnsi="Arial" w:cs="Arial"/>
                <w:sz w:val="20"/>
                <w:szCs w:val="20"/>
                <w:lang w:val="en-US"/>
              </w:rPr>
              <w:t>,4</w:t>
            </w:r>
          </w:p>
        </w:tc>
        <w:tc>
          <w:tcPr>
            <w:tcW w:w="1160" w:type="dxa"/>
            <w:tcBorders>
              <w:top w:val="nil"/>
              <w:left w:val="nil"/>
              <w:bottom w:val="nil"/>
              <w:right w:val="nil"/>
            </w:tcBorders>
            <w:shd w:val="clear" w:color="auto" w:fill="auto"/>
            <w:noWrap/>
            <w:vAlign w:val="bottom"/>
            <w:hideMark/>
          </w:tcPr>
          <w:p w14:paraId="774262D9" w14:textId="77777777" w:rsidR="00B46F52" w:rsidRPr="00BA43C4" w:rsidRDefault="00B46F52" w:rsidP="00712B7D">
            <w:pPr>
              <w:spacing w:before="100" w:after="100" w:line="240" w:lineRule="auto"/>
              <w:jc w:val="right"/>
              <w:rPr>
                <w:rFonts w:ascii="Arial" w:hAnsi="Arial" w:cs="Arial"/>
                <w:sz w:val="20"/>
                <w:szCs w:val="20"/>
                <w:lang w:val="en-US"/>
              </w:rPr>
            </w:pPr>
            <w:r>
              <w:rPr>
                <w:rFonts w:ascii="Arial" w:hAnsi="Arial" w:cs="Arial"/>
                <w:sz w:val="20"/>
                <w:szCs w:val="20"/>
                <w:lang w:val="en-US"/>
              </w:rPr>
              <w:t>32,3</w:t>
            </w:r>
          </w:p>
        </w:tc>
        <w:tc>
          <w:tcPr>
            <w:tcW w:w="1150" w:type="dxa"/>
            <w:tcBorders>
              <w:top w:val="nil"/>
              <w:left w:val="nil"/>
              <w:bottom w:val="nil"/>
              <w:right w:val="nil"/>
            </w:tcBorders>
            <w:shd w:val="clear" w:color="auto" w:fill="auto"/>
            <w:noWrap/>
            <w:vAlign w:val="bottom"/>
            <w:hideMark/>
          </w:tcPr>
          <w:p w14:paraId="48D70AE1" w14:textId="77777777" w:rsidR="00B46F52" w:rsidRPr="00BA43C4" w:rsidRDefault="00B46F52" w:rsidP="00712B7D">
            <w:pPr>
              <w:tabs>
                <w:tab w:val="left" w:pos="807"/>
              </w:tabs>
              <w:spacing w:before="100" w:after="100" w:line="240" w:lineRule="auto"/>
              <w:ind w:right="164"/>
              <w:jc w:val="right"/>
              <w:rPr>
                <w:rFonts w:ascii="Arial" w:hAnsi="Arial" w:cs="Arial"/>
                <w:sz w:val="20"/>
                <w:szCs w:val="20"/>
                <w:lang w:val="en-US"/>
              </w:rPr>
            </w:pPr>
            <w:r>
              <w:rPr>
                <w:rFonts w:ascii="Arial" w:hAnsi="Arial" w:cs="Arial"/>
                <w:sz w:val="20"/>
                <w:szCs w:val="20"/>
                <w:lang w:val="en-US"/>
              </w:rPr>
              <w:t>-0,1</w:t>
            </w:r>
          </w:p>
        </w:tc>
        <w:tc>
          <w:tcPr>
            <w:tcW w:w="1211" w:type="dxa"/>
            <w:tcBorders>
              <w:top w:val="nil"/>
              <w:left w:val="nil"/>
              <w:bottom w:val="nil"/>
              <w:right w:val="nil"/>
            </w:tcBorders>
            <w:shd w:val="clear" w:color="auto" w:fill="auto"/>
            <w:noWrap/>
            <w:vAlign w:val="bottom"/>
            <w:hideMark/>
          </w:tcPr>
          <w:p w14:paraId="7CC930E0" w14:textId="77777777" w:rsidR="00B46F52" w:rsidRPr="00BA43C4" w:rsidRDefault="00B46F52" w:rsidP="00712B7D">
            <w:pPr>
              <w:spacing w:before="100" w:after="100" w:line="240" w:lineRule="auto"/>
              <w:ind w:right="164"/>
              <w:jc w:val="right"/>
              <w:rPr>
                <w:rFonts w:ascii="Arial" w:hAnsi="Arial" w:cs="Arial"/>
                <w:sz w:val="20"/>
                <w:szCs w:val="20"/>
                <w:lang w:val="en-US"/>
              </w:rPr>
            </w:pPr>
            <w:r>
              <w:rPr>
                <w:rFonts w:ascii="Arial" w:hAnsi="Arial" w:cs="Arial"/>
                <w:sz w:val="20"/>
                <w:szCs w:val="20"/>
                <w:lang w:val="en-US"/>
              </w:rPr>
              <w:t>-0,4</w:t>
            </w:r>
          </w:p>
        </w:tc>
      </w:tr>
      <w:tr w:rsidR="00B46F52" w:rsidRPr="00BA43C4" w14:paraId="0138FE30" w14:textId="77777777" w:rsidTr="00B46F52">
        <w:trPr>
          <w:cantSplit/>
          <w:trHeight w:val="20"/>
          <w:jc w:val="center"/>
        </w:trPr>
        <w:tc>
          <w:tcPr>
            <w:tcW w:w="3969" w:type="dxa"/>
            <w:tcBorders>
              <w:top w:val="nil"/>
              <w:left w:val="nil"/>
              <w:bottom w:val="nil"/>
              <w:right w:val="nil"/>
            </w:tcBorders>
            <w:shd w:val="clear" w:color="auto" w:fill="auto"/>
            <w:vAlign w:val="bottom"/>
            <w:hideMark/>
          </w:tcPr>
          <w:p w14:paraId="38676C2A" w14:textId="77777777" w:rsidR="00B46F52" w:rsidRPr="00BA43C4" w:rsidRDefault="00B46F52" w:rsidP="00712B7D">
            <w:pPr>
              <w:spacing w:before="100" w:after="100" w:line="240" w:lineRule="auto"/>
              <w:rPr>
                <w:rFonts w:ascii="Arial" w:hAnsi="Arial" w:cs="Arial"/>
                <w:b/>
                <w:bCs/>
                <w:sz w:val="20"/>
                <w:szCs w:val="20"/>
                <w:lang w:val="en-US"/>
              </w:rPr>
            </w:pPr>
            <w:r w:rsidRPr="00BA43C4">
              <w:rPr>
                <w:rFonts w:ascii="Arial" w:hAnsi="Arial" w:cs="Arial"/>
                <w:b/>
                <w:bCs/>
                <w:sz w:val="20"/>
                <w:szCs w:val="20"/>
                <w:lang w:val="en-US"/>
              </w:rPr>
              <w:t xml:space="preserve">Lực lượng lao động trong độ tuổi </w:t>
            </w:r>
          </w:p>
        </w:tc>
        <w:tc>
          <w:tcPr>
            <w:tcW w:w="850" w:type="dxa"/>
            <w:tcBorders>
              <w:top w:val="nil"/>
              <w:left w:val="nil"/>
              <w:bottom w:val="nil"/>
              <w:right w:val="nil"/>
            </w:tcBorders>
            <w:shd w:val="clear" w:color="auto" w:fill="auto"/>
            <w:noWrap/>
            <w:vAlign w:val="bottom"/>
            <w:hideMark/>
          </w:tcPr>
          <w:p w14:paraId="72AD55EE" w14:textId="77777777" w:rsidR="00B46F52" w:rsidRPr="00BA43C4" w:rsidRDefault="00B46F52" w:rsidP="00712B7D">
            <w:pPr>
              <w:spacing w:before="100" w:after="100" w:line="240" w:lineRule="auto"/>
              <w:ind w:left="-205" w:firstLine="205"/>
              <w:jc w:val="right"/>
              <w:rPr>
                <w:rFonts w:ascii="Arial" w:hAnsi="Arial" w:cs="Arial"/>
                <w:b/>
                <w:bCs/>
                <w:sz w:val="20"/>
                <w:szCs w:val="20"/>
                <w:lang w:val="en-US"/>
              </w:rPr>
            </w:pPr>
            <w:r>
              <w:rPr>
                <w:rFonts w:ascii="Arial" w:hAnsi="Arial" w:cs="Arial"/>
                <w:b/>
                <w:bCs/>
                <w:sz w:val="20"/>
                <w:szCs w:val="20"/>
                <w:lang w:val="en-US"/>
              </w:rPr>
              <w:t>45,2</w:t>
            </w:r>
          </w:p>
        </w:tc>
        <w:tc>
          <w:tcPr>
            <w:tcW w:w="809" w:type="dxa"/>
            <w:tcBorders>
              <w:top w:val="nil"/>
              <w:left w:val="nil"/>
              <w:bottom w:val="nil"/>
              <w:right w:val="nil"/>
            </w:tcBorders>
            <w:shd w:val="clear" w:color="auto" w:fill="auto"/>
            <w:noWrap/>
            <w:vAlign w:val="bottom"/>
            <w:hideMark/>
          </w:tcPr>
          <w:p w14:paraId="7EC68105" w14:textId="77777777" w:rsidR="00B46F52" w:rsidRPr="00BA43C4" w:rsidRDefault="00B46F52" w:rsidP="00712B7D">
            <w:pPr>
              <w:spacing w:before="100" w:after="100" w:line="240" w:lineRule="auto"/>
              <w:jc w:val="right"/>
              <w:rPr>
                <w:rFonts w:ascii="Arial" w:hAnsi="Arial" w:cs="Arial"/>
                <w:b/>
                <w:bCs/>
                <w:sz w:val="20"/>
                <w:szCs w:val="20"/>
                <w:lang w:val="en-US"/>
              </w:rPr>
            </w:pPr>
            <w:r>
              <w:rPr>
                <w:rFonts w:ascii="Arial" w:hAnsi="Arial" w:cs="Arial"/>
                <w:b/>
                <w:bCs/>
                <w:sz w:val="20"/>
                <w:szCs w:val="20"/>
                <w:lang w:val="en-US"/>
              </w:rPr>
              <w:t>46,1</w:t>
            </w:r>
          </w:p>
        </w:tc>
        <w:tc>
          <w:tcPr>
            <w:tcW w:w="1160" w:type="dxa"/>
            <w:tcBorders>
              <w:top w:val="nil"/>
              <w:left w:val="nil"/>
              <w:bottom w:val="nil"/>
              <w:right w:val="nil"/>
            </w:tcBorders>
            <w:shd w:val="clear" w:color="auto" w:fill="auto"/>
            <w:noWrap/>
            <w:vAlign w:val="bottom"/>
            <w:hideMark/>
          </w:tcPr>
          <w:p w14:paraId="20509CDF" w14:textId="77777777" w:rsidR="00B46F52" w:rsidRPr="00BA43C4" w:rsidRDefault="00B46F52" w:rsidP="00712B7D">
            <w:pPr>
              <w:spacing w:before="100" w:after="100" w:line="240" w:lineRule="auto"/>
              <w:jc w:val="right"/>
              <w:rPr>
                <w:rFonts w:ascii="Arial" w:hAnsi="Arial" w:cs="Arial"/>
                <w:b/>
                <w:bCs/>
                <w:sz w:val="20"/>
                <w:szCs w:val="20"/>
                <w:lang w:val="en-US"/>
              </w:rPr>
            </w:pPr>
            <w:r>
              <w:rPr>
                <w:rFonts w:ascii="Arial" w:hAnsi="Arial" w:cs="Arial"/>
                <w:b/>
                <w:bCs/>
                <w:sz w:val="20"/>
                <w:szCs w:val="20"/>
                <w:lang w:val="en-US"/>
              </w:rPr>
              <w:t>45,7</w:t>
            </w:r>
          </w:p>
        </w:tc>
        <w:tc>
          <w:tcPr>
            <w:tcW w:w="1150" w:type="dxa"/>
            <w:tcBorders>
              <w:top w:val="nil"/>
              <w:left w:val="nil"/>
              <w:bottom w:val="nil"/>
              <w:right w:val="nil"/>
            </w:tcBorders>
            <w:shd w:val="clear" w:color="auto" w:fill="auto"/>
            <w:noWrap/>
            <w:vAlign w:val="bottom"/>
            <w:hideMark/>
          </w:tcPr>
          <w:p w14:paraId="4F9EDAD2" w14:textId="77777777" w:rsidR="00B46F52" w:rsidRPr="00BA43C4" w:rsidRDefault="00B46F52" w:rsidP="00712B7D">
            <w:pPr>
              <w:tabs>
                <w:tab w:val="left" w:pos="807"/>
              </w:tabs>
              <w:spacing w:before="100" w:after="100" w:line="240" w:lineRule="auto"/>
              <w:ind w:right="164"/>
              <w:jc w:val="right"/>
              <w:rPr>
                <w:rFonts w:ascii="Arial" w:hAnsi="Arial" w:cs="Arial"/>
                <w:b/>
                <w:bCs/>
                <w:sz w:val="20"/>
                <w:szCs w:val="20"/>
                <w:lang w:val="en-US"/>
              </w:rPr>
            </w:pPr>
            <w:r>
              <w:rPr>
                <w:rFonts w:ascii="Arial" w:hAnsi="Arial" w:cs="Arial"/>
                <w:b/>
                <w:bCs/>
                <w:sz w:val="20"/>
                <w:szCs w:val="20"/>
                <w:lang w:val="en-US"/>
              </w:rPr>
              <w:t>0,9</w:t>
            </w:r>
          </w:p>
        </w:tc>
        <w:tc>
          <w:tcPr>
            <w:tcW w:w="1211" w:type="dxa"/>
            <w:tcBorders>
              <w:top w:val="nil"/>
              <w:left w:val="nil"/>
              <w:bottom w:val="nil"/>
              <w:right w:val="nil"/>
            </w:tcBorders>
            <w:shd w:val="clear" w:color="auto" w:fill="auto"/>
            <w:noWrap/>
            <w:vAlign w:val="bottom"/>
            <w:hideMark/>
          </w:tcPr>
          <w:p w14:paraId="1C3D92E4" w14:textId="77777777" w:rsidR="00B46F52" w:rsidRPr="00BA43C4" w:rsidRDefault="00B46F52" w:rsidP="00712B7D">
            <w:pPr>
              <w:spacing w:before="100" w:after="100" w:line="240" w:lineRule="auto"/>
              <w:ind w:right="164"/>
              <w:jc w:val="right"/>
              <w:rPr>
                <w:rFonts w:ascii="Arial" w:hAnsi="Arial" w:cs="Arial"/>
                <w:b/>
                <w:bCs/>
                <w:sz w:val="20"/>
                <w:szCs w:val="20"/>
                <w:lang w:val="en-US"/>
              </w:rPr>
            </w:pPr>
            <w:r>
              <w:rPr>
                <w:rFonts w:ascii="Arial" w:hAnsi="Arial" w:cs="Arial"/>
                <w:b/>
                <w:bCs/>
                <w:sz w:val="20"/>
                <w:szCs w:val="20"/>
                <w:lang w:val="en-US"/>
              </w:rPr>
              <w:t>0,5</w:t>
            </w:r>
          </w:p>
        </w:tc>
      </w:tr>
      <w:tr w:rsidR="00B46F52" w:rsidRPr="00BA43C4" w14:paraId="100BF88D"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027C2440" w14:textId="77777777" w:rsidR="00B46F52" w:rsidRPr="00BA43C4" w:rsidRDefault="00B46F52" w:rsidP="00712B7D">
            <w:pPr>
              <w:spacing w:before="100" w:after="100" w:line="240" w:lineRule="auto"/>
              <w:rPr>
                <w:rFonts w:ascii="Arial" w:hAnsi="Arial" w:cs="Arial"/>
                <w:i/>
                <w:iCs/>
                <w:sz w:val="20"/>
                <w:szCs w:val="20"/>
                <w:lang w:val="en-US"/>
              </w:rPr>
            </w:pPr>
            <w:r w:rsidRPr="00BA43C4">
              <w:rPr>
                <w:rFonts w:ascii="Arial" w:hAnsi="Arial" w:cs="Arial"/>
                <w:i/>
                <w:iCs/>
                <w:sz w:val="20"/>
                <w:szCs w:val="20"/>
                <w:lang w:val="en-US"/>
              </w:rPr>
              <w:t>Phân theo giới tính</w:t>
            </w:r>
          </w:p>
        </w:tc>
        <w:tc>
          <w:tcPr>
            <w:tcW w:w="850" w:type="dxa"/>
            <w:tcBorders>
              <w:top w:val="nil"/>
              <w:left w:val="nil"/>
              <w:bottom w:val="nil"/>
              <w:right w:val="nil"/>
            </w:tcBorders>
            <w:shd w:val="clear" w:color="auto" w:fill="auto"/>
            <w:noWrap/>
            <w:vAlign w:val="bottom"/>
            <w:hideMark/>
          </w:tcPr>
          <w:p w14:paraId="6F875030" w14:textId="77777777" w:rsidR="00B46F52" w:rsidRPr="00BA43C4" w:rsidRDefault="00B46F52" w:rsidP="00712B7D">
            <w:pPr>
              <w:spacing w:before="100" w:after="100" w:line="240" w:lineRule="auto"/>
              <w:ind w:left="-205" w:firstLine="205"/>
              <w:jc w:val="right"/>
              <w:rPr>
                <w:rFonts w:ascii="Arial" w:hAnsi="Arial" w:cs="Arial"/>
                <w:sz w:val="20"/>
                <w:szCs w:val="20"/>
                <w:lang w:val="en-US"/>
              </w:rPr>
            </w:pPr>
          </w:p>
        </w:tc>
        <w:tc>
          <w:tcPr>
            <w:tcW w:w="809" w:type="dxa"/>
            <w:tcBorders>
              <w:top w:val="nil"/>
              <w:left w:val="nil"/>
              <w:bottom w:val="nil"/>
              <w:right w:val="nil"/>
            </w:tcBorders>
            <w:shd w:val="clear" w:color="auto" w:fill="auto"/>
            <w:noWrap/>
            <w:vAlign w:val="bottom"/>
            <w:hideMark/>
          </w:tcPr>
          <w:p w14:paraId="351C3BD5" w14:textId="77777777" w:rsidR="00B46F52" w:rsidRPr="00BA43C4" w:rsidRDefault="00B46F52" w:rsidP="00712B7D">
            <w:pPr>
              <w:spacing w:before="100" w:after="100" w:line="240" w:lineRule="auto"/>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14:paraId="17302563" w14:textId="77777777" w:rsidR="00B46F52" w:rsidRPr="00BA43C4" w:rsidRDefault="00B46F52" w:rsidP="00712B7D">
            <w:pPr>
              <w:spacing w:before="100" w:after="100" w:line="240" w:lineRule="auto"/>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14:paraId="2D16F3A0" w14:textId="77777777" w:rsidR="00B46F52" w:rsidRPr="00BA43C4" w:rsidRDefault="00B46F52" w:rsidP="00712B7D">
            <w:pPr>
              <w:tabs>
                <w:tab w:val="left" w:pos="807"/>
              </w:tabs>
              <w:spacing w:before="100" w:after="10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14:paraId="648CFE7D" w14:textId="77777777" w:rsidR="00B46F52" w:rsidRPr="00BA43C4" w:rsidRDefault="00B46F52" w:rsidP="00712B7D">
            <w:pPr>
              <w:spacing w:before="100" w:after="100" w:line="240" w:lineRule="auto"/>
              <w:ind w:right="164"/>
              <w:jc w:val="right"/>
              <w:rPr>
                <w:rFonts w:ascii="Arial" w:hAnsi="Arial" w:cs="Arial"/>
                <w:sz w:val="20"/>
                <w:szCs w:val="20"/>
                <w:lang w:val="en-US"/>
              </w:rPr>
            </w:pPr>
          </w:p>
        </w:tc>
      </w:tr>
      <w:tr w:rsidR="00B46F52" w:rsidRPr="00BA43C4" w14:paraId="5BCF56CA"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364AE55B" w14:textId="77777777" w:rsidR="00B46F52" w:rsidRPr="00BA43C4" w:rsidRDefault="00B46F52" w:rsidP="00712B7D">
            <w:pPr>
              <w:spacing w:before="80" w:after="80" w:line="240" w:lineRule="auto"/>
              <w:ind w:firstLineChars="100" w:firstLine="200"/>
              <w:rPr>
                <w:rFonts w:ascii="Arial" w:hAnsi="Arial" w:cs="Arial"/>
                <w:sz w:val="20"/>
                <w:szCs w:val="20"/>
                <w:lang w:val="en-US"/>
              </w:rPr>
            </w:pPr>
            <w:r w:rsidRPr="00BA43C4">
              <w:rPr>
                <w:rFonts w:ascii="Arial" w:hAnsi="Arial" w:cs="Arial"/>
                <w:sz w:val="20"/>
                <w:szCs w:val="20"/>
                <w:lang w:val="en-US"/>
              </w:rPr>
              <w:t xml:space="preserve">Nam </w:t>
            </w:r>
          </w:p>
        </w:tc>
        <w:tc>
          <w:tcPr>
            <w:tcW w:w="850" w:type="dxa"/>
            <w:tcBorders>
              <w:top w:val="nil"/>
              <w:left w:val="nil"/>
              <w:bottom w:val="nil"/>
              <w:right w:val="nil"/>
            </w:tcBorders>
            <w:shd w:val="clear" w:color="auto" w:fill="auto"/>
            <w:noWrap/>
            <w:vAlign w:val="bottom"/>
            <w:hideMark/>
          </w:tcPr>
          <w:p w14:paraId="724DAD5F" w14:textId="77777777" w:rsidR="00B46F52" w:rsidRPr="00BA43C4" w:rsidRDefault="00B46F52" w:rsidP="00712B7D">
            <w:pPr>
              <w:spacing w:before="80" w:after="80" w:line="240" w:lineRule="auto"/>
              <w:ind w:left="-205" w:firstLine="205"/>
              <w:jc w:val="right"/>
              <w:rPr>
                <w:rFonts w:ascii="Arial" w:hAnsi="Arial" w:cs="Arial"/>
                <w:sz w:val="20"/>
                <w:szCs w:val="20"/>
                <w:lang w:val="en-US"/>
              </w:rPr>
            </w:pPr>
            <w:r>
              <w:rPr>
                <w:rFonts w:ascii="Arial" w:hAnsi="Arial" w:cs="Arial"/>
                <w:sz w:val="20"/>
                <w:szCs w:val="20"/>
                <w:lang w:val="en-US"/>
              </w:rPr>
              <w:t>25,</w:t>
            </w:r>
            <w:r w:rsidRPr="00645F9C">
              <w:rPr>
                <w:rFonts w:ascii="Arial" w:hAnsi="Arial" w:cs="Arial"/>
                <w:sz w:val="20"/>
                <w:szCs w:val="20"/>
                <w:lang w:val="en-US"/>
              </w:rPr>
              <w:t>0</w:t>
            </w:r>
          </w:p>
        </w:tc>
        <w:tc>
          <w:tcPr>
            <w:tcW w:w="809" w:type="dxa"/>
            <w:tcBorders>
              <w:top w:val="nil"/>
              <w:left w:val="nil"/>
              <w:bottom w:val="nil"/>
              <w:right w:val="nil"/>
            </w:tcBorders>
            <w:shd w:val="clear" w:color="auto" w:fill="auto"/>
            <w:noWrap/>
            <w:vAlign w:val="bottom"/>
            <w:hideMark/>
          </w:tcPr>
          <w:p w14:paraId="29010322" w14:textId="77777777" w:rsidR="00B46F52" w:rsidRPr="00BA43C4" w:rsidRDefault="00B46F52" w:rsidP="00712B7D">
            <w:pPr>
              <w:spacing w:before="80" w:after="80" w:line="240" w:lineRule="auto"/>
              <w:jc w:val="right"/>
              <w:rPr>
                <w:rFonts w:ascii="Arial" w:hAnsi="Arial" w:cs="Arial"/>
                <w:sz w:val="20"/>
                <w:szCs w:val="20"/>
                <w:lang w:val="en-US"/>
              </w:rPr>
            </w:pPr>
            <w:r>
              <w:rPr>
                <w:rFonts w:ascii="Arial" w:hAnsi="Arial" w:cs="Arial"/>
                <w:sz w:val="20"/>
                <w:szCs w:val="20"/>
                <w:lang w:val="en-US"/>
              </w:rPr>
              <w:t>25,3</w:t>
            </w:r>
          </w:p>
        </w:tc>
        <w:tc>
          <w:tcPr>
            <w:tcW w:w="1160" w:type="dxa"/>
            <w:tcBorders>
              <w:top w:val="nil"/>
              <w:left w:val="nil"/>
              <w:bottom w:val="nil"/>
              <w:right w:val="nil"/>
            </w:tcBorders>
            <w:shd w:val="clear" w:color="auto" w:fill="auto"/>
            <w:noWrap/>
            <w:vAlign w:val="bottom"/>
            <w:hideMark/>
          </w:tcPr>
          <w:p w14:paraId="26E1FF4D" w14:textId="77777777" w:rsidR="00B46F52" w:rsidRPr="00BA43C4" w:rsidRDefault="00B46F52" w:rsidP="00712B7D">
            <w:pPr>
              <w:spacing w:before="80" w:after="80" w:line="240" w:lineRule="auto"/>
              <w:jc w:val="right"/>
              <w:rPr>
                <w:rFonts w:ascii="Arial" w:hAnsi="Arial" w:cs="Arial"/>
                <w:sz w:val="20"/>
                <w:szCs w:val="20"/>
                <w:lang w:val="en-US"/>
              </w:rPr>
            </w:pPr>
            <w:r>
              <w:rPr>
                <w:rFonts w:ascii="Arial" w:hAnsi="Arial" w:cs="Arial"/>
                <w:sz w:val="20"/>
                <w:szCs w:val="20"/>
                <w:lang w:val="en-US"/>
              </w:rPr>
              <w:t>25,2</w:t>
            </w:r>
          </w:p>
        </w:tc>
        <w:tc>
          <w:tcPr>
            <w:tcW w:w="1150" w:type="dxa"/>
            <w:tcBorders>
              <w:top w:val="nil"/>
              <w:left w:val="nil"/>
              <w:bottom w:val="nil"/>
              <w:right w:val="nil"/>
            </w:tcBorders>
            <w:shd w:val="clear" w:color="auto" w:fill="auto"/>
            <w:noWrap/>
            <w:vAlign w:val="bottom"/>
            <w:hideMark/>
          </w:tcPr>
          <w:p w14:paraId="470BFF8B" w14:textId="77777777" w:rsidR="00B46F52" w:rsidRPr="00BA43C4" w:rsidRDefault="00B46F52" w:rsidP="00712B7D">
            <w:pPr>
              <w:tabs>
                <w:tab w:val="left" w:pos="807"/>
              </w:tabs>
              <w:spacing w:before="80" w:after="80" w:line="240" w:lineRule="auto"/>
              <w:ind w:right="164"/>
              <w:jc w:val="right"/>
              <w:rPr>
                <w:rFonts w:ascii="Arial" w:hAnsi="Arial" w:cs="Arial"/>
                <w:sz w:val="20"/>
                <w:szCs w:val="20"/>
                <w:lang w:val="en-US"/>
              </w:rPr>
            </w:pPr>
            <w:r>
              <w:rPr>
                <w:rFonts w:ascii="Arial" w:hAnsi="Arial" w:cs="Arial"/>
                <w:sz w:val="20"/>
                <w:szCs w:val="20"/>
                <w:lang w:val="en-US"/>
              </w:rPr>
              <w:t>0,4</w:t>
            </w:r>
          </w:p>
        </w:tc>
        <w:tc>
          <w:tcPr>
            <w:tcW w:w="1211" w:type="dxa"/>
            <w:tcBorders>
              <w:top w:val="nil"/>
              <w:left w:val="nil"/>
              <w:bottom w:val="nil"/>
              <w:right w:val="nil"/>
            </w:tcBorders>
            <w:shd w:val="clear" w:color="auto" w:fill="auto"/>
            <w:noWrap/>
            <w:vAlign w:val="bottom"/>
            <w:hideMark/>
          </w:tcPr>
          <w:p w14:paraId="325757C8" w14:textId="77777777" w:rsidR="00B46F52" w:rsidRPr="00BA43C4" w:rsidRDefault="00B46F52" w:rsidP="00712B7D">
            <w:pPr>
              <w:spacing w:before="80" w:after="80" w:line="240" w:lineRule="auto"/>
              <w:ind w:right="164"/>
              <w:jc w:val="right"/>
              <w:rPr>
                <w:rFonts w:ascii="Arial" w:hAnsi="Arial" w:cs="Arial"/>
                <w:sz w:val="20"/>
                <w:szCs w:val="20"/>
                <w:lang w:val="en-US"/>
              </w:rPr>
            </w:pPr>
            <w:r>
              <w:rPr>
                <w:rFonts w:ascii="Arial" w:hAnsi="Arial" w:cs="Arial"/>
                <w:sz w:val="20"/>
                <w:szCs w:val="20"/>
                <w:lang w:val="en-US"/>
              </w:rPr>
              <w:t>0,2</w:t>
            </w:r>
          </w:p>
        </w:tc>
      </w:tr>
      <w:tr w:rsidR="00B46F52" w:rsidRPr="00BA43C4" w14:paraId="23B0AE20"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3C4179FF" w14:textId="77777777" w:rsidR="00B46F52" w:rsidRPr="00BA43C4" w:rsidRDefault="00B46F52" w:rsidP="00712B7D">
            <w:pPr>
              <w:spacing w:before="80" w:after="80" w:line="240" w:lineRule="auto"/>
              <w:ind w:firstLineChars="100" w:firstLine="200"/>
              <w:rPr>
                <w:rFonts w:ascii="Arial" w:hAnsi="Arial" w:cs="Arial"/>
                <w:sz w:val="20"/>
                <w:szCs w:val="20"/>
                <w:lang w:val="en-US"/>
              </w:rPr>
            </w:pPr>
            <w:r w:rsidRPr="00BA43C4">
              <w:rPr>
                <w:rFonts w:ascii="Arial" w:hAnsi="Arial" w:cs="Arial"/>
                <w:sz w:val="20"/>
                <w:szCs w:val="20"/>
                <w:lang w:val="en-US"/>
              </w:rPr>
              <w:t>Nữ</w:t>
            </w:r>
          </w:p>
        </w:tc>
        <w:tc>
          <w:tcPr>
            <w:tcW w:w="850" w:type="dxa"/>
            <w:tcBorders>
              <w:top w:val="nil"/>
              <w:left w:val="nil"/>
              <w:bottom w:val="nil"/>
              <w:right w:val="nil"/>
            </w:tcBorders>
            <w:shd w:val="clear" w:color="auto" w:fill="auto"/>
            <w:noWrap/>
            <w:vAlign w:val="bottom"/>
            <w:hideMark/>
          </w:tcPr>
          <w:p w14:paraId="36F1F3B8" w14:textId="77777777" w:rsidR="00B46F52" w:rsidRPr="00BA43C4" w:rsidRDefault="00B46F52" w:rsidP="00712B7D">
            <w:pPr>
              <w:spacing w:before="80" w:after="80" w:line="240" w:lineRule="auto"/>
              <w:ind w:left="-205" w:firstLine="205"/>
              <w:jc w:val="right"/>
              <w:rPr>
                <w:rFonts w:ascii="Arial" w:hAnsi="Arial" w:cs="Arial"/>
                <w:sz w:val="20"/>
                <w:szCs w:val="20"/>
                <w:lang w:val="en-US"/>
              </w:rPr>
            </w:pPr>
            <w:r>
              <w:rPr>
                <w:rFonts w:ascii="Arial" w:hAnsi="Arial" w:cs="Arial"/>
                <w:sz w:val="20"/>
                <w:szCs w:val="20"/>
                <w:lang w:val="en-US"/>
              </w:rPr>
              <w:t>20,2</w:t>
            </w:r>
          </w:p>
        </w:tc>
        <w:tc>
          <w:tcPr>
            <w:tcW w:w="809" w:type="dxa"/>
            <w:tcBorders>
              <w:top w:val="nil"/>
              <w:left w:val="nil"/>
              <w:bottom w:val="nil"/>
              <w:right w:val="nil"/>
            </w:tcBorders>
            <w:shd w:val="clear" w:color="auto" w:fill="auto"/>
            <w:noWrap/>
            <w:vAlign w:val="bottom"/>
            <w:hideMark/>
          </w:tcPr>
          <w:p w14:paraId="7B1FA9A4" w14:textId="77777777" w:rsidR="00B46F52" w:rsidRPr="00BA43C4" w:rsidRDefault="00B46F52" w:rsidP="00712B7D">
            <w:pPr>
              <w:spacing w:before="80" w:after="80" w:line="240" w:lineRule="auto"/>
              <w:jc w:val="right"/>
              <w:rPr>
                <w:rFonts w:ascii="Arial" w:hAnsi="Arial" w:cs="Arial"/>
                <w:sz w:val="20"/>
                <w:szCs w:val="20"/>
                <w:lang w:val="en-US"/>
              </w:rPr>
            </w:pPr>
            <w:r>
              <w:rPr>
                <w:rFonts w:ascii="Arial" w:hAnsi="Arial" w:cs="Arial"/>
                <w:sz w:val="20"/>
                <w:szCs w:val="20"/>
                <w:lang w:val="en-US"/>
              </w:rPr>
              <w:t>20,7</w:t>
            </w:r>
          </w:p>
        </w:tc>
        <w:tc>
          <w:tcPr>
            <w:tcW w:w="1160" w:type="dxa"/>
            <w:tcBorders>
              <w:top w:val="nil"/>
              <w:left w:val="nil"/>
              <w:bottom w:val="nil"/>
              <w:right w:val="nil"/>
            </w:tcBorders>
            <w:shd w:val="clear" w:color="auto" w:fill="auto"/>
            <w:noWrap/>
            <w:vAlign w:val="bottom"/>
            <w:hideMark/>
          </w:tcPr>
          <w:p w14:paraId="08BBE394" w14:textId="77777777" w:rsidR="00B46F52" w:rsidRPr="00BA43C4" w:rsidRDefault="00B46F52" w:rsidP="00712B7D">
            <w:pPr>
              <w:spacing w:before="80" w:after="80" w:line="240" w:lineRule="auto"/>
              <w:jc w:val="right"/>
              <w:rPr>
                <w:rFonts w:ascii="Arial" w:hAnsi="Arial" w:cs="Arial"/>
                <w:sz w:val="20"/>
                <w:szCs w:val="20"/>
                <w:lang w:val="en-US"/>
              </w:rPr>
            </w:pPr>
            <w:r>
              <w:rPr>
                <w:rFonts w:ascii="Arial" w:hAnsi="Arial" w:cs="Arial"/>
                <w:sz w:val="20"/>
                <w:szCs w:val="20"/>
                <w:lang w:val="en-US"/>
              </w:rPr>
              <w:t>20,5</w:t>
            </w:r>
          </w:p>
        </w:tc>
        <w:tc>
          <w:tcPr>
            <w:tcW w:w="1150" w:type="dxa"/>
            <w:tcBorders>
              <w:top w:val="nil"/>
              <w:left w:val="nil"/>
              <w:bottom w:val="nil"/>
              <w:right w:val="nil"/>
            </w:tcBorders>
            <w:shd w:val="clear" w:color="auto" w:fill="auto"/>
            <w:noWrap/>
            <w:vAlign w:val="bottom"/>
            <w:hideMark/>
          </w:tcPr>
          <w:p w14:paraId="2B1666EE" w14:textId="77777777" w:rsidR="00B46F52" w:rsidRPr="00BA43C4" w:rsidRDefault="00B46F52" w:rsidP="00712B7D">
            <w:pPr>
              <w:tabs>
                <w:tab w:val="left" w:pos="807"/>
              </w:tabs>
              <w:spacing w:before="80" w:after="80" w:line="240" w:lineRule="auto"/>
              <w:ind w:right="164"/>
              <w:jc w:val="right"/>
              <w:rPr>
                <w:rFonts w:ascii="Arial" w:hAnsi="Arial" w:cs="Arial"/>
                <w:sz w:val="20"/>
                <w:szCs w:val="20"/>
                <w:lang w:val="en-US"/>
              </w:rPr>
            </w:pPr>
            <w:r>
              <w:rPr>
                <w:rFonts w:ascii="Arial" w:hAnsi="Arial" w:cs="Arial"/>
                <w:sz w:val="20"/>
                <w:szCs w:val="20"/>
                <w:lang w:val="en-US"/>
              </w:rPr>
              <w:t>0,5</w:t>
            </w:r>
          </w:p>
        </w:tc>
        <w:tc>
          <w:tcPr>
            <w:tcW w:w="1211" w:type="dxa"/>
            <w:tcBorders>
              <w:top w:val="nil"/>
              <w:left w:val="nil"/>
              <w:bottom w:val="nil"/>
              <w:right w:val="nil"/>
            </w:tcBorders>
            <w:shd w:val="clear" w:color="auto" w:fill="auto"/>
            <w:noWrap/>
            <w:vAlign w:val="bottom"/>
            <w:hideMark/>
          </w:tcPr>
          <w:p w14:paraId="15777ADA" w14:textId="77777777" w:rsidR="00B46F52" w:rsidRPr="00BA43C4" w:rsidRDefault="00B46F52" w:rsidP="00712B7D">
            <w:pPr>
              <w:spacing w:before="80" w:after="80" w:line="240" w:lineRule="auto"/>
              <w:ind w:right="164"/>
              <w:jc w:val="right"/>
              <w:rPr>
                <w:rFonts w:ascii="Arial" w:hAnsi="Arial" w:cs="Arial"/>
                <w:sz w:val="20"/>
                <w:szCs w:val="20"/>
                <w:lang w:val="en-US"/>
              </w:rPr>
            </w:pPr>
            <w:r>
              <w:rPr>
                <w:rFonts w:ascii="Arial" w:hAnsi="Arial" w:cs="Arial"/>
                <w:sz w:val="20"/>
                <w:szCs w:val="20"/>
                <w:lang w:val="en-US"/>
              </w:rPr>
              <w:t>0,2</w:t>
            </w:r>
          </w:p>
        </w:tc>
      </w:tr>
      <w:tr w:rsidR="00B46F52" w:rsidRPr="00BA43C4" w14:paraId="37DEC821" w14:textId="77777777" w:rsidTr="00B46F52">
        <w:trPr>
          <w:cantSplit/>
          <w:trHeight w:val="20"/>
          <w:jc w:val="center"/>
        </w:trPr>
        <w:tc>
          <w:tcPr>
            <w:tcW w:w="3969" w:type="dxa"/>
            <w:tcBorders>
              <w:top w:val="nil"/>
              <w:left w:val="nil"/>
              <w:bottom w:val="nil"/>
              <w:right w:val="nil"/>
            </w:tcBorders>
            <w:shd w:val="clear" w:color="auto" w:fill="auto"/>
            <w:noWrap/>
            <w:vAlign w:val="bottom"/>
            <w:hideMark/>
          </w:tcPr>
          <w:p w14:paraId="4C14CC8E" w14:textId="77777777" w:rsidR="00B46F52" w:rsidRPr="00BA43C4" w:rsidRDefault="00B46F52" w:rsidP="00712B7D">
            <w:pPr>
              <w:spacing w:before="80" w:after="80" w:line="240" w:lineRule="auto"/>
              <w:rPr>
                <w:rFonts w:ascii="Arial" w:hAnsi="Arial" w:cs="Arial"/>
                <w:i/>
                <w:iCs/>
                <w:sz w:val="20"/>
                <w:szCs w:val="20"/>
                <w:lang w:val="en-US"/>
              </w:rPr>
            </w:pPr>
            <w:r w:rsidRPr="00BA43C4">
              <w:rPr>
                <w:rFonts w:ascii="Arial" w:hAnsi="Arial" w:cs="Arial"/>
                <w:i/>
                <w:iCs/>
                <w:sz w:val="20"/>
                <w:szCs w:val="20"/>
                <w:lang w:val="en-US"/>
              </w:rPr>
              <w:t>Phân theo thành thị, nông thôn</w:t>
            </w:r>
          </w:p>
        </w:tc>
        <w:tc>
          <w:tcPr>
            <w:tcW w:w="850" w:type="dxa"/>
            <w:tcBorders>
              <w:top w:val="nil"/>
              <w:left w:val="nil"/>
              <w:bottom w:val="nil"/>
              <w:right w:val="nil"/>
            </w:tcBorders>
            <w:shd w:val="clear" w:color="auto" w:fill="auto"/>
            <w:noWrap/>
            <w:vAlign w:val="bottom"/>
            <w:hideMark/>
          </w:tcPr>
          <w:p w14:paraId="54F82FA3" w14:textId="77777777" w:rsidR="00B46F52" w:rsidRPr="00BA43C4" w:rsidRDefault="00B46F52" w:rsidP="00712B7D">
            <w:pPr>
              <w:spacing w:before="80" w:after="80" w:line="240" w:lineRule="auto"/>
              <w:ind w:left="-205" w:firstLine="205"/>
              <w:jc w:val="right"/>
              <w:rPr>
                <w:rFonts w:ascii="Arial" w:hAnsi="Arial" w:cs="Arial"/>
                <w:sz w:val="20"/>
                <w:szCs w:val="20"/>
                <w:lang w:val="en-US"/>
              </w:rPr>
            </w:pPr>
          </w:p>
        </w:tc>
        <w:tc>
          <w:tcPr>
            <w:tcW w:w="809" w:type="dxa"/>
            <w:tcBorders>
              <w:top w:val="nil"/>
              <w:left w:val="nil"/>
              <w:bottom w:val="nil"/>
              <w:right w:val="nil"/>
            </w:tcBorders>
            <w:shd w:val="clear" w:color="auto" w:fill="auto"/>
            <w:noWrap/>
            <w:vAlign w:val="bottom"/>
            <w:hideMark/>
          </w:tcPr>
          <w:p w14:paraId="50486811" w14:textId="77777777" w:rsidR="00B46F52" w:rsidRPr="00BA43C4" w:rsidRDefault="00B46F52" w:rsidP="00712B7D">
            <w:pPr>
              <w:spacing w:before="80" w:after="80" w:line="240" w:lineRule="auto"/>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14:paraId="04CD2494" w14:textId="77777777" w:rsidR="00B46F52" w:rsidRPr="00BA43C4" w:rsidRDefault="00B46F52" w:rsidP="00712B7D">
            <w:pPr>
              <w:spacing w:before="80" w:after="80" w:line="240" w:lineRule="auto"/>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14:paraId="4D00F16B" w14:textId="77777777" w:rsidR="00B46F52" w:rsidRPr="00BA43C4" w:rsidRDefault="00B46F52" w:rsidP="00712B7D">
            <w:pPr>
              <w:tabs>
                <w:tab w:val="left" w:pos="807"/>
              </w:tabs>
              <w:spacing w:before="80" w:after="8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14:paraId="383A83CB" w14:textId="77777777" w:rsidR="00B46F52" w:rsidRPr="00BA43C4" w:rsidRDefault="00B46F52" w:rsidP="00712B7D">
            <w:pPr>
              <w:spacing w:before="80" w:after="80" w:line="240" w:lineRule="auto"/>
              <w:ind w:right="164"/>
              <w:jc w:val="right"/>
              <w:rPr>
                <w:rFonts w:ascii="Arial" w:hAnsi="Arial" w:cs="Arial"/>
                <w:sz w:val="20"/>
                <w:szCs w:val="20"/>
                <w:lang w:val="en-US"/>
              </w:rPr>
            </w:pPr>
          </w:p>
        </w:tc>
      </w:tr>
      <w:tr w:rsidR="00B46F52" w:rsidRPr="00BA43C4" w14:paraId="7A9327B3" w14:textId="77777777" w:rsidTr="00B46F52">
        <w:trPr>
          <w:cantSplit/>
          <w:trHeight w:val="20"/>
          <w:jc w:val="center"/>
        </w:trPr>
        <w:tc>
          <w:tcPr>
            <w:tcW w:w="3969" w:type="dxa"/>
            <w:tcBorders>
              <w:top w:val="nil"/>
              <w:left w:val="nil"/>
              <w:right w:val="nil"/>
            </w:tcBorders>
            <w:shd w:val="clear" w:color="auto" w:fill="auto"/>
            <w:noWrap/>
            <w:vAlign w:val="bottom"/>
            <w:hideMark/>
          </w:tcPr>
          <w:p w14:paraId="78B07B78" w14:textId="77777777" w:rsidR="00B46F52" w:rsidRPr="00BA43C4" w:rsidRDefault="00B46F52" w:rsidP="00712B7D">
            <w:pPr>
              <w:spacing w:before="80" w:after="80" w:line="240" w:lineRule="auto"/>
              <w:ind w:firstLineChars="100" w:firstLine="200"/>
              <w:rPr>
                <w:rFonts w:ascii="Arial" w:hAnsi="Arial" w:cs="Arial"/>
                <w:sz w:val="20"/>
                <w:szCs w:val="20"/>
                <w:lang w:val="en-US"/>
              </w:rPr>
            </w:pPr>
            <w:r w:rsidRPr="00BA43C4">
              <w:rPr>
                <w:rFonts w:ascii="Arial" w:hAnsi="Arial" w:cs="Arial"/>
                <w:sz w:val="20"/>
                <w:szCs w:val="20"/>
                <w:lang w:val="en-US"/>
              </w:rPr>
              <w:t xml:space="preserve">Thành thị </w:t>
            </w:r>
          </w:p>
        </w:tc>
        <w:tc>
          <w:tcPr>
            <w:tcW w:w="850" w:type="dxa"/>
            <w:tcBorders>
              <w:top w:val="nil"/>
              <w:left w:val="nil"/>
              <w:right w:val="nil"/>
            </w:tcBorders>
            <w:shd w:val="clear" w:color="auto" w:fill="auto"/>
            <w:noWrap/>
            <w:vAlign w:val="bottom"/>
            <w:hideMark/>
          </w:tcPr>
          <w:p w14:paraId="257D9080" w14:textId="77777777" w:rsidR="00B46F52" w:rsidRPr="00BA43C4" w:rsidRDefault="00B46F52" w:rsidP="00712B7D">
            <w:pPr>
              <w:spacing w:before="80" w:after="80" w:line="240" w:lineRule="auto"/>
              <w:ind w:left="-205" w:firstLine="205"/>
              <w:jc w:val="right"/>
              <w:rPr>
                <w:rFonts w:ascii="Arial" w:hAnsi="Arial" w:cs="Arial"/>
                <w:sz w:val="20"/>
                <w:szCs w:val="20"/>
                <w:lang w:val="en-US"/>
              </w:rPr>
            </w:pPr>
            <w:r>
              <w:rPr>
                <w:rFonts w:ascii="Arial" w:hAnsi="Arial" w:cs="Arial"/>
                <w:sz w:val="20"/>
                <w:szCs w:val="20"/>
                <w:lang w:val="en-US"/>
              </w:rPr>
              <w:t>17,4</w:t>
            </w:r>
          </w:p>
        </w:tc>
        <w:tc>
          <w:tcPr>
            <w:tcW w:w="809" w:type="dxa"/>
            <w:tcBorders>
              <w:top w:val="nil"/>
              <w:left w:val="nil"/>
              <w:right w:val="nil"/>
            </w:tcBorders>
            <w:shd w:val="clear" w:color="auto" w:fill="auto"/>
            <w:noWrap/>
            <w:vAlign w:val="bottom"/>
            <w:hideMark/>
          </w:tcPr>
          <w:p w14:paraId="5D1D332C" w14:textId="77777777" w:rsidR="00B46F52" w:rsidRPr="00BA43C4" w:rsidRDefault="00B46F52" w:rsidP="00712B7D">
            <w:pPr>
              <w:spacing w:before="80" w:after="80" w:line="240" w:lineRule="auto"/>
              <w:jc w:val="right"/>
              <w:rPr>
                <w:rFonts w:ascii="Arial" w:hAnsi="Arial" w:cs="Arial"/>
                <w:sz w:val="20"/>
                <w:szCs w:val="20"/>
                <w:lang w:val="en-US"/>
              </w:rPr>
            </w:pPr>
            <w:r>
              <w:rPr>
                <w:rFonts w:ascii="Arial" w:hAnsi="Arial" w:cs="Arial"/>
                <w:sz w:val="20"/>
                <w:szCs w:val="20"/>
                <w:lang w:val="en-US"/>
              </w:rPr>
              <w:t>17,6</w:t>
            </w:r>
          </w:p>
        </w:tc>
        <w:tc>
          <w:tcPr>
            <w:tcW w:w="1160" w:type="dxa"/>
            <w:tcBorders>
              <w:top w:val="nil"/>
              <w:left w:val="nil"/>
              <w:right w:val="nil"/>
            </w:tcBorders>
            <w:shd w:val="clear" w:color="auto" w:fill="auto"/>
            <w:noWrap/>
            <w:vAlign w:val="bottom"/>
            <w:hideMark/>
          </w:tcPr>
          <w:p w14:paraId="4441136C" w14:textId="77777777" w:rsidR="00B46F52" w:rsidRPr="00BA43C4" w:rsidRDefault="00B46F52" w:rsidP="00712B7D">
            <w:pPr>
              <w:spacing w:before="80" w:after="80" w:line="240" w:lineRule="auto"/>
              <w:jc w:val="right"/>
              <w:rPr>
                <w:rFonts w:ascii="Arial" w:hAnsi="Arial" w:cs="Arial"/>
                <w:sz w:val="20"/>
                <w:szCs w:val="20"/>
                <w:lang w:val="en-US"/>
              </w:rPr>
            </w:pPr>
            <w:r>
              <w:rPr>
                <w:rFonts w:ascii="Arial" w:hAnsi="Arial" w:cs="Arial"/>
                <w:sz w:val="20"/>
                <w:szCs w:val="20"/>
                <w:lang w:val="en-US"/>
              </w:rPr>
              <w:t>17,5</w:t>
            </w:r>
          </w:p>
        </w:tc>
        <w:tc>
          <w:tcPr>
            <w:tcW w:w="1150" w:type="dxa"/>
            <w:tcBorders>
              <w:top w:val="nil"/>
              <w:left w:val="nil"/>
              <w:right w:val="nil"/>
            </w:tcBorders>
            <w:shd w:val="clear" w:color="auto" w:fill="auto"/>
            <w:noWrap/>
            <w:vAlign w:val="bottom"/>
            <w:hideMark/>
          </w:tcPr>
          <w:p w14:paraId="0F92FA6B" w14:textId="77777777" w:rsidR="00B46F52" w:rsidRPr="00BA43C4" w:rsidRDefault="00B46F52" w:rsidP="00712B7D">
            <w:pPr>
              <w:tabs>
                <w:tab w:val="left" w:pos="807"/>
              </w:tabs>
              <w:spacing w:before="80" w:after="80" w:line="240" w:lineRule="auto"/>
              <w:ind w:right="164"/>
              <w:jc w:val="right"/>
              <w:rPr>
                <w:rFonts w:ascii="Arial" w:hAnsi="Arial" w:cs="Arial"/>
                <w:sz w:val="20"/>
                <w:szCs w:val="20"/>
                <w:lang w:val="en-US"/>
              </w:rPr>
            </w:pPr>
            <w:r>
              <w:rPr>
                <w:rFonts w:ascii="Arial" w:hAnsi="Arial" w:cs="Arial"/>
                <w:sz w:val="20"/>
                <w:szCs w:val="20"/>
                <w:lang w:val="en-US"/>
              </w:rPr>
              <w:t>0,7</w:t>
            </w:r>
          </w:p>
        </w:tc>
        <w:tc>
          <w:tcPr>
            <w:tcW w:w="1211" w:type="dxa"/>
            <w:tcBorders>
              <w:top w:val="nil"/>
              <w:left w:val="nil"/>
              <w:right w:val="nil"/>
            </w:tcBorders>
            <w:shd w:val="clear" w:color="auto" w:fill="auto"/>
            <w:noWrap/>
            <w:vAlign w:val="bottom"/>
            <w:hideMark/>
          </w:tcPr>
          <w:p w14:paraId="149D88BB" w14:textId="77777777" w:rsidR="00B46F52" w:rsidRPr="00BA43C4" w:rsidRDefault="00B46F52" w:rsidP="00712B7D">
            <w:pPr>
              <w:spacing w:before="80" w:after="80" w:line="240" w:lineRule="auto"/>
              <w:ind w:right="164"/>
              <w:jc w:val="right"/>
              <w:rPr>
                <w:rFonts w:ascii="Arial" w:hAnsi="Arial" w:cs="Arial"/>
                <w:sz w:val="20"/>
                <w:szCs w:val="20"/>
                <w:lang w:val="en-US"/>
              </w:rPr>
            </w:pPr>
            <w:r>
              <w:rPr>
                <w:rFonts w:ascii="Arial" w:hAnsi="Arial" w:cs="Arial"/>
                <w:sz w:val="20"/>
                <w:szCs w:val="20"/>
                <w:lang w:val="en-US"/>
              </w:rPr>
              <w:t>0,7</w:t>
            </w:r>
          </w:p>
        </w:tc>
      </w:tr>
      <w:tr w:rsidR="00B46F52" w:rsidRPr="00BA43C4" w14:paraId="0D636CBF" w14:textId="77777777" w:rsidTr="00B46F52">
        <w:trPr>
          <w:cantSplit/>
          <w:trHeight w:val="20"/>
          <w:jc w:val="center"/>
        </w:trPr>
        <w:tc>
          <w:tcPr>
            <w:tcW w:w="3969" w:type="dxa"/>
            <w:tcBorders>
              <w:top w:val="nil"/>
              <w:left w:val="nil"/>
              <w:bottom w:val="single" w:sz="4" w:space="0" w:color="auto"/>
              <w:right w:val="nil"/>
            </w:tcBorders>
            <w:shd w:val="clear" w:color="auto" w:fill="auto"/>
            <w:noWrap/>
            <w:vAlign w:val="bottom"/>
            <w:hideMark/>
          </w:tcPr>
          <w:p w14:paraId="7A66FFF3" w14:textId="77777777" w:rsidR="00B46F52" w:rsidRPr="00BA43C4" w:rsidRDefault="00B46F52" w:rsidP="00712B7D">
            <w:pPr>
              <w:spacing w:before="80" w:after="80" w:line="240" w:lineRule="auto"/>
              <w:ind w:firstLineChars="100" w:firstLine="200"/>
              <w:rPr>
                <w:rFonts w:ascii="Arial" w:hAnsi="Arial" w:cs="Arial"/>
                <w:sz w:val="20"/>
                <w:szCs w:val="20"/>
                <w:lang w:val="en-US"/>
              </w:rPr>
            </w:pPr>
            <w:r w:rsidRPr="00BA43C4">
              <w:rPr>
                <w:rFonts w:ascii="Arial" w:hAnsi="Arial" w:cs="Arial"/>
                <w:sz w:val="20"/>
                <w:szCs w:val="20"/>
                <w:lang w:val="en-US"/>
              </w:rPr>
              <w:t>Nông thôn</w:t>
            </w:r>
          </w:p>
        </w:tc>
        <w:tc>
          <w:tcPr>
            <w:tcW w:w="850" w:type="dxa"/>
            <w:tcBorders>
              <w:top w:val="nil"/>
              <w:left w:val="nil"/>
              <w:bottom w:val="single" w:sz="4" w:space="0" w:color="auto"/>
              <w:right w:val="nil"/>
            </w:tcBorders>
            <w:shd w:val="clear" w:color="auto" w:fill="auto"/>
            <w:noWrap/>
            <w:vAlign w:val="bottom"/>
            <w:hideMark/>
          </w:tcPr>
          <w:p w14:paraId="5C760C48" w14:textId="77777777" w:rsidR="00B46F52" w:rsidRPr="00BA43C4" w:rsidRDefault="00B46F52" w:rsidP="00712B7D">
            <w:pPr>
              <w:spacing w:before="80" w:after="80" w:line="240" w:lineRule="auto"/>
              <w:ind w:left="-205" w:firstLine="205"/>
              <w:jc w:val="right"/>
              <w:rPr>
                <w:rFonts w:ascii="Arial" w:hAnsi="Arial" w:cs="Arial"/>
                <w:sz w:val="20"/>
                <w:szCs w:val="20"/>
                <w:lang w:val="en-US"/>
              </w:rPr>
            </w:pPr>
            <w:r>
              <w:rPr>
                <w:rFonts w:ascii="Arial" w:hAnsi="Arial" w:cs="Arial"/>
                <w:sz w:val="20"/>
                <w:szCs w:val="20"/>
                <w:lang w:val="en-US"/>
              </w:rPr>
              <w:t>27,8</w:t>
            </w:r>
          </w:p>
        </w:tc>
        <w:tc>
          <w:tcPr>
            <w:tcW w:w="809" w:type="dxa"/>
            <w:tcBorders>
              <w:top w:val="nil"/>
              <w:left w:val="nil"/>
              <w:bottom w:val="single" w:sz="4" w:space="0" w:color="auto"/>
              <w:right w:val="nil"/>
            </w:tcBorders>
            <w:shd w:val="clear" w:color="auto" w:fill="auto"/>
            <w:noWrap/>
            <w:vAlign w:val="bottom"/>
            <w:hideMark/>
          </w:tcPr>
          <w:p w14:paraId="37C1FB80" w14:textId="77777777" w:rsidR="00B46F52" w:rsidRPr="00BA43C4" w:rsidRDefault="00B46F52" w:rsidP="00712B7D">
            <w:pPr>
              <w:spacing w:before="80" w:after="80" w:line="240" w:lineRule="auto"/>
              <w:jc w:val="right"/>
              <w:rPr>
                <w:rFonts w:ascii="Arial" w:hAnsi="Arial" w:cs="Arial"/>
                <w:sz w:val="20"/>
                <w:szCs w:val="20"/>
                <w:lang w:val="en-US"/>
              </w:rPr>
            </w:pPr>
            <w:r>
              <w:rPr>
                <w:rFonts w:ascii="Arial" w:hAnsi="Arial" w:cs="Arial"/>
                <w:sz w:val="20"/>
                <w:szCs w:val="20"/>
                <w:lang w:val="en-US"/>
              </w:rPr>
              <w:t>28,4</w:t>
            </w:r>
          </w:p>
        </w:tc>
        <w:tc>
          <w:tcPr>
            <w:tcW w:w="1160" w:type="dxa"/>
            <w:tcBorders>
              <w:top w:val="nil"/>
              <w:left w:val="nil"/>
              <w:bottom w:val="single" w:sz="4" w:space="0" w:color="auto"/>
              <w:right w:val="nil"/>
            </w:tcBorders>
            <w:shd w:val="clear" w:color="auto" w:fill="auto"/>
            <w:noWrap/>
            <w:vAlign w:val="bottom"/>
            <w:hideMark/>
          </w:tcPr>
          <w:p w14:paraId="27DA3312" w14:textId="77777777" w:rsidR="00B46F52" w:rsidRPr="00BA43C4" w:rsidRDefault="00B46F52" w:rsidP="00712B7D">
            <w:pPr>
              <w:spacing w:before="80" w:after="80" w:line="240" w:lineRule="auto"/>
              <w:jc w:val="right"/>
              <w:rPr>
                <w:rFonts w:ascii="Arial" w:hAnsi="Arial" w:cs="Arial"/>
                <w:sz w:val="20"/>
                <w:szCs w:val="20"/>
                <w:lang w:val="en-US"/>
              </w:rPr>
            </w:pPr>
            <w:r>
              <w:rPr>
                <w:rFonts w:ascii="Arial" w:hAnsi="Arial" w:cs="Arial"/>
                <w:sz w:val="20"/>
                <w:szCs w:val="20"/>
                <w:lang w:val="en-US"/>
              </w:rPr>
              <w:t>28,1</w:t>
            </w:r>
          </w:p>
        </w:tc>
        <w:tc>
          <w:tcPr>
            <w:tcW w:w="1150" w:type="dxa"/>
            <w:tcBorders>
              <w:top w:val="nil"/>
              <w:left w:val="nil"/>
              <w:bottom w:val="single" w:sz="4" w:space="0" w:color="auto"/>
              <w:right w:val="nil"/>
            </w:tcBorders>
            <w:shd w:val="clear" w:color="auto" w:fill="auto"/>
            <w:noWrap/>
            <w:vAlign w:val="bottom"/>
            <w:hideMark/>
          </w:tcPr>
          <w:p w14:paraId="78E5FDA5" w14:textId="77777777" w:rsidR="00B46F52" w:rsidRPr="00BA43C4" w:rsidRDefault="00B46F52" w:rsidP="00712B7D">
            <w:pPr>
              <w:tabs>
                <w:tab w:val="left" w:pos="807"/>
              </w:tabs>
              <w:spacing w:before="80" w:after="80" w:line="240" w:lineRule="auto"/>
              <w:ind w:right="164"/>
              <w:jc w:val="right"/>
              <w:rPr>
                <w:rFonts w:ascii="Arial" w:hAnsi="Arial" w:cs="Arial"/>
                <w:sz w:val="20"/>
                <w:szCs w:val="20"/>
                <w:lang w:val="en-US"/>
              </w:rPr>
            </w:pPr>
            <w:r>
              <w:rPr>
                <w:rFonts w:ascii="Arial" w:hAnsi="Arial" w:cs="Arial"/>
                <w:sz w:val="20"/>
                <w:szCs w:val="20"/>
                <w:lang w:val="en-US"/>
              </w:rPr>
              <w:t>0,2</w:t>
            </w:r>
          </w:p>
        </w:tc>
        <w:tc>
          <w:tcPr>
            <w:tcW w:w="1211" w:type="dxa"/>
            <w:tcBorders>
              <w:top w:val="nil"/>
              <w:left w:val="nil"/>
              <w:bottom w:val="single" w:sz="4" w:space="0" w:color="auto"/>
              <w:right w:val="nil"/>
            </w:tcBorders>
            <w:shd w:val="clear" w:color="auto" w:fill="auto"/>
            <w:noWrap/>
            <w:vAlign w:val="bottom"/>
            <w:hideMark/>
          </w:tcPr>
          <w:p w14:paraId="2A40A76B" w14:textId="77777777" w:rsidR="00B46F52" w:rsidRPr="00BA43C4" w:rsidRDefault="00B46F52" w:rsidP="00712B7D">
            <w:pPr>
              <w:spacing w:before="80" w:after="80" w:line="240" w:lineRule="auto"/>
              <w:ind w:right="164"/>
              <w:jc w:val="right"/>
              <w:rPr>
                <w:rFonts w:ascii="Arial" w:hAnsi="Arial" w:cs="Arial"/>
                <w:sz w:val="20"/>
                <w:szCs w:val="20"/>
                <w:lang w:val="en-US"/>
              </w:rPr>
            </w:pPr>
            <w:r w:rsidRPr="00BA43C4">
              <w:rPr>
                <w:rFonts w:ascii="Arial" w:hAnsi="Arial" w:cs="Arial"/>
                <w:sz w:val="20"/>
                <w:szCs w:val="20"/>
                <w:lang w:val="en-US"/>
              </w:rPr>
              <w:t>-</w:t>
            </w:r>
            <w:r>
              <w:rPr>
                <w:rFonts w:ascii="Arial" w:hAnsi="Arial" w:cs="Arial"/>
                <w:sz w:val="20"/>
                <w:szCs w:val="20"/>
                <w:lang w:val="en-US"/>
              </w:rPr>
              <w:t>0,2</w:t>
            </w:r>
          </w:p>
        </w:tc>
      </w:tr>
    </w:tbl>
    <w:p w14:paraId="3A4F89B1" w14:textId="77777777" w:rsidR="00B46F52" w:rsidRPr="004B3D99" w:rsidRDefault="00B46F52" w:rsidP="00B46F52">
      <w:pPr>
        <w:spacing w:before="40" w:after="40" w:line="286" w:lineRule="auto"/>
        <w:ind w:firstLine="567"/>
        <w:jc w:val="both"/>
        <w:rPr>
          <w:rFonts w:ascii="Times New Roman" w:hAnsi="Times New Roman" w:cs="Times New Roman"/>
          <w:sz w:val="2"/>
          <w:szCs w:val="28"/>
        </w:rPr>
      </w:pPr>
    </w:p>
    <w:p w14:paraId="18622EE2" w14:textId="77777777" w:rsidR="00B46F52" w:rsidRPr="00747288" w:rsidRDefault="00B46F52" w:rsidP="00B46F52">
      <w:pPr>
        <w:spacing w:before="40" w:after="40" w:line="286" w:lineRule="auto"/>
        <w:ind w:firstLine="567"/>
        <w:jc w:val="both"/>
        <w:rPr>
          <w:rFonts w:ascii="Times New Roman" w:hAnsi="Times New Roman" w:cs="Times New Roman"/>
          <w:sz w:val="2"/>
          <w:szCs w:val="28"/>
        </w:rPr>
      </w:pPr>
    </w:p>
    <w:p w14:paraId="09AD56F1" w14:textId="21D61915" w:rsidR="00B46F52" w:rsidRDefault="00FD1B70" w:rsidP="00712B7D">
      <w:pPr>
        <w:spacing w:before="40" w:after="40" w:line="283" w:lineRule="auto"/>
        <w:ind w:firstLine="567"/>
        <w:jc w:val="both"/>
        <w:rPr>
          <w:rFonts w:ascii="Times New Roman" w:hAnsi="Times New Roman" w:cs="Times New Roman"/>
          <w:spacing w:val="-2"/>
          <w:sz w:val="28"/>
          <w:szCs w:val="28"/>
        </w:rPr>
      </w:pPr>
      <w:r w:rsidRPr="00FD1B70">
        <w:rPr>
          <w:rFonts w:ascii="Times New Roman" w:hAnsi="Times New Roman" w:cs="Times New Roman"/>
          <w:spacing w:val="-2"/>
          <w:sz w:val="28"/>
          <w:szCs w:val="28"/>
        </w:rPr>
        <w:t>Lao động 15 tuổi trở lên có việc làm trong quý II/2022 ước tính là 50,5 triệu người, bao gồm 13,9 triệu người đang làm việc ở khu vực nông, lâm nghiệp và thủy sản, chiếm 27,5% tổng số; khu vực công nghiệp và xây dựng 16,8 triệu người, chiếm 33,3%; khu vực dịch vụ 19,8 triệu người, chiếm 39,2%. Tính chung 6 tháng đầu năm 2022, lao động từ 15 tuổi trở lên đang làm việc là 50,3 triệu người, bao gồm 13,9 triệu người đang làm việc ở khu vực nông, lâm nghiệp và thủy sản, giảm 0,2% so với cùng kỳ năm trước; khu vực công nghiệp và xây dựng là 16,8 triệu người, tăng 2,7%; khu vực dịch vụ là 19,6 triệu người, tăng 0,04%.</w:t>
      </w:r>
    </w:p>
    <w:p w14:paraId="79937B0E" w14:textId="77777777" w:rsidR="00B46F52" w:rsidRPr="004B3D99" w:rsidRDefault="00B46F52" w:rsidP="00B46F52">
      <w:pPr>
        <w:spacing w:before="40" w:after="40" w:line="286" w:lineRule="auto"/>
        <w:ind w:firstLine="567"/>
        <w:jc w:val="both"/>
        <w:rPr>
          <w:rFonts w:ascii="Times New Roman" w:hAnsi="Times New Roman" w:cs="Times New Roman"/>
          <w:sz w:val="2"/>
          <w:szCs w:val="28"/>
        </w:rPr>
      </w:pPr>
    </w:p>
    <w:p w14:paraId="29E4C13F" w14:textId="0B88B311" w:rsidR="00B46F52" w:rsidRDefault="00B46F52" w:rsidP="009D33D9">
      <w:pPr>
        <w:spacing w:before="40" w:after="40" w:line="240" w:lineRule="auto"/>
        <w:jc w:val="center"/>
        <w:rPr>
          <w:rFonts w:ascii="Arial" w:hAnsi="Arial" w:cs="Arial"/>
          <w:b/>
          <w:sz w:val="24"/>
          <w:szCs w:val="20"/>
        </w:rPr>
      </w:pPr>
      <w:r>
        <w:rPr>
          <w:rFonts w:ascii="Arial" w:hAnsi="Arial" w:cs="Arial"/>
          <w:b/>
          <w:sz w:val="24"/>
          <w:szCs w:val="20"/>
        </w:rPr>
        <w:t>Biểu</w:t>
      </w:r>
      <w:r w:rsidR="005F5625">
        <w:rPr>
          <w:rFonts w:ascii="Arial" w:hAnsi="Arial" w:cs="Arial"/>
          <w:b/>
          <w:sz w:val="24"/>
          <w:szCs w:val="20"/>
        </w:rPr>
        <w:t xml:space="preserve"> 10</w:t>
      </w:r>
      <w:r>
        <w:rPr>
          <w:rFonts w:ascii="Arial" w:hAnsi="Arial" w:cs="Arial"/>
          <w:b/>
          <w:sz w:val="24"/>
          <w:szCs w:val="20"/>
        </w:rPr>
        <w:t>.</w:t>
      </w:r>
      <w:r w:rsidR="00382A7B">
        <w:rPr>
          <w:rFonts w:ascii="Arial" w:hAnsi="Arial" w:cs="Arial"/>
          <w:b/>
          <w:sz w:val="24"/>
          <w:szCs w:val="20"/>
        </w:rPr>
        <w:t xml:space="preserve"> </w:t>
      </w:r>
      <w:r w:rsidRPr="006A73C6">
        <w:rPr>
          <w:rFonts w:ascii="Arial" w:hAnsi="Arial" w:cs="Arial"/>
          <w:b/>
          <w:sz w:val="24"/>
          <w:szCs w:val="20"/>
        </w:rPr>
        <w:t>Tỷ lệ thất nghiệp và tỷ lệ thiếu việ</w:t>
      </w:r>
      <w:r>
        <w:rPr>
          <w:rFonts w:ascii="Arial" w:hAnsi="Arial" w:cs="Arial"/>
          <w:b/>
          <w:sz w:val="24"/>
          <w:szCs w:val="20"/>
        </w:rPr>
        <w:t>c</w:t>
      </w:r>
      <w:r w:rsidRPr="006A73C6">
        <w:rPr>
          <w:rFonts w:ascii="Arial" w:hAnsi="Arial" w:cs="Arial"/>
          <w:b/>
          <w:sz w:val="24"/>
          <w:szCs w:val="20"/>
        </w:rPr>
        <w:t xml:space="preserve"> làm</w:t>
      </w:r>
      <w:r>
        <w:rPr>
          <w:rFonts w:ascii="Arial" w:hAnsi="Arial" w:cs="Arial"/>
          <w:b/>
          <w:sz w:val="24"/>
          <w:szCs w:val="20"/>
        </w:rPr>
        <w:t xml:space="preserve"> 6 tháng đầu năm 2022</w:t>
      </w:r>
    </w:p>
    <w:tbl>
      <w:tblPr>
        <w:tblW w:w="8788" w:type="dxa"/>
        <w:jc w:val="center"/>
        <w:tblLook w:val="04A0" w:firstRow="1" w:lastRow="0" w:firstColumn="1" w:lastColumn="0" w:noHBand="0" w:noVBand="1"/>
      </w:tblPr>
      <w:tblGrid>
        <w:gridCol w:w="4536"/>
        <w:gridCol w:w="1411"/>
        <w:gridCol w:w="1423"/>
        <w:gridCol w:w="1418"/>
      </w:tblGrid>
      <w:tr w:rsidR="00B46F52" w:rsidRPr="00D27F88" w14:paraId="069FFFAE" w14:textId="77777777" w:rsidTr="005B3EA1">
        <w:trPr>
          <w:trHeight w:val="402"/>
          <w:jc w:val="center"/>
        </w:trPr>
        <w:tc>
          <w:tcPr>
            <w:tcW w:w="4536" w:type="dxa"/>
            <w:tcBorders>
              <w:top w:val="nil"/>
              <w:left w:val="nil"/>
              <w:bottom w:val="nil"/>
              <w:right w:val="nil"/>
            </w:tcBorders>
            <w:shd w:val="clear" w:color="auto" w:fill="auto"/>
            <w:noWrap/>
            <w:vAlign w:val="bottom"/>
            <w:hideMark/>
          </w:tcPr>
          <w:p w14:paraId="47D65CC9" w14:textId="77777777" w:rsidR="00B46F52" w:rsidRPr="00D27F88" w:rsidRDefault="00B46F52" w:rsidP="00B46F52">
            <w:pPr>
              <w:spacing w:after="0" w:line="240" w:lineRule="auto"/>
              <w:rPr>
                <w:rFonts w:ascii="Times New Roman" w:hAnsi="Times New Roman" w:cs="Times New Roman"/>
                <w:sz w:val="24"/>
                <w:szCs w:val="24"/>
                <w:lang w:val="en-US"/>
              </w:rPr>
            </w:pPr>
          </w:p>
        </w:tc>
        <w:tc>
          <w:tcPr>
            <w:tcW w:w="1411" w:type="dxa"/>
            <w:tcBorders>
              <w:top w:val="nil"/>
              <w:left w:val="nil"/>
              <w:bottom w:val="nil"/>
              <w:right w:val="nil"/>
            </w:tcBorders>
            <w:shd w:val="clear" w:color="auto" w:fill="auto"/>
            <w:noWrap/>
            <w:vAlign w:val="bottom"/>
            <w:hideMark/>
          </w:tcPr>
          <w:p w14:paraId="05B26F21" w14:textId="77777777" w:rsidR="00B46F52" w:rsidRPr="00D27F88" w:rsidRDefault="00B46F52" w:rsidP="00B46F52">
            <w:pPr>
              <w:spacing w:after="0" w:line="240" w:lineRule="auto"/>
              <w:rPr>
                <w:rFonts w:ascii="Times New Roman" w:hAnsi="Times New Roman" w:cs="Times New Roman"/>
                <w:sz w:val="20"/>
                <w:szCs w:val="20"/>
                <w:lang w:val="en-US"/>
              </w:rPr>
            </w:pPr>
          </w:p>
        </w:tc>
        <w:tc>
          <w:tcPr>
            <w:tcW w:w="1423" w:type="dxa"/>
            <w:tcBorders>
              <w:top w:val="nil"/>
              <w:left w:val="nil"/>
              <w:bottom w:val="nil"/>
              <w:right w:val="nil"/>
            </w:tcBorders>
            <w:shd w:val="clear" w:color="auto" w:fill="auto"/>
            <w:noWrap/>
            <w:vAlign w:val="bottom"/>
            <w:hideMark/>
          </w:tcPr>
          <w:p w14:paraId="295DEBE1" w14:textId="77777777" w:rsidR="00B46F52" w:rsidRPr="00D27F88" w:rsidRDefault="00B46F52" w:rsidP="00B46F52">
            <w:pPr>
              <w:spacing w:after="0" w:line="240" w:lineRule="auto"/>
              <w:rPr>
                <w:rFonts w:ascii="Times New Roman" w:hAnsi="Times New Roman" w:cs="Times New Roman"/>
                <w:sz w:val="20"/>
                <w:szCs w:val="20"/>
                <w:lang w:val="en-US"/>
              </w:rPr>
            </w:pPr>
          </w:p>
        </w:tc>
        <w:tc>
          <w:tcPr>
            <w:tcW w:w="1418" w:type="dxa"/>
            <w:tcBorders>
              <w:top w:val="nil"/>
              <w:left w:val="nil"/>
              <w:bottom w:val="single" w:sz="4" w:space="0" w:color="auto"/>
              <w:right w:val="nil"/>
            </w:tcBorders>
            <w:shd w:val="clear" w:color="auto" w:fill="auto"/>
            <w:noWrap/>
            <w:vAlign w:val="bottom"/>
            <w:hideMark/>
          </w:tcPr>
          <w:p w14:paraId="132ED4A2" w14:textId="77777777" w:rsidR="00B46F52" w:rsidRPr="00D27F88" w:rsidRDefault="00B46F52" w:rsidP="00B46F52">
            <w:pPr>
              <w:spacing w:after="0" w:line="240" w:lineRule="auto"/>
              <w:jc w:val="right"/>
              <w:rPr>
                <w:rFonts w:ascii="Arial" w:hAnsi="Arial" w:cs="Arial"/>
                <w:b/>
                <w:bCs/>
                <w:i/>
                <w:iCs/>
                <w:sz w:val="20"/>
                <w:szCs w:val="20"/>
                <w:lang w:val="en-US"/>
              </w:rPr>
            </w:pPr>
            <w:r w:rsidRPr="00D27F88">
              <w:rPr>
                <w:rFonts w:ascii="Arial" w:hAnsi="Arial" w:cs="Arial"/>
                <w:b/>
                <w:bCs/>
                <w:i/>
                <w:iCs/>
                <w:sz w:val="20"/>
                <w:szCs w:val="20"/>
                <w:lang w:val="en-US"/>
              </w:rPr>
              <w:t>%</w:t>
            </w:r>
          </w:p>
        </w:tc>
      </w:tr>
      <w:tr w:rsidR="00B46F52" w:rsidRPr="00D27F88" w14:paraId="3415E1EB" w14:textId="77777777" w:rsidTr="005B3EA1">
        <w:trPr>
          <w:trHeight w:val="227"/>
          <w:jc w:val="center"/>
        </w:trPr>
        <w:tc>
          <w:tcPr>
            <w:tcW w:w="4536" w:type="dxa"/>
            <w:tcBorders>
              <w:top w:val="single" w:sz="4" w:space="0" w:color="auto"/>
              <w:left w:val="nil"/>
              <w:bottom w:val="nil"/>
              <w:right w:val="nil"/>
            </w:tcBorders>
            <w:shd w:val="clear" w:color="auto" w:fill="auto"/>
            <w:noWrap/>
            <w:vAlign w:val="bottom"/>
            <w:hideMark/>
          </w:tcPr>
          <w:p w14:paraId="43206BDC" w14:textId="77777777" w:rsidR="00B46F52" w:rsidRPr="00D27F88" w:rsidRDefault="00B46F52" w:rsidP="00B46F52">
            <w:pPr>
              <w:spacing w:after="0" w:line="240" w:lineRule="auto"/>
              <w:rPr>
                <w:rFonts w:ascii="Arial" w:hAnsi="Arial" w:cs="Arial"/>
                <w:color w:val="000000"/>
                <w:sz w:val="20"/>
                <w:szCs w:val="20"/>
                <w:lang w:val="en-US"/>
              </w:rPr>
            </w:pPr>
            <w:r w:rsidRPr="00D27F88">
              <w:rPr>
                <w:rFonts w:ascii="Arial" w:hAnsi="Arial" w:cs="Arial"/>
                <w:color w:val="000000"/>
                <w:sz w:val="20"/>
                <w:szCs w:val="20"/>
                <w:lang w:val="en-US"/>
              </w:rPr>
              <w:t> </w:t>
            </w:r>
          </w:p>
        </w:tc>
        <w:tc>
          <w:tcPr>
            <w:tcW w:w="1411" w:type="dxa"/>
            <w:vMerge w:val="restart"/>
            <w:tcBorders>
              <w:top w:val="single" w:sz="4" w:space="0" w:color="auto"/>
              <w:left w:val="nil"/>
              <w:bottom w:val="single" w:sz="4" w:space="0" w:color="000000"/>
              <w:right w:val="nil"/>
            </w:tcBorders>
            <w:shd w:val="clear" w:color="auto" w:fill="auto"/>
            <w:noWrap/>
            <w:vAlign w:val="center"/>
            <w:hideMark/>
          </w:tcPr>
          <w:p w14:paraId="4DD6B2DC" w14:textId="77777777" w:rsidR="00B46F52" w:rsidRPr="00D27F88" w:rsidRDefault="00B46F52" w:rsidP="00B46F52">
            <w:pPr>
              <w:spacing w:after="0" w:line="240" w:lineRule="auto"/>
              <w:jc w:val="center"/>
              <w:rPr>
                <w:rFonts w:ascii="Arial" w:hAnsi="Arial" w:cs="Arial"/>
                <w:color w:val="000000"/>
                <w:sz w:val="20"/>
                <w:szCs w:val="20"/>
                <w:lang w:val="en-US"/>
              </w:rPr>
            </w:pPr>
            <w:r w:rsidRPr="00D27F88">
              <w:rPr>
                <w:rFonts w:ascii="Arial" w:hAnsi="Arial" w:cs="Arial"/>
                <w:color w:val="000000"/>
                <w:sz w:val="20"/>
                <w:szCs w:val="20"/>
                <w:lang w:val="en-US"/>
              </w:rPr>
              <w:t>Chung</w:t>
            </w:r>
          </w:p>
        </w:tc>
        <w:tc>
          <w:tcPr>
            <w:tcW w:w="2841" w:type="dxa"/>
            <w:gridSpan w:val="2"/>
            <w:tcBorders>
              <w:top w:val="single" w:sz="4" w:space="0" w:color="auto"/>
              <w:left w:val="nil"/>
              <w:bottom w:val="single" w:sz="4" w:space="0" w:color="auto"/>
              <w:right w:val="nil"/>
            </w:tcBorders>
            <w:shd w:val="clear" w:color="auto" w:fill="auto"/>
            <w:noWrap/>
            <w:vAlign w:val="center"/>
            <w:hideMark/>
          </w:tcPr>
          <w:p w14:paraId="409876E4" w14:textId="77777777" w:rsidR="00B46F52" w:rsidRPr="00D27F88" w:rsidRDefault="00B46F52" w:rsidP="00712B7D">
            <w:pPr>
              <w:spacing w:before="60" w:after="60" w:line="240" w:lineRule="auto"/>
              <w:jc w:val="center"/>
              <w:rPr>
                <w:rFonts w:ascii="Arial" w:hAnsi="Arial" w:cs="Arial"/>
                <w:color w:val="000000"/>
                <w:sz w:val="20"/>
                <w:szCs w:val="20"/>
                <w:lang w:val="en-US"/>
              </w:rPr>
            </w:pPr>
            <w:r w:rsidRPr="00D27F88">
              <w:rPr>
                <w:rFonts w:ascii="Arial" w:hAnsi="Arial" w:cs="Arial"/>
                <w:color w:val="000000"/>
                <w:sz w:val="20"/>
                <w:szCs w:val="20"/>
                <w:lang w:val="en-US"/>
              </w:rPr>
              <w:t>Chia ra:</w:t>
            </w:r>
          </w:p>
        </w:tc>
      </w:tr>
      <w:tr w:rsidR="00B46F52" w:rsidRPr="00D27F88" w14:paraId="4F4FC440"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4688CD16" w14:textId="77777777" w:rsidR="00B46F52" w:rsidRPr="00D27F88" w:rsidRDefault="00B46F52" w:rsidP="00B46F52">
            <w:pPr>
              <w:spacing w:after="0" w:line="240" w:lineRule="auto"/>
              <w:jc w:val="center"/>
              <w:rPr>
                <w:rFonts w:ascii="Arial" w:hAnsi="Arial" w:cs="Arial"/>
                <w:color w:val="000000"/>
                <w:sz w:val="20"/>
                <w:szCs w:val="20"/>
                <w:lang w:val="en-US"/>
              </w:rPr>
            </w:pPr>
          </w:p>
        </w:tc>
        <w:tc>
          <w:tcPr>
            <w:tcW w:w="1411" w:type="dxa"/>
            <w:vMerge/>
            <w:tcBorders>
              <w:top w:val="single" w:sz="4" w:space="0" w:color="auto"/>
              <w:left w:val="nil"/>
              <w:bottom w:val="single" w:sz="4" w:space="0" w:color="000000"/>
              <w:right w:val="nil"/>
            </w:tcBorders>
            <w:vAlign w:val="center"/>
            <w:hideMark/>
          </w:tcPr>
          <w:p w14:paraId="0930A13C" w14:textId="77777777" w:rsidR="00B46F52" w:rsidRPr="00D27F88" w:rsidRDefault="00B46F52" w:rsidP="00B46F52">
            <w:pPr>
              <w:spacing w:after="0" w:line="240" w:lineRule="auto"/>
              <w:rPr>
                <w:rFonts w:ascii="Arial" w:hAnsi="Arial" w:cs="Arial"/>
                <w:color w:val="000000"/>
                <w:sz w:val="20"/>
                <w:szCs w:val="20"/>
                <w:lang w:val="en-US"/>
              </w:rPr>
            </w:pPr>
          </w:p>
        </w:tc>
        <w:tc>
          <w:tcPr>
            <w:tcW w:w="1423" w:type="dxa"/>
            <w:tcBorders>
              <w:top w:val="nil"/>
              <w:left w:val="nil"/>
              <w:bottom w:val="single" w:sz="4" w:space="0" w:color="auto"/>
              <w:right w:val="nil"/>
            </w:tcBorders>
            <w:shd w:val="clear" w:color="auto" w:fill="auto"/>
            <w:noWrap/>
            <w:vAlign w:val="center"/>
            <w:hideMark/>
          </w:tcPr>
          <w:p w14:paraId="29A61EEA" w14:textId="77777777" w:rsidR="00B46F52" w:rsidRPr="00D27F88" w:rsidRDefault="00B46F52" w:rsidP="00712B7D">
            <w:pPr>
              <w:spacing w:before="60" w:after="60" w:line="240" w:lineRule="auto"/>
              <w:jc w:val="center"/>
              <w:rPr>
                <w:rFonts w:ascii="Arial" w:hAnsi="Arial" w:cs="Arial"/>
                <w:color w:val="000000"/>
                <w:sz w:val="20"/>
                <w:szCs w:val="20"/>
                <w:lang w:val="en-US"/>
              </w:rPr>
            </w:pPr>
            <w:r w:rsidRPr="00D27F88">
              <w:rPr>
                <w:rFonts w:ascii="Arial" w:hAnsi="Arial" w:cs="Arial"/>
                <w:color w:val="000000"/>
                <w:sz w:val="20"/>
                <w:szCs w:val="20"/>
                <w:lang w:val="en-US"/>
              </w:rPr>
              <w:t>Thành thị</w:t>
            </w:r>
          </w:p>
        </w:tc>
        <w:tc>
          <w:tcPr>
            <w:tcW w:w="1418" w:type="dxa"/>
            <w:tcBorders>
              <w:top w:val="nil"/>
              <w:left w:val="nil"/>
              <w:bottom w:val="single" w:sz="4" w:space="0" w:color="auto"/>
              <w:right w:val="nil"/>
            </w:tcBorders>
            <w:shd w:val="clear" w:color="auto" w:fill="auto"/>
            <w:noWrap/>
            <w:vAlign w:val="center"/>
            <w:hideMark/>
          </w:tcPr>
          <w:p w14:paraId="64FCBF9D" w14:textId="77777777" w:rsidR="00B46F52" w:rsidRPr="00D27F88" w:rsidRDefault="00B46F52" w:rsidP="00712B7D">
            <w:pPr>
              <w:spacing w:before="60" w:after="60" w:line="240" w:lineRule="auto"/>
              <w:jc w:val="center"/>
              <w:rPr>
                <w:rFonts w:ascii="Arial" w:hAnsi="Arial" w:cs="Arial"/>
                <w:color w:val="000000"/>
                <w:sz w:val="20"/>
                <w:szCs w:val="20"/>
                <w:lang w:val="en-US"/>
              </w:rPr>
            </w:pPr>
            <w:r w:rsidRPr="00D27F88">
              <w:rPr>
                <w:rFonts w:ascii="Arial" w:hAnsi="Arial" w:cs="Arial"/>
                <w:color w:val="000000"/>
                <w:sz w:val="20"/>
                <w:szCs w:val="20"/>
                <w:lang w:val="en-US"/>
              </w:rPr>
              <w:t>Nông thôn</w:t>
            </w:r>
          </w:p>
        </w:tc>
      </w:tr>
      <w:tr w:rsidR="00B46F52" w:rsidRPr="00D27F88" w14:paraId="4A4C19E9"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42289967" w14:textId="77777777" w:rsidR="00B46F52" w:rsidRPr="00D27F88" w:rsidRDefault="00B46F52" w:rsidP="00712B7D">
            <w:pPr>
              <w:spacing w:before="120" w:after="0" w:line="240" w:lineRule="auto"/>
              <w:rPr>
                <w:rFonts w:ascii="Arial" w:hAnsi="Arial" w:cs="Arial"/>
                <w:b/>
                <w:bCs/>
                <w:color w:val="000000"/>
                <w:sz w:val="20"/>
                <w:szCs w:val="20"/>
                <w:lang w:val="en-US"/>
              </w:rPr>
            </w:pPr>
            <w:r w:rsidRPr="00D27F88">
              <w:rPr>
                <w:rFonts w:ascii="Arial" w:hAnsi="Arial" w:cs="Arial"/>
                <w:b/>
                <w:bCs/>
                <w:color w:val="000000"/>
                <w:sz w:val="20"/>
                <w:szCs w:val="20"/>
                <w:lang w:val="en-US"/>
              </w:rPr>
              <w:t>Tỷ lệ thất nghiệp trong độ tuổi lao động</w:t>
            </w:r>
          </w:p>
        </w:tc>
        <w:tc>
          <w:tcPr>
            <w:tcW w:w="1411" w:type="dxa"/>
            <w:tcBorders>
              <w:top w:val="nil"/>
              <w:left w:val="nil"/>
              <w:bottom w:val="nil"/>
              <w:right w:val="nil"/>
            </w:tcBorders>
            <w:shd w:val="clear" w:color="auto" w:fill="auto"/>
            <w:noWrap/>
            <w:vAlign w:val="bottom"/>
            <w:hideMark/>
          </w:tcPr>
          <w:p w14:paraId="2A91C934" w14:textId="77777777" w:rsidR="00B46F52" w:rsidRPr="00D27F88" w:rsidRDefault="00B46F52" w:rsidP="00B46F52">
            <w:pPr>
              <w:spacing w:after="0" w:line="240" w:lineRule="auto"/>
              <w:rPr>
                <w:rFonts w:ascii="Arial" w:hAnsi="Arial" w:cs="Arial"/>
                <w:b/>
                <w:bCs/>
                <w:color w:val="000000"/>
                <w:sz w:val="20"/>
                <w:szCs w:val="20"/>
                <w:lang w:val="en-US"/>
              </w:rPr>
            </w:pPr>
          </w:p>
        </w:tc>
        <w:tc>
          <w:tcPr>
            <w:tcW w:w="1423" w:type="dxa"/>
            <w:tcBorders>
              <w:top w:val="nil"/>
              <w:left w:val="nil"/>
              <w:bottom w:val="nil"/>
              <w:right w:val="nil"/>
            </w:tcBorders>
            <w:shd w:val="clear" w:color="auto" w:fill="auto"/>
            <w:noWrap/>
            <w:vAlign w:val="bottom"/>
            <w:hideMark/>
          </w:tcPr>
          <w:p w14:paraId="35E09FFD" w14:textId="77777777" w:rsidR="00B46F52" w:rsidRPr="00D27F88" w:rsidRDefault="00B46F52" w:rsidP="00B46F52">
            <w:pPr>
              <w:spacing w:after="0" w:line="240" w:lineRule="auto"/>
              <w:jc w:val="center"/>
              <w:rPr>
                <w:rFonts w:ascii="Times New Roman" w:hAnsi="Times New Roman" w:cs="Times New Roman"/>
                <w:sz w:val="20"/>
                <w:szCs w:val="20"/>
                <w:lang w:val="en-US"/>
              </w:rPr>
            </w:pPr>
          </w:p>
        </w:tc>
        <w:tc>
          <w:tcPr>
            <w:tcW w:w="1418" w:type="dxa"/>
            <w:tcBorders>
              <w:top w:val="nil"/>
              <w:left w:val="nil"/>
              <w:bottom w:val="nil"/>
              <w:right w:val="nil"/>
            </w:tcBorders>
            <w:shd w:val="clear" w:color="auto" w:fill="auto"/>
            <w:noWrap/>
            <w:vAlign w:val="bottom"/>
            <w:hideMark/>
          </w:tcPr>
          <w:p w14:paraId="05668D6C" w14:textId="77777777" w:rsidR="00B46F52" w:rsidRPr="00D27F88" w:rsidRDefault="00B46F52" w:rsidP="00B46F52">
            <w:pPr>
              <w:spacing w:after="0" w:line="240" w:lineRule="auto"/>
              <w:jc w:val="center"/>
              <w:rPr>
                <w:rFonts w:ascii="Times New Roman" w:hAnsi="Times New Roman" w:cs="Times New Roman"/>
                <w:sz w:val="20"/>
                <w:szCs w:val="20"/>
                <w:lang w:val="en-US"/>
              </w:rPr>
            </w:pPr>
          </w:p>
        </w:tc>
      </w:tr>
      <w:tr w:rsidR="00B46F52" w:rsidRPr="00D27F88" w14:paraId="4C48FEBE"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648AE9E4" w14:textId="77777777" w:rsidR="00B46F52" w:rsidRPr="00D27F88" w:rsidRDefault="00B46F52" w:rsidP="00712B7D">
            <w:pPr>
              <w:spacing w:before="100" w:after="40" w:line="240" w:lineRule="auto"/>
              <w:ind w:firstLineChars="200" w:firstLine="400"/>
              <w:rPr>
                <w:rFonts w:ascii="Arial" w:hAnsi="Arial" w:cs="Arial"/>
                <w:color w:val="000000"/>
                <w:sz w:val="20"/>
                <w:szCs w:val="20"/>
                <w:lang w:val="en-US"/>
              </w:rPr>
            </w:pPr>
            <w:r>
              <w:rPr>
                <w:rFonts w:ascii="Arial" w:hAnsi="Arial" w:cs="Arial"/>
                <w:color w:val="000000"/>
                <w:sz w:val="20"/>
                <w:szCs w:val="20"/>
                <w:lang w:val="en-US"/>
              </w:rPr>
              <w:t>Quý I năm 2022</w:t>
            </w:r>
          </w:p>
        </w:tc>
        <w:tc>
          <w:tcPr>
            <w:tcW w:w="1411" w:type="dxa"/>
            <w:tcBorders>
              <w:top w:val="nil"/>
              <w:left w:val="nil"/>
              <w:bottom w:val="nil"/>
              <w:right w:val="nil"/>
            </w:tcBorders>
            <w:shd w:val="clear" w:color="auto" w:fill="auto"/>
            <w:noWrap/>
            <w:vAlign w:val="bottom"/>
            <w:hideMark/>
          </w:tcPr>
          <w:p w14:paraId="403BBF66"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2,46</w:t>
            </w:r>
          </w:p>
        </w:tc>
        <w:tc>
          <w:tcPr>
            <w:tcW w:w="1423" w:type="dxa"/>
            <w:tcBorders>
              <w:top w:val="nil"/>
              <w:left w:val="nil"/>
              <w:bottom w:val="nil"/>
              <w:right w:val="nil"/>
            </w:tcBorders>
            <w:shd w:val="clear" w:color="auto" w:fill="auto"/>
            <w:noWrap/>
            <w:vAlign w:val="bottom"/>
            <w:hideMark/>
          </w:tcPr>
          <w:p w14:paraId="4F2A714A"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2,88</w:t>
            </w:r>
          </w:p>
        </w:tc>
        <w:tc>
          <w:tcPr>
            <w:tcW w:w="1418" w:type="dxa"/>
            <w:tcBorders>
              <w:top w:val="nil"/>
              <w:left w:val="nil"/>
              <w:bottom w:val="nil"/>
              <w:right w:val="nil"/>
            </w:tcBorders>
            <w:shd w:val="clear" w:color="auto" w:fill="auto"/>
            <w:noWrap/>
            <w:vAlign w:val="bottom"/>
            <w:hideMark/>
          </w:tcPr>
          <w:p w14:paraId="2A48F76E"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2,19</w:t>
            </w:r>
          </w:p>
        </w:tc>
      </w:tr>
      <w:tr w:rsidR="00B46F52" w:rsidRPr="00D27F88" w14:paraId="75681256"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27619950" w14:textId="77777777" w:rsidR="00B46F52" w:rsidRPr="00D27F88" w:rsidRDefault="00B46F52" w:rsidP="00712B7D">
            <w:pPr>
              <w:spacing w:before="100" w:after="40" w:line="240" w:lineRule="auto"/>
              <w:ind w:firstLineChars="200" w:firstLine="400"/>
              <w:rPr>
                <w:rFonts w:ascii="Arial" w:hAnsi="Arial" w:cs="Arial"/>
                <w:color w:val="000000"/>
                <w:sz w:val="20"/>
                <w:szCs w:val="20"/>
                <w:lang w:val="en-US"/>
              </w:rPr>
            </w:pPr>
            <w:r w:rsidRPr="00D27F88">
              <w:rPr>
                <w:rFonts w:ascii="Arial" w:hAnsi="Arial" w:cs="Arial"/>
                <w:color w:val="000000"/>
                <w:sz w:val="20"/>
                <w:szCs w:val="20"/>
                <w:lang w:val="en-US"/>
              </w:rPr>
              <w:t xml:space="preserve">Quý II </w:t>
            </w:r>
            <w:r>
              <w:rPr>
                <w:rFonts w:ascii="Arial" w:hAnsi="Arial" w:cs="Arial"/>
                <w:color w:val="000000"/>
                <w:sz w:val="20"/>
                <w:szCs w:val="20"/>
                <w:lang w:val="en-US"/>
              </w:rPr>
              <w:t>năm 2022</w:t>
            </w:r>
          </w:p>
        </w:tc>
        <w:tc>
          <w:tcPr>
            <w:tcW w:w="1411" w:type="dxa"/>
            <w:tcBorders>
              <w:top w:val="nil"/>
              <w:left w:val="nil"/>
              <w:bottom w:val="nil"/>
              <w:right w:val="nil"/>
            </w:tcBorders>
            <w:shd w:val="clear" w:color="auto" w:fill="auto"/>
            <w:noWrap/>
            <w:vAlign w:val="bottom"/>
            <w:hideMark/>
          </w:tcPr>
          <w:p w14:paraId="6643672E"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2,32</w:t>
            </w:r>
          </w:p>
        </w:tc>
        <w:tc>
          <w:tcPr>
            <w:tcW w:w="1423" w:type="dxa"/>
            <w:tcBorders>
              <w:top w:val="nil"/>
              <w:left w:val="nil"/>
              <w:bottom w:val="nil"/>
              <w:right w:val="nil"/>
            </w:tcBorders>
            <w:shd w:val="clear" w:color="auto" w:fill="auto"/>
            <w:noWrap/>
            <w:vAlign w:val="bottom"/>
            <w:hideMark/>
          </w:tcPr>
          <w:p w14:paraId="42DA36BD"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2,98</w:t>
            </w:r>
          </w:p>
        </w:tc>
        <w:tc>
          <w:tcPr>
            <w:tcW w:w="1418" w:type="dxa"/>
            <w:tcBorders>
              <w:top w:val="nil"/>
              <w:left w:val="nil"/>
              <w:bottom w:val="nil"/>
              <w:right w:val="nil"/>
            </w:tcBorders>
            <w:shd w:val="clear" w:color="auto" w:fill="auto"/>
            <w:noWrap/>
            <w:vAlign w:val="bottom"/>
            <w:hideMark/>
          </w:tcPr>
          <w:p w14:paraId="4872C122"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1,92</w:t>
            </w:r>
          </w:p>
        </w:tc>
      </w:tr>
      <w:tr w:rsidR="00B46F52" w:rsidRPr="00D27F88" w14:paraId="1EEEFB71"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3494570B" w14:textId="6F78060D" w:rsidR="00B46F52" w:rsidRPr="00D27F88" w:rsidRDefault="00B46F52" w:rsidP="00712B7D">
            <w:pPr>
              <w:spacing w:before="100" w:after="40" w:line="240" w:lineRule="auto"/>
              <w:ind w:firstLineChars="200" w:firstLine="400"/>
              <w:rPr>
                <w:rFonts w:ascii="Arial" w:hAnsi="Arial" w:cs="Arial"/>
                <w:color w:val="000000"/>
                <w:sz w:val="20"/>
                <w:szCs w:val="20"/>
                <w:lang w:val="en-US"/>
              </w:rPr>
            </w:pPr>
            <w:r>
              <w:rPr>
                <w:rFonts w:ascii="Arial" w:hAnsi="Arial" w:cs="Arial"/>
                <w:color w:val="000000"/>
                <w:sz w:val="20"/>
                <w:szCs w:val="20"/>
                <w:lang w:val="en-US"/>
              </w:rPr>
              <w:t>Ước tính 6</w:t>
            </w:r>
            <w:r w:rsidR="006C4D1E">
              <w:rPr>
                <w:rFonts w:ascii="Arial" w:hAnsi="Arial" w:cs="Arial"/>
                <w:color w:val="000000"/>
                <w:sz w:val="20"/>
                <w:szCs w:val="20"/>
                <w:lang w:val="en-US"/>
              </w:rPr>
              <w:t xml:space="preserve"> tháng năm 2022</w:t>
            </w:r>
          </w:p>
        </w:tc>
        <w:tc>
          <w:tcPr>
            <w:tcW w:w="1411" w:type="dxa"/>
            <w:tcBorders>
              <w:top w:val="nil"/>
              <w:left w:val="nil"/>
              <w:bottom w:val="nil"/>
              <w:right w:val="nil"/>
            </w:tcBorders>
            <w:shd w:val="clear" w:color="auto" w:fill="auto"/>
            <w:noWrap/>
            <w:vAlign w:val="bottom"/>
            <w:hideMark/>
          </w:tcPr>
          <w:p w14:paraId="39DC06C1"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2,39</w:t>
            </w:r>
          </w:p>
        </w:tc>
        <w:tc>
          <w:tcPr>
            <w:tcW w:w="1423" w:type="dxa"/>
            <w:tcBorders>
              <w:top w:val="nil"/>
              <w:left w:val="nil"/>
              <w:bottom w:val="nil"/>
              <w:right w:val="nil"/>
            </w:tcBorders>
            <w:shd w:val="clear" w:color="auto" w:fill="auto"/>
            <w:noWrap/>
            <w:vAlign w:val="bottom"/>
            <w:hideMark/>
          </w:tcPr>
          <w:p w14:paraId="48FBF813"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2,93</w:t>
            </w:r>
          </w:p>
        </w:tc>
        <w:tc>
          <w:tcPr>
            <w:tcW w:w="1418" w:type="dxa"/>
            <w:tcBorders>
              <w:top w:val="nil"/>
              <w:left w:val="nil"/>
              <w:bottom w:val="nil"/>
              <w:right w:val="nil"/>
            </w:tcBorders>
            <w:shd w:val="clear" w:color="auto" w:fill="auto"/>
            <w:noWrap/>
            <w:vAlign w:val="bottom"/>
            <w:hideMark/>
          </w:tcPr>
          <w:p w14:paraId="0568C234"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2,05</w:t>
            </w:r>
          </w:p>
        </w:tc>
      </w:tr>
      <w:tr w:rsidR="00B46F52" w:rsidRPr="00D27F88" w14:paraId="4541A331"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5130DA84" w14:textId="77777777" w:rsidR="00B46F52" w:rsidRPr="00D27F88" w:rsidRDefault="00B46F52" w:rsidP="00712B7D">
            <w:pPr>
              <w:spacing w:before="100" w:after="40" w:line="240" w:lineRule="auto"/>
              <w:rPr>
                <w:rFonts w:ascii="Arial" w:hAnsi="Arial" w:cs="Arial"/>
                <w:b/>
                <w:bCs/>
                <w:color w:val="000000"/>
                <w:sz w:val="20"/>
                <w:szCs w:val="20"/>
                <w:lang w:val="en-US"/>
              </w:rPr>
            </w:pPr>
            <w:r w:rsidRPr="00D27F88">
              <w:rPr>
                <w:rFonts w:ascii="Arial" w:hAnsi="Arial" w:cs="Arial"/>
                <w:b/>
                <w:bCs/>
                <w:color w:val="000000"/>
                <w:sz w:val="20"/>
                <w:szCs w:val="20"/>
                <w:lang w:val="en-US"/>
              </w:rPr>
              <w:t>Tỷ lệ thất nghiệp thanh niên (từ 15-24 tuổi)</w:t>
            </w:r>
          </w:p>
        </w:tc>
        <w:tc>
          <w:tcPr>
            <w:tcW w:w="1411" w:type="dxa"/>
            <w:tcBorders>
              <w:top w:val="nil"/>
              <w:left w:val="nil"/>
              <w:bottom w:val="nil"/>
              <w:right w:val="nil"/>
            </w:tcBorders>
            <w:shd w:val="clear" w:color="auto" w:fill="auto"/>
            <w:noWrap/>
            <w:vAlign w:val="bottom"/>
            <w:hideMark/>
          </w:tcPr>
          <w:p w14:paraId="5A3BEA32" w14:textId="77777777" w:rsidR="00B46F52" w:rsidRPr="00D27F88" w:rsidRDefault="00B46F52" w:rsidP="00712B7D">
            <w:pPr>
              <w:spacing w:before="100" w:after="40" w:line="240" w:lineRule="auto"/>
              <w:rPr>
                <w:rFonts w:ascii="Arial" w:hAnsi="Arial" w:cs="Arial"/>
                <w:b/>
                <w:bCs/>
                <w:color w:val="000000"/>
                <w:sz w:val="20"/>
                <w:szCs w:val="20"/>
                <w:lang w:val="en-US"/>
              </w:rPr>
            </w:pPr>
          </w:p>
        </w:tc>
        <w:tc>
          <w:tcPr>
            <w:tcW w:w="1423" w:type="dxa"/>
            <w:tcBorders>
              <w:top w:val="nil"/>
              <w:left w:val="nil"/>
              <w:bottom w:val="nil"/>
              <w:right w:val="nil"/>
            </w:tcBorders>
            <w:shd w:val="clear" w:color="auto" w:fill="auto"/>
            <w:noWrap/>
            <w:vAlign w:val="bottom"/>
            <w:hideMark/>
          </w:tcPr>
          <w:p w14:paraId="47945DC0" w14:textId="77777777" w:rsidR="00B46F52" w:rsidRPr="00D27F88" w:rsidRDefault="00B46F52" w:rsidP="00712B7D">
            <w:pPr>
              <w:spacing w:before="100" w:after="40" w:line="240" w:lineRule="auto"/>
              <w:rPr>
                <w:rFonts w:ascii="Times New Roman" w:hAnsi="Times New Roman" w:cs="Times New Roman"/>
                <w:sz w:val="20"/>
                <w:szCs w:val="20"/>
                <w:lang w:val="en-US"/>
              </w:rPr>
            </w:pPr>
          </w:p>
        </w:tc>
        <w:tc>
          <w:tcPr>
            <w:tcW w:w="1418" w:type="dxa"/>
            <w:tcBorders>
              <w:top w:val="nil"/>
              <w:left w:val="nil"/>
              <w:bottom w:val="nil"/>
              <w:right w:val="nil"/>
            </w:tcBorders>
            <w:shd w:val="clear" w:color="auto" w:fill="auto"/>
            <w:noWrap/>
            <w:vAlign w:val="bottom"/>
            <w:hideMark/>
          </w:tcPr>
          <w:p w14:paraId="21DD6392" w14:textId="77777777" w:rsidR="00B46F52" w:rsidRPr="00D27F88" w:rsidRDefault="00B46F52" w:rsidP="00712B7D">
            <w:pPr>
              <w:spacing w:before="100" w:after="40" w:line="240" w:lineRule="auto"/>
              <w:rPr>
                <w:rFonts w:ascii="Times New Roman" w:hAnsi="Times New Roman" w:cs="Times New Roman"/>
                <w:sz w:val="20"/>
                <w:szCs w:val="20"/>
                <w:lang w:val="en-US"/>
              </w:rPr>
            </w:pPr>
          </w:p>
        </w:tc>
      </w:tr>
      <w:tr w:rsidR="00B46F52" w:rsidRPr="00D27F88" w14:paraId="56E41CF0"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021E6FC3" w14:textId="77777777" w:rsidR="00B46F52" w:rsidRPr="00D27F88" w:rsidRDefault="00B46F52" w:rsidP="00712B7D">
            <w:pPr>
              <w:spacing w:before="100" w:after="40" w:line="240" w:lineRule="auto"/>
              <w:ind w:firstLineChars="200" w:firstLine="400"/>
              <w:rPr>
                <w:rFonts w:ascii="Arial" w:hAnsi="Arial" w:cs="Arial"/>
                <w:color w:val="000000"/>
                <w:sz w:val="20"/>
                <w:szCs w:val="20"/>
                <w:lang w:val="en-US"/>
              </w:rPr>
            </w:pPr>
            <w:r>
              <w:rPr>
                <w:rFonts w:ascii="Arial" w:hAnsi="Arial" w:cs="Arial"/>
                <w:color w:val="000000"/>
                <w:sz w:val="20"/>
                <w:szCs w:val="20"/>
                <w:lang w:val="en-US"/>
              </w:rPr>
              <w:t>Quý I năm 2022</w:t>
            </w:r>
          </w:p>
        </w:tc>
        <w:tc>
          <w:tcPr>
            <w:tcW w:w="1411" w:type="dxa"/>
            <w:tcBorders>
              <w:top w:val="nil"/>
              <w:left w:val="nil"/>
              <w:bottom w:val="nil"/>
              <w:right w:val="nil"/>
            </w:tcBorders>
            <w:shd w:val="clear" w:color="auto" w:fill="auto"/>
            <w:noWrap/>
            <w:vAlign w:val="bottom"/>
            <w:hideMark/>
          </w:tcPr>
          <w:p w14:paraId="64B240F6"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7,93</w:t>
            </w:r>
          </w:p>
        </w:tc>
        <w:tc>
          <w:tcPr>
            <w:tcW w:w="1423" w:type="dxa"/>
            <w:tcBorders>
              <w:top w:val="nil"/>
              <w:left w:val="nil"/>
              <w:bottom w:val="nil"/>
              <w:right w:val="nil"/>
            </w:tcBorders>
            <w:shd w:val="clear" w:color="auto" w:fill="auto"/>
            <w:noWrap/>
            <w:vAlign w:val="bottom"/>
            <w:hideMark/>
          </w:tcPr>
          <w:p w14:paraId="25731542"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9,30</w:t>
            </w:r>
          </w:p>
        </w:tc>
        <w:tc>
          <w:tcPr>
            <w:tcW w:w="1418" w:type="dxa"/>
            <w:tcBorders>
              <w:top w:val="nil"/>
              <w:left w:val="nil"/>
              <w:bottom w:val="nil"/>
              <w:right w:val="nil"/>
            </w:tcBorders>
            <w:shd w:val="clear" w:color="auto" w:fill="auto"/>
            <w:noWrap/>
            <w:vAlign w:val="bottom"/>
            <w:hideMark/>
          </w:tcPr>
          <w:p w14:paraId="4B034112"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7,20</w:t>
            </w:r>
          </w:p>
        </w:tc>
      </w:tr>
      <w:tr w:rsidR="00B46F52" w:rsidRPr="00D27F88" w14:paraId="2B981D56"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08371562" w14:textId="77777777" w:rsidR="00B46F52" w:rsidRPr="00D27F88" w:rsidRDefault="00B46F52" w:rsidP="00712B7D">
            <w:pPr>
              <w:spacing w:before="100" w:after="40" w:line="240" w:lineRule="auto"/>
              <w:ind w:firstLineChars="200" w:firstLine="400"/>
              <w:rPr>
                <w:rFonts w:ascii="Arial" w:hAnsi="Arial" w:cs="Arial"/>
                <w:color w:val="000000"/>
                <w:sz w:val="20"/>
                <w:szCs w:val="20"/>
                <w:lang w:val="en-US"/>
              </w:rPr>
            </w:pPr>
            <w:r w:rsidRPr="00D27F88">
              <w:rPr>
                <w:rFonts w:ascii="Arial" w:hAnsi="Arial" w:cs="Arial"/>
                <w:color w:val="000000"/>
                <w:sz w:val="20"/>
                <w:szCs w:val="20"/>
                <w:lang w:val="en-US"/>
              </w:rPr>
              <w:t xml:space="preserve">Quý II </w:t>
            </w:r>
            <w:r>
              <w:rPr>
                <w:rFonts w:ascii="Arial" w:hAnsi="Arial" w:cs="Arial"/>
                <w:color w:val="000000"/>
                <w:sz w:val="20"/>
                <w:szCs w:val="20"/>
                <w:lang w:val="en-US"/>
              </w:rPr>
              <w:t>năm 2022</w:t>
            </w:r>
          </w:p>
        </w:tc>
        <w:tc>
          <w:tcPr>
            <w:tcW w:w="1411" w:type="dxa"/>
            <w:tcBorders>
              <w:top w:val="nil"/>
              <w:left w:val="nil"/>
              <w:bottom w:val="nil"/>
              <w:right w:val="nil"/>
            </w:tcBorders>
            <w:shd w:val="clear" w:color="auto" w:fill="auto"/>
            <w:noWrap/>
            <w:vAlign w:val="bottom"/>
            <w:hideMark/>
          </w:tcPr>
          <w:p w14:paraId="443BFD2F"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7</w:t>
            </w:r>
            <w:r w:rsidRPr="00D27F88">
              <w:rPr>
                <w:rFonts w:ascii="Arial" w:hAnsi="Arial" w:cs="Arial"/>
                <w:color w:val="000000"/>
                <w:sz w:val="20"/>
                <w:szCs w:val="20"/>
                <w:lang w:val="en-US"/>
              </w:rPr>
              <w:t>,</w:t>
            </w:r>
            <w:r>
              <w:rPr>
                <w:rFonts w:ascii="Arial" w:hAnsi="Arial" w:cs="Arial"/>
                <w:color w:val="000000"/>
                <w:sz w:val="20"/>
                <w:szCs w:val="20"/>
                <w:lang w:val="en-US"/>
              </w:rPr>
              <w:t>63</w:t>
            </w:r>
          </w:p>
        </w:tc>
        <w:tc>
          <w:tcPr>
            <w:tcW w:w="1423" w:type="dxa"/>
            <w:tcBorders>
              <w:top w:val="nil"/>
              <w:left w:val="nil"/>
              <w:bottom w:val="nil"/>
              <w:right w:val="nil"/>
            </w:tcBorders>
            <w:shd w:val="clear" w:color="auto" w:fill="auto"/>
            <w:noWrap/>
            <w:vAlign w:val="bottom"/>
            <w:hideMark/>
          </w:tcPr>
          <w:p w14:paraId="4C6CD0D6"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9</w:t>
            </w:r>
            <w:r w:rsidRPr="00D27F88">
              <w:rPr>
                <w:rFonts w:ascii="Arial" w:hAnsi="Arial" w:cs="Arial"/>
                <w:color w:val="000000"/>
                <w:sz w:val="20"/>
                <w:szCs w:val="20"/>
                <w:lang w:val="en-US"/>
              </w:rPr>
              <w:t>,</w:t>
            </w:r>
            <w:r>
              <w:rPr>
                <w:rFonts w:ascii="Arial" w:hAnsi="Arial" w:cs="Arial"/>
                <w:color w:val="000000"/>
                <w:sz w:val="20"/>
                <w:szCs w:val="20"/>
                <w:lang w:val="en-US"/>
              </w:rPr>
              <w:t>13</w:t>
            </w:r>
          </w:p>
        </w:tc>
        <w:tc>
          <w:tcPr>
            <w:tcW w:w="1418" w:type="dxa"/>
            <w:tcBorders>
              <w:top w:val="nil"/>
              <w:left w:val="nil"/>
              <w:bottom w:val="nil"/>
              <w:right w:val="nil"/>
            </w:tcBorders>
            <w:shd w:val="clear" w:color="auto" w:fill="auto"/>
            <w:noWrap/>
            <w:vAlign w:val="bottom"/>
            <w:hideMark/>
          </w:tcPr>
          <w:p w14:paraId="059476A4"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6</w:t>
            </w:r>
            <w:r w:rsidRPr="00D27F88">
              <w:rPr>
                <w:rFonts w:ascii="Arial" w:hAnsi="Arial" w:cs="Arial"/>
                <w:color w:val="000000"/>
                <w:sz w:val="20"/>
                <w:szCs w:val="20"/>
                <w:lang w:val="en-US"/>
              </w:rPr>
              <w:t>,</w:t>
            </w:r>
            <w:r>
              <w:rPr>
                <w:rFonts w:ascii="Arial" w:hAnsi="Arial" w:cs="Arial"/>
                <w:color w:val="000000"/>
                <w:sz w:val="20"/>
                <w:szCs w:val="20"/>
                <w:lang w:val="en-US"/>
              </w:rPr>
              <w:t>83</w:t>
            </w:r>
          </w:p>
        </w:tc>
      </w:tr>
      <w:tr w:rsidR="00B46F52" w:rsidRPr="00D27F88" w14:paraId="10CE7F8D"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05AA4915" w14:textId="3F74E10A" w:rsidR="00B46F52" w:rsidRPr="00D27F88" w:rsidRDefault="00B46F52" w:rsidP="00712B7D">
            <w:pPr>
              <w:spacing w:before="100" w:after="40" w:line="240" w:lineRule="auto"/>
              <w:ind w:firstLineChars="200" w:firstLine="400"/>
              <w:rPr>
                <w:rFonts w:ascii="Arial" w:hAnsi="Arial" w:cs="Arial"/>
                <w:color w:val="000000"/>
                <w:sz w:val="20"/>
                <w:szCs w:val="20"/>
                <w:lang w:val="en-US"/>
              </w:rPr>
            </w:pPr>
            <w:r>
              <w:rPr>
                <w:rFonts w:ascii="Arial" w:hAnsi="Arial" w:cs="Arial"/>
                <w:color w:val="000000"/>
                <w:sz w:val="20"/>
                <w:szCs w:val="20"/>
                <w:lang w:val="en-US"/>
              </w:rPr>
              <w:t>Ước tính 6</w:t>
            </w:r>
            <w:r w:rsidRPr="00D27F88">
              <w:rPr>
                <w:rFonts w:ascii="Arial" w:hAnsi="Arial" w:cs="Arial"/>
                <w:color w:val="000000"/>
                <w:sz w:val="20"/>
                <w:szCs w:val="20"/>
                <w:lang w:val="en-US"/>
              </w:rPr>
              <w:t xml:space="preserve"> tháng năm 202</w:t>
            </w:r>
            <w:r w:rsidR="006C4D1E">
              <w:rPr>
                <w:rFonts w:ascii="Arial" w:hAnsi="Arial" w:cs="Arial"/>
                <w:color w:val="000000"/>
                <w:sz w:val="20"/>
                <w:szCs w:val="20"/>
                <w:lang w:val="en-US"/>
              </w:rPr>
              <w:t>2</w:t>
            </w:r>
          </w:p>
        </w:tc>
        <w:tc>
          <w:tcPr>
            <w:tcW w:w="1411" w:type="dxa"/>
            <w:tcBorders>
              <w:top w:val="nil"/>
              <w:left w:val="nil"/>
              <w:bottom w:val="nil"/>
              <w:right w:val="nil"/>
            </w:tcBorders>
            <w:shd w:val="clear" w:color="auto" w:fill="auto"/>
            <w:noWrap/>
            <w:vAlign w:val="bottom"/>
            <w:hideMark/>
          </w:tcPr>
          <w:p w14:paraId="70C26020"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7</w:t>
            </w:r>
            <w:r w:rsidRPr="00D27F88">
              <w:rPr>
                <w:rFonts w:ascii="Arial" w:hAnsi="Arial" w:cs="Arial"/>
                <w:color w:val="000000"/>
                <w:sz w:val="20"/>
                <w:szCs w:val="20"/>
                <w:lang w:val="en-US"/>
              </w:rPr>
              <w:t>,</w:t>
            </w:r>
            <w:r>
              <w:rPr>
                <w:rFonts w:ascii="Arial" w:hAnsi="Arial" w:cs="Arial"/>
                <w:color w:val="000000"/>
                <w:sz w:val="20"/>
                <w:szCs w:val="20"/>
                <w:lang w:val="en-US"/>
              </w:rPr>
              <w:t>78</w:t>
            </w:r>
          </w:p>
        </w:tc>
        <w:tc>
          <w:tcPr>
            <w:tcW w:w="1423" w:type="dxa"/>
            <w:tcBorders>
              <w:top w:val="nil"/>
              <w:left w:val="nil"/>
              <w:bottom w:val="nil"/>
              <w:right w:val="nil"/>
            </w:tcBorders>
            <w:shd w:val="clear" w:color="auto" w:fill="auto"/>
            <w:noWrap/>
            <w:vAlign w:val="bottom"/>
            <w:hideMark/>
          </w:tcPr>
          <w:p w14:paraId="6BEE9FFC"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9,21</w:t>
            </w:r>
          </w:p>
        </w:tc>
        <w:tc>
          <w:tcPr>
            <w:tcW w:w="1418" w:type="dxa"/>
            <w:tcBorders>
              <w:top w:val="nil"/>
              <w:left w:val="nil"/>
              <w:bottom w:val="nil"/>
              <w:right w:val="nil"/>
            </w:tcBorders>
            <w:shd w:val="clear" w:color="auto" w:fill="auto"/>
            <w:noWrap/>
            <w:vAlign w:val="bottom"/>
            <w:hideMark/>
          </w:tcPr>
          <w:p w14:paraId="3C7C8A32"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7,01</w:t>
            </w:r>
          </w:p>
        </w:tc>
      </w:tr>
      <w:tr w:rsidR="00B46F52" w:rsidRPr="00D27F88" w14:paraId="2958FB02"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5D000077" w14:textId="77777777" w:rsidR="00B46F52" w:rsidRPr="00D27F88" w:rsidRDefault="00B46F52" w:rsidP="00712B7D">
            <w:pPr>
              <w:spacing w:before="100" w:after="40" w:line="240" w:lineRule="auto"/>
              <w:rPr>
                <w:rFonts w:ascii="Arial" w:hAnsi="Arial" w:cs="Arial"/>
                <w:b/>
                <w:bCs/>
                <w:color w:val="000000"/>
                <w:sz w:val="20"/>
                <w:szCs w:val="20"/>
                <w:lang w:val="en-US"/>
              </w:rPr>
            </w:pPr>
            <w:r w:rsidRPr="00D27F88">
              <w:rPr>
                <w:rFonts w:ascii="Arial" w:hAnsi="Arial" w:cs="Arial"/>
                <w:b/>
                <w:bCs/>
                <w:color w:val="000000"/>
                <w:sz w:val="20"/>
                <w:szCs w:val="20"/>
                <w:lang w:val="en-US"/>
              </w:rPr>
              <w:t>Tỷ lệ thiếu việc làm trong độ tuổi lao động</w:t>
            </w:r>
          </w:p>
        </w:tc>
        <w:tc>
          <w:tcPr>
            <w:tcW w:w="1411" w:type="dxa"/>
            <w:tcBorders>
              <w:top w:val="nil"/>
              <w:left w:val="nil"/>
              <w:bottom w:val="nil"/>
              <w:right w:val="nil"/>
            </w:tcBorders>
            <w:shd w:val="clear" w:color="auto" w:fill="auto"/>
            <w:noWrap/>
            <w:vAlign w:val="bottom"/>
            <w:hideMark/>
          </w:tcPr>
          <w:p w14:paraId="641EB091" w14:textId="77777777" w:rsidR="00B46F52" w:rsidRPr="00D27F88" w:rsidRDefault="00B46F52" w:rsidP="00712B7D">
            <w:pPr>
              <w:spacing w:before="100" w:after="40" w:line="240" w:lineRule="auto"/>
              <w:rPr>
                <w:rFonts w:ascii="Arial" w:hAnsi="Arial" w:cs="Arial"/>
                <w:b/>
                <w:bCs/>
                <w:color w:val="000000"/>
                <w:sz w:val="20"/>
                <w:szCs w:val="20"/>
                <w:lang w:val="en-US"/>
              </w:rPr>
            </w:pPr>
          </w:p>
        </w:tc>
        <w:tc>
          <w:tcPr>
            <w:tcW w:w="1423" w:type="dxa"/>
            <w:tcBorders>
              <w:top w:val="nil"/>
              <w:left w:val="nil"/>
              <w:bottom w:val="nil"/>
              <w:right w:val="nil"/>
            </w:tcBorders>
            <w:shd w:val="clear" w:color="auto" w:fill="auto"/>
            <w:noWrap/>
            <w:vAlign w:val="bottom"/>
            <w:hideMark/>
          </w:tcPr>
          <w:p w14:paraId="086894A1" w14:textId="77777777" w:rsidR="00B46F52" w:rsidRPr="00D27F88" w:rsidRDefault="00B46F52" w:rsidP="00712B7D">
            <w:pPr>
              <w:spacing w:before="100" w:after="40" w:line="240" w:lineRule="auto"/>
              <w:jc w:val="center"/>
              <w:rPr>
                <w:rFonts w:ascii="Times New Roman" w:hAnsi="Times New Roman" w:cs="Times New Roman"/>
                <w:sz w:val="20"/>
                <w:szCs w:val="20"/>
                <w:lang w:val="en-US"/>
              </w:rPr>
            </w:pPr>
          </w:p>
        </w:tc>
        <w:tc>
          <w:tcPr>
            <w:tcW w:w="1418" w:type="dxa"/>
            <w:tcBorders>
              <w:top w:val="nil"/>
              <w:left w:val="nil"/>
              <w:bottom w:val="nil"/>
              <w:right w:val="nil"/>
            </w:tcBorders>
            <w:shd w:val="clear" w:color="auto" w:fill="auto"/>
            <w:noWrap/>
            <w:vAlign w:val="bottom"/>
            <w:hideMark/>
          </w:tcPr>
          <w:p w14:paraId="2F1A91D2" w14:textId="77777777" w:rsidR="00B46F52" w:rsidRPr="00D27F88" w:rsidRDefault="00B46F52" w:rsidP="00712B7D">
            <w:pPr>
              <w:spacing w:before="100" w:after="40" w:line="240" w:lineRule="auto"/>
              <w:jc w:val="center"/>
              <w:rPr>
                <w:rFonts w:ascii="Times New Roman" w:hAnsi="Times New Roman" w:cs="Times New Roman"/>
                <w:sz w:val="20"/>
                <w:szCs w:val="20"/>
                <w:lang w:val="en-US"/>
              </w:rPr>
            </w:pPr>
          </w:p>
        </w:tc>
      </w:tr>
      <w:tr w:rsidR="00B46F52" w:rsidRPr="00D27F88" w14:paraId="3B9202B4"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55A24DC6" w14:textId="77777777" w:rsidR="00B46F52" w:rsidRPr="00D27F88" w:rsidRDefault="00B46F52" w:rsidP="00712B7D">
            <w:pPr>
              <w:spacing w:before="100" w:after="40" w:line="240" w:lineRule="auto"/>
              <w:ind w:firstLineChars="200" w:firstLine="400"/>
              <w:rPr>
                <w:rFonts w:ascii="Arial" w:hAnsi="Arial" w:cs="Arial"/>
                <w:color w:val="000000"/>
                <w:sz w:val="20"/>
                <w:szCs w:val="20"/>
                <w:lang w:val="en-US"/>
              </w:rPr>
            </w:pPr>
            <w:r>
              <w:rPr>
                <w:rFonts w:ascii="Arial" w:hAnsi="Arial" w:cs="Arial"/>
                <w:color w:val="000000"/>
                <w:sz w:val="20"/>
                <w:szCs w:val="20"/>
                <w:lang w:val="en-US"/>
              </w:rPr>
              <w:t>Quý I năm 2022</w:t>
            </w:r>
          </w:p>
        </w:tc>
        <w:tc>
          <w:tcPr>
            <w:tcW w:w="1411" w:type="dxa"/>
            <w:tcBorders>
              <w:top w:val="nil"/>
              <w:left w:val="nil"/>
              <w:bottom w:val="nil"/>
              <w:right w:val="nil"/>
            </w:tcBorders>
            <w:shd w:val="clear" w:color="auto" w:fill="auto"/>
            <w:noWrap/>
            <w:vAlign w:val="bottom"/>
            <w:hideMark/>
          </w:tcPr>
          <w:p w14:paraId="4E8E7ACC"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3,01</w:t>
            </w:r>
          </w:p>
        </w:tc>
        <w:tc>
          <w:tcPr>
            <w:tcW w:w="1423" w:type="dxa"/>
            <w:tcBorders>
              <w:top w:val="nil"/>
              <w:left w:val="nil"/>
              <w:bottom w:val="nil"/>
              <w:right w:val="nil"/>
            </w:tcBorders>
            <w:shd w:val="clear" w:color="auto" w:fill="auto"/>
            <w:noWrap/>
            <w:vAlign w:val="bottom"/>
            <w:hideMark/>
          </w:tcPr>
          <w:p w14:paraId="4B09C418"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2,39</w:t>
            </w:r>
          </w:p>
        </w:tc>
        <w:tc>
          <w:tcPr>
            <w:tcW w:w="1418" w:type="dxa"/>
            <w:tcBorders>
              <w:top w:val="nil"/>
              <w:left w:val="nil"/>
              <w:bottom w:val="nil"/>
              <w:right w:val="nil"/>
            </w:tcBorders>
            <w:shd w:val="clear" w:color="auto" w:fill="auto"/>
            <w:noWrap/>
            <w:vAlign w:val="bottom"/>
            <w:hideMark/>
          </w:tcPr>
          <w:p w14:paraId="50B49A58"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3,40</w:t>
            </w:r>
          </w:p>
        </w:tc>
      </w:tr>
      <w:tr w:rsidR="00B46F52" w:rsidRPr="00D27F88" w14:paraId="61296CDE" w14:textId="77777777" w:rsidTr="005B3EA1">
        <w:trPr>
          <w:trHeight w:val="227"/>
          <w:jc w:val="center"/>
        </w:trPr>
        <w:tc>
          <w:tcPr>
            <w:tcW w:w="4536" w:type="dxa"/>
            <w:tcBorders>
              <w:top w:val="nil"/>
              <w:left w:val="nil"/>
              <w:bottom w:val="nil"/>
              <w:right w:val="nil"/>
            </w:tcBorders>
            <w:shd w:val="clear" w:color="auto" w:fill="auto"/>
            <w:noWrap/>
            <w:vAlign w:val="bottom"/>
            <w:hideMark/>
          </w:tcPr>
          <w:p w14:paraId="6B7E79F9" w14:textId="77777777" w:rsidR="00B46F52" w:rsidRPr="00D27F88" w:rsidRDefault="00B46F52" w:rsidP="00712B7D">
            <w:pPr>
              <w:spacing w:before="100" w:after="40" w:line="240" w:lineRule="auto"/>
              <w:ind w:firstLineChars="200" w:firstLine="400"/>
              <w:rPr>
                <w:rFonts w:ascii="Arial" w:hAnsi="Arial" w:cs="Arial"/>
                <w:color w:val="000000"/>
                <w:sz w:val="20"/>
                <w:szCs w:val="20"/>
                <w:lang w:val="en-US"/>
              </w:rPr>
            </w:pPr>
            <w:r w:rsidRPr="00D27F88">
              <w:rPr>
                <w:rFonts w:ascii="Arial" w:hAnsi="Arial" w:cs="Arial"/>
                <w:color w:val="000000"/>
                <w:sz w:val="20"/>
                <w:szCs w:val="20"/>
                <w:lang w:val="en-US"/>
              </w:rPr>
              <w:t xml:space="preserve">Quý II </w:t>
            </w:r>
            <w:r>
              <w:rPr>
                <w:rFonts w:ascii="Arial" w:hAnsi="Arial" w:cs="Arial"/>
                <w:color w:val="000000"/>
                <w:sz w:val="20"/>
                <w:szCs w:val="20"/>
                <w:lang w:val="en-US"/>
              </w:rPr>
              <w:t>năm 2022</w:t>
            </w:r>
          </w:p>
        </w:tc>
        <w:tc>
          <w:tcPr>
            <w:tcW w:w="1411" w:type="dxa"/>
            <w:tcBorders>
              <w:top w:val="nil"/>
              <w:left w:val="nil"/>
              <w:bottom w:val="nil"/>
              <w:right w:val="nil"/>
            </w:tcBorders>
            <w:shd w:val="clear" w:color="auto" w:fill="auto"/>
            <w:noWrap/>
            <w:vAlign w:val="bottom"/>
            <w:hideMark/>
          </w:tcPr>
          <w:p w14:paraId="6E1A2357"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1,96</w:t>
            </w:r>
          </w:p>
        </w:tc>
        <w:tc>
          <w:tcPr>
            <w:tcW w:w="1423" w:type="dxa"/>
            <w:tcBorders>
              <w:top w:val="nil"/>
              <w:left w:val="nil"/>
              <w:bottom w:val="nil"/>
              <w:right w:val="nil"/>
            </w:tcBorders>
            <w:shd w:val="clear" w:color="auto" w:fill="auto"/>
            <w:noWrap/>
            <w:vAlign w:val="bottom"/>
            <w:hideMark/>
          </w:tcPr>
          <w:p w14:paraId="7BCAB15F"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1,37</w:t>
            </w:r>
          </w:p>
        </w:tc>
        <w:tc>
          <w:tcPr>
            <w:tcW w:w="1418" w:type="dxa"/>
            <w:tcBorders>
              <w:top w:val="nil"/>
              <w:left w:val="nil"/>
              <w:bottom w:val="nil"/>
              <w:right w:val="nil"/>
            </w:tcBorders>
            <w:shd w:val="clear" w:color="auto" w:fill="auto"/>
            <w:noWrap/>
            <w:vAlign w:val="bottom"/>
            <w:hideMark/>
          </w:tcPr>
          <w:p w14:paraId="2A037197"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w:t>
            </w:r>
            <w:r w:rsidRPr="00D27F88">
              <w:rPr>
                <w:rFonts w:ascii="Arial" w:hAnsi="Arial" w:cs="Arial"/>
                <w:color w:val="000000"/>
                <w:sz w:val="20"/>
                <w:szCs w:val="20"/>
                <w:lang w:val="en-US"/>
              </w:rPr>
              <w:t>,</w:t>
            </w:r>
            <w:r>
              <w:rPr>
                <w:rFonts w:ascii="Arial" w:hAnsi="Arial" w:cs="Arial"/>
                <w:color w:val="000000"/>
                <w:sz w:val="20"/>
                <w:szCs w:val="20"/>
                <w:lang w:val="en-US"/>
              </w:rPr>
              <w:t>32</w:t>
            </w:r>
          </w:p>
        </w:tc>
      </w:tr>
      <w:tr w:rsidR="00B46F52" w:rsidRPr="00D27F88" w14:paraId="7E6FBC49" w14:textId="77777777" w:rsidTr="005B3EA1">
        <w:trPr>
          <w:trHeight w:val="227"/>
          <w:jc w:val="center"/>
        </w:trPr>
        <w:tc>
          <w:tcPr>
            <w:tcW w:w="4536" w:type="dxa"/>
            <w:tcBorders>
              <w:top w:val="nil"/>
              <w:left w:val="nil"/>
              <w:bottom w:val="single" w:sz="4" w:space="0" w:color="auto"/>
              <w:right w:val="nil"/>
            </w:tcBorders>
            <w:shd w:val="clear" w:color="auto" w:fill="auto"/>
            <w:noWrap/>
            <w:vAlign w:val="bottom"/>
            <w:hideMark/>
          </w:tcPr>
          <w:p w14:paraId="0D4277A3" w14:textId="0CB4CE66" w:rsidR="00B46F52" w:rsidRPr="00D27F88" w:rsidRDefault="00B46F52" w:rsidP="00712B7D">
            <w:pPr>
              <w:spacing w:before="100" w:after="40" w:line="240" w:lineRule="auto"/>
              <w:ind w:firstLineChars="200" w:firstLine="400"/>
              <w:rPr>
                <w:rFonts w:ascii="Arial" w:hAnsi="Arial" w:cs="Arial"/>
                <w:color w:val="000000"/>
                <w:sz w:val="20"/>
                <w:szCs w:val="20"/>
                <w:lang w:val="en-US"/>
              </w:rPr>
            </w:pPr>
            <w:r>
              <w:rPr>
                <w:rFonts w:ascii="Arial" w:hAnsi="Arial" w:cs="Arial"/>
                <w:color w:val="000000"/>
                <w:sz w:val="20"/>
                <w:szCs w:val="20"/>
                <w:lang w:val="en-US"/>
              </w:rPr>
              <w:t>Ước tính 6</w:t>
            </w:r>
            <w:r w:rsidRPr="00D27F88">
              <w:rPr>
                <w:rFonts w:ascii="Arial" w:hAnsi="Arial" w:cs="Arial"/>
                <w:color w:val="000000"/>
                <w:sz w:val="20"/>
                <w:szCs w:val="20"/>
                <w:lang w:val="en-US"/>
              </w:rPr>
              <w:t xml:space="preserve"> tháng năm 202</w:t>
            </w:r>
            <w:r w:rsidR="006C4D1E">
              <w:rPr>
                <w:rFonts w:ascii="Arial" w:hAnsi="Arial" w:cs="Arial"/>
                <w:color w:val="000000"/>
                <w:sz w:val="20"/>
                <w:szCs w:val="20"/>
                <w:lang w:val="en-US"/>
              </w:rPr>
              <w:t>2</w:t>
            </w:r>
          </w:p>
        </w:tc>
        <w:tc>
          <w:tcPr>
            <w:tcW w:w="1411" w:type="dxa"/>
            <w:tcBorders>
              <w:top w:val="nil"/>
              <w:left w:val="nil"/>
              <w:bottom w:val="single" w:sz="4" w:space="0" w:color="auto"/>
              <w:right w:val="nil"/>
            </w:tcBorders>
            <w:shd w:val="clear" w:color="auto" w:fill="auto"/>
            <w:noWrap/>
            <w:vAlign w:val="bottom"/>
            <w:hideMark/>
          </w:tcPr>
          <w:p w14:paraId="49F46CC6"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2,48</w:t>
            </w:r>
          </w:p>
        </w:tc>
        <w:tc>
          <w:tcPr>
            <w:tcW w:w="1423" w:type="dxa"/>
            <w:tcBorders>
              <w:top w:val="nil"/>
              <w:left w:val="nil"/>
              <w:bottom w:val="single" w:sz="4" w:space="0" w:color="auto"/>
              <w:right w:val="nil"/>
            </w:tcBorders>
            <w:shd w:val="clear" w:color="auto" w:fill="auto"/>
            <w:noWrap/>
            <w:vAlign w:val="bottom"/>
            <w:hideMark/>
          </w:tcPr>
          <w:p w14:paraId="40FDC97D"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1,88</w:t>
            </w:r>
          </w:p>
        </w:tc>
        <w:tc>
          <w:tcPr>
            <w:tcW w:w="1418" w:type="dxa"/>
            <w:tcBorders>
              <w:top w:val="nil"/>
              <w:left w:val="nil"/>
              <w:bottom w:val="single" w:sz="4" w:space="0" w:color="auto"/>
              <w:right w:val="nil"/>
            </w:tcBorders>
            <w:shd w:val="clear" w:color="auto" w:fill="auto"/>
            <w:noWrap/>
            <w:vAlign w:val="bottom"/>
            <w:hideMark/>
          </w:tcPr>
          <w:p w14:paraId="632786EA" w14:textId="77777777" w:rsidR="00B46F52" w:rsidRPr="00D27F88" w:rsidRDefault="00B46F52" w:rsidP="00712B7D">
            <w:pPr>
              <w:spacing w:before="100" w:after="40" w:line="240" w:lineRule="auto"/>
              <w:jc w:val="center"/>
              <w:rPr>
                <w:rFonts w:ascii="Arial" w:hAnsi="Arial" w:cs="Arial"/>
                <w:color w:val="000000"/>
                <w:sz w:val="20"/>
                <w:szCs w:val="20"/>
                <w:lang w:val="en-US"/>
              </w:rPr>
            </w:pPr>
            <w:r>
              <w:rPr>
                <w:rFonts w:ascii="Arial" w:hAnsi="Arial" w:cs="Arial"/>
                <w:color w:val="000000"/>
                <w:sz w:val="20"/>
                <w:szCs w:val="20"/>
                <w:lang w:val="en-US"/>
              </w:rPr>
              <w:t>2,85</w:t>
            </w:r>
          </w:p>
        </w:tc>
      </w:tr>
    </w:tbl>
    <w:p w14:paraId="36E3E89C" w14:textId="77777777" w:rsidR="00712B7D" w:rsidRPr="009A79CE" w:rsidRDefault="00712B7D" w:rsidP="00B46F52">
      <w:pPr>
        <w:spacing w:before="40" w:after="40" w:line="288" w:lineRule="auto"/>
        <w:ind w:firstLine="567"/>
        <w:jc w:val="both"/>
        <w:rPr>
          <w:rFonts w:ascii="Times New Roman" w:hAnsi="Times New Roman" w:cs="Times New Roman"/>
          <w:sz w:val="18"/>
          <w:szCs w:val="28"/>
          <w:lang w:val="vi-VN"/>
        </w:rPr>
      </w:pPr>
    </w:p>
    <w:p w14:paraId="1F973156" w14:textId="1E235D2A" w:rsidR="00B46F52" w:rsidRPr="00712B7D" w:rsidRDefault="00B46F52" w:rsidP="009A79CE">
      <w:pPr>
        <w:spacing w:before="40" w:after="40" w:line="293" w:lineRule="auto"/>
        <w:ind w:firstLine="567"/>
        <w:contextualSpacing/>
        <w:jc w:val="both"/>
        <w:rPr>
          <w:rFonts w:ascii="Times New Roman" w:hAnsi="Times New Roman" w:cs="Times New Roman"/>
          <w:sz w:val="28"/>
          <w:szCs w:val="28"/>
          <w:lang w:val="vi-VN"/>
        </w:rPr>
      </w:pPr>
      <w:r w:rsidRPr="00712B7D">
        <w:rPr>
          <w:rFonts w:ascii="Times New Roman" w:hAnsi="Times New Roman" w:cs="Times New Roman"/>
          <w:sz w:val="28"/>
          <w:szCs w:val="28"/>
          <w:lang w:val="vi-VN"/>
        </w:rPr>
        <w:t>Tỷ lệ lao động có việc làm phi chính thức ngoài hộ nông, lâm nghiệp, thủy sản</w:t>
      </w:r>
      <w:r w:rsidRPr="00712B7D">
        <w:rPr>
          <w:rFonts w:ascii="Times New Roman" w:hAnsi="Times New Roman" w:cs="Times New Roman"/>
          <w:sz w:val="28"/>
          <w:szCs w:val="28"/>
          <w:vertAlign w:val="superscript"/>
        </w:rPr>
        <w:footnoteReference w:id="36"/>
      </w:r>
      <w:r w:rsidRPr="00712B7D">
        <w:rPr>
          <w:rFonts w:ascii="Times New Roman" w:hAnsi="Times New Roman" w:cs="Times New Roman"/>
          <w:sz w:val="28"/>
          <w:szCs w:val="28"/>
          <w:lang w:val="vi-VN"/>
        </w:rPr>
        <w:t xml:space="preserve"> quý I/2022 là </w:t>
      </w:r>
      <w:r w:rsidRPr="00712B7D">
        <w:rPr>
          <w:rFonts w:ascii="Times New Roman" w:hAnsi="Times New Roman" w:cs="Times New Roman"/>
          <w:sz w:val="28"/>
          <w:szCs w:val="28"/>
          <w:lang w:val="en-US"/>
        </w:rPr>
        <w:t>56,2</w:t>
      </w:r>
      <w:r w:rsidRPr="00712B7D">
        <w:rPr>
          <w:rFonts w:ascii="Times New Roman" w:hAnsi="Times New Roman" w:cs="Times New Roman"/>
          <w:sz w:val="28"/>
          <w:szCs w:val="28"/>
          <w:lang w:val="vi-VN"/>
        </w:rPr>
        <w:t>%; quý II</w:t>
      </w:r>
      <w:r w:rsidRPr="00712B7D">
        <w:rPr>
          <w:rFonts w:ascii="Times New Roman" w:hAnsi="Times New Roman" w:cs="Times New Roman"/>
          <w:sz w:val="28"/>
          <w:szCs w:val="28"/>
          <w:lang w:val="en-US"/>
        </w:rPr>
        <w:t>/2022</w:t>
      </w:r>
      <w:r w:rsidRPr="00712B7D">
        <w:rPr>
          <w:rFonts w:ascii="Times New Roman" w:hAnsi="Times New Roman" w:cs="Times New Roman"/>
          <w:sz w:val="28"/>
          <w:szCs w:val="28"/>
          <w:lang w:val="vi-VN"/>
        </w:rPr>
        <w:t xml:space="preserve"> ước tính là 55,6%, trong đó khu vực thành thị là 47,5%; khu vực nông thôn là 6</w:t>
      </w:r>
      <w:r w:rsidR="00A11B8A" w:rsidRPr="00712B7D">
        <w:rPr>
          <w:rFonts w:ascii="Times New Roman" w:hAnsi="Times New Roman" w:cs="Times New Roman"/>
          <w:sz w:val="28"/>
          <w:szCs w:val="28"/>
        </w:rPr>
        <w:t>2</w:t>
      </w:r>
      <w:r w:rsidRPr="00712B7D">
        <w:rPr>
          <w:rFonts w:ascii="Times New Roman" w:hAnsi="Times New Roman" w:cs="Times New Roman"/>
          <w:sz w:val="28"/>
          <w:szCs w:val="28"/>
          <w:lang w:val="vi-VN"/>
        </w:rPr>
        <w:t>,</w:t>
      </w:r>
      <w:r w:rsidRPr="00712B7D">
        <w:rPr>
          <w:rFonts w:ascii="Times New Roman" w:hAnsi="Times New Roman" w:cs="Times New Roman"/>
          <w:sz w:val="28"/>
          <w:szCs w:val="28"/>
          <w:lang w:val="en-US"/>
        </w:rPr>
        <w:t>3</w:t>
      </w:r>
      <w:r w:rsidRPr="00712B7D">
        <w:rPr>
          <w:rFonts w:ascii="Times New Roman" w:hAnsi="Times New Roman" w:cs="Times New Roman"/>
          <w:sz w:val="28"/>
          <w:szCs w:val="28"/>
          <w:lang w:val="vi-VN"/>
        </w:rPr>
        <w:t>%. Tính chung 6 tháng đầu năm 2022</w:t>
      </w:r>
      <w:r w:rsidR="009D7DD5">
        <w:rPr>
          <w:rFonts w:ascii="Times New Roman" w:hAnsi="Times New Roman" w:cs="Times New Roman"/>
          <w:sz w:val="28"/>
          <w:szCs w:val="28"/>
        </w:rPr>
        <w:t>,</w:t>
      </w:r>
      <w:r w:rsidRPr="00712B7D">
        <w:rPr>
          <w:rFonts w:ascii="Times New Roman" w:hAnsi="Times New Roman" w:cs="Times New Roman"/>
          <w:sz w:val="28"/>
          <w:szCs w:val="28"/>
          <w:lang w:val="vi-VN"/>
        </w:rPr>
        <w:t xml:space="preserve"> tỷ lệ lao động có việc làm phi chính thức ngoài hộ nông, lâm nghiệp, thủy sản ước tính là 55,9%, trong đó khu vực thành thị là 47,8%; khu vực nông thôn là 62,6% (6 tháng năm 2021 tương ứng là 57,2%; 48,5%; 64,5%).</w:t>
      </w:r>
    </w:p>
    <w:p w14:paraId="13CF968C" w14:textId="77777777" w:rsidR="00712B7D" w:rsidRDefault="00B46F52" w:rsidP="009A79CE">
      <w:pPr>
        <w:spacing w:before="40" w:after="40" w:line="293" w:lineRule="auto"/>
        <w:ind w:firstLine="567"/>
        <w:contextualSpacing/>
        <w:jc w:val="both"/>
        <w:rPr>
          <w:rFonts w:ascii="Times New Roman" w:hAnsi="Times New Roman" w:cs="Times New Roman"/>
          <w:sz w:val="28"/>
          <w:szCs w:val="28"/>
          <w:lang w:val="vi-VN"/>
        </w:rPr>
      </w:pPr>
      <w:r w:rsidRPr="00712B7D">
        <w:rPr>
          <w:rFonts w:ascii="Times New Roman" w:hAnsi="Times New Roman" w:cs="Times New Roman"/>
          <w:sz w:val="28"/>
          <w:szCs w:val="28"/>
          <w:lang w:val="vi-VN"/>
        </w:rPr>
        <w:t>Thu nhập bình quân tháng của lao động làm công hưởng lương quý II/2022 là 7,5 triệu đồng/tháng, tăng 178 nghìn đồng so với quý trước và tăng 707 nghìn đồng so với cùng kỳ năm trước, trong đó thu nhập của lao động nam là 7,9 triệu đồng/tháng, lao động nữ là 7 triệu đồng/tháng. Tính chung 6 tháng đầu năm 2022, thu nhập bình quân tháng của lao động làm công hưởng lương ước tính là 7,4 triệu đồng/tháng, tăng 417 nghìn đồng so với cùng kỳ năm trước.</w:t>
      </w:r>
    </w:p>
    <w:p w14:paraId="5FE27D54" w14:textId="77777777" w:rsidR="00712B7D" w:rsidRDefault="00D2395C" w:rsidP="009A79CE">
      <w:pPr>
        <w:spacing w:before="40" w:after="40" w:line="293" w:lineRule="auto"/>
        <w:ind w:firstLine="567"/>
        <w:contextualSpacing/>
        <w:jc w:val="both"/>
        <w:rPr>
          <w:rStyle w:val="normalchar"/>
          <w:rFonts w:ascii="Times New Roman" w:hAnsi="Times New Roman"/>
          <w:b/>
          <w:sz w:val="28"/>
          <w:szCs w:val="28"/>
          <w:lang w:val="nl-NL"/>
        </w:rPr>
      </w:pPr>
      <w:r w:rsidRPr="00712B7D">
        <w:rPr>
          <w:rStyle w:val="normalchar"/>
          <w:rFonts w:ascii="Times New Roman" w:hAnsi="Times New Roman"/>
          <w:b/>
          <w:sz w:val="28"/>
          <w:szCs w:val="28"/>
          <w:lang w:val="nl-NL"/>
        </w:rPr>
        <w:t>2. Đời sống dân cư và bảo đảm an sinh xã hội</w:t>
      </w:r>
    </w:p>
    <w:p w14:paraId="7104AA47" w14:textId="7686FD59" w:rsidR="00D2395C" w:rsidRPr="00712B7D" w:rsidRDefault="00D2395C" w:rsidP="009A79CE">
      <w:pPr>
        <w:spacing w:before="40" w:after="40" w:line="293" w:lineRule="auto"/>
        <w:ind w:firstLine="567"/>
        <w:contextualSpacing/>
        <w:jc w:val="both"/>
        <w:rPr>
          <w:rFonts w:ascii="Times New Roman" w:hAnsi="Times New Roman" w:cs="Times New Roman"/>
          <w:sz w:val="28"/>
          <w:szCs w:val="28"/>
          <w:lang w:val="nl-NL"/>
        </w:rPr>
      </w:pPr>
      <w:r w:rsidRPr="00712B7D">
        <w:rPr>
          <w:rFonts w:ascii="Times New Roman" w:hAnsi="Times New Roman" w:cs="Times New Roman"/>
          <w:bCs/>
          <w:snapToGrid w:val="0"/>
          <w:sz w:val="28"/>
          <w:szCs w:val="28"/>
          <w:lang w:val="nl-NL"/>
        </w:rPr>
        <w:t>Theo kết quả sơ bộ từ Khảo sát mức sống dân cư trong 6 tháng đầu năm 2022, tình hình đời sống của hộ dân cư đã ngày càng cải thiện.</w:t>
      </w:r>
      <w:r w:rsidRPr="00712B7D">
        <w:rPr>
          <w:rFonts w:ascii="Times New Roman" w:hAnsi="Times New Roman" w:cs="Times New Roman"/>
          <w:sz w:val="28"/>
          <w:szCs w:val="28"/>
          <w:lang w:val="nl-NL"/>
        </w:rPr>
        <w:t xml:space="preserve"> Tỷ lệ hộ có thu nhập không thay đổi và tăng lên so với cùng kỳ năm trước là 78,55%</w:t>
      </w:r>
      <w:r w:rsidRPr="00712B7D">
        <w:rPr>
          <w:rFonts w:ascii="Times New Roman" w:hAnsi="Times New Roman" w:cs="Times New Roman"/>
          <w:bCs/>
          <w:snapToGrid w:val="0"/>
          <w:sz w:val="28"/>
          <w:szCs w:val="28"/>
          <w:lang w:val="nl-NL"/>
        </w:rPr>
        <w:t>; tỷ lệ hộ đánh giá có thu nhập giảm</w:t>
      </w:r>
      <w:r w:rsidRPr="00712B7D">
        <w:rPr>
          <w:rFonts w:ascii="Times New Roman" w:hAnsi="Times New Roman" w:cs="Times New Roman"/>
          <w:sz w:val="28"/>
          <w:szCs w:val="28"/>
          <w:lang w:val="nl-NL"/>
        </w:rPr>
        <w:t xml:space="preserve"> là 21,45%. </w:t>
      </w:r>
      <w:r w:rsidRPr="00712B7D">
        <w:rPr>
          <w:rFonts w:ascii="Times New Roman" w:hAnsi="Times New Roman" w:cs="Times New Roman"/>
          <w:bCs/>
          <w:snapToGrid w:val="0"/>
          <w:sz w:val="28"/>
          <w:szCs w:val="28"/>
          <w:lang w:val="nl-NL"/>
        </w:rPr>
        <w:t xml:space="preserve">Trong các nguyên nhân làm giảm thu nhập của hộ gia đình có tới 82,8% hộ gia đình đánh giá thu nhập giảm do ảnh hưởng của đại dịch Covid-19; 18% hộ đánh giá thu nhập giảm là do thành viên của hộ mất việc làm/tạm nghỉ việc và 14,2% hộ đánh giá thu nhập giảm là do chi phí đầu vào cho các hoạt động SXKD của hộ tăng lên. </w:t>
      </w:r>
      <w:r w:rsidRPr="00712B7D">
        <w:rPr>
          <w:rFonts w:ascii="Times New Roman" w:hAnsi="Times New Roman" w:cs="Times New Roman"/>
          <w:sz w:val="28"/>
          <w:szCs w:val="28"/>
          <w:lang w:val="nl-NL"/>
        </w:rPr>
        <w:t>Bên cạnh đó, dịch Covid-19 đã ảnh hưởng phần lớn đến đời sống dân cư khi 71,5% hộ đang phải chịu những ảnh hưởng tiêu cực từ đại dịch Covid-19; hộ gia đình chịu ảnh hưởng tiêu cực từ dịch bệnh khác là 2,1 và hộ gia đình chịu ảnh hưởng từ dịch bệnh đối với vật nuôi, cây trồng là 2%.</w:t>
      </w:r>
    </w:p>
    <w:p w14:paraId="5B055356" w14:textId="77777777" w:rsidR="00D2395C" w:rsidRPr="00712B7D" w:rsidRDefault="00D2395C" w:rsidP="009A79CE">
      <w:pPr>
        <w:widowControl w:val="0"/>
        <w:tabs>
          <w:tab w:val="left" w:pos="567"/>
        </w:tabs>
        <w:spacing w:before="40" w:after="40" w:line="300" w:lineRule="auto"/>
        <w:ind w:firstLine="567"/>
        <w:contextualSpacing/>
        <w:jc w:val="both"/>
        <w:rPr>
          <w:rStyle w:val="fontstyle01"/>
          <w:rFonts w:cs="Times New Roman"/>
          <w:bCs/>
          <w:spacing w:val="-4"/>
          <w:szCs w:val="28"/>
          <w:lang w:val="nl-NL"/>
        </w:rPr>
      </w:pPr>
      <w:r w:rsidRPr="00712B7D">
        <w:rPr>
          <w:rStyle w:val="fontstyle01"/>
          <w:rFonts w:cs="Times New Roman"/>
          <w:bCs/>
          <w:spacing w:val="-4"/>
          <w:szCs w:val="28"/>
          <w:lang w:val="nl-NL"/>
        </w:rPr>
        <w:t>Trong 6 tháng đầu năm 2022, có 27,6% hộ gia đình nhận được sự trợ giúp từ bất kỳ các nguồn hỗ trợ khác nhau. Trong đó, tỷ lệ hộ nhận được trợ giúp từ các chương trình, chính sách chung của quốc gia là 12,6%; từ họ hàng, người thân là 12,5%; từ các chương trình, chính sách của địa phương là 10,7%; từ các hoạt động từ thiện của các tổ chức và cá nhân khác là 6,6% và từ các nguồn khác là gần 0,2%</w:t>
      </w:r>
      <w:r w:rsidRPr="00712B7D">
        <w:rPr>
          <w:rStyle w:val="FootnoteReference"/>
          <w:rFonts w:ascii="Times New Roman" w:hAnsi="Times New Roman"/>
          <w:bCs/>
          <w:spacing w:val="-4"/>
          <w:sz w:val="28"/>
          <w:szCs w:val="28"/>
        </w:rPr>
        <w:footnoteReference w:id="37"/>
      </w:r>
      <w:r w:rsidRPr="00712B7D">
        <w:rPr>
          <w:rStyle w:val="fontstyle01"/>
          <w:rFonts w:cs="Times New Roman"/>
          <w:bCs/>
          <w:spacing w:val="-4"/>
          <w:szCs w:val="28"/>
          <w:lang w:val="nl-NL"/>
        </w:rPr>
        <w:t>.</w:t>
      </w:r>
    </w:p>
    <w:p w14:paraId="765AF9A8" w14:textId="7F1CE089" w:rsidR="00D2395C" w:rsidRPr="00712B7D" w:rsidRDefault="00D2395C" w:rsidP="009A79CE">
      <w:pPr>
        <w:widowControl w:val="0"/>
        <w:spacing w:before="40" w:after="40" w:line="300" w:lineRule="auto"/>
        <w:ind w:firstLine="567"/>
        <w:contextualSpacing/>
        <w:jc w:val="both"/>
        <w:rPr>
          <w:rStyle w:val="fontstyle01"/>
          <w:rFonts w:cs="Times New Roman"/>
          <w:bCs/>
          <w:iCs/>
          <w:szCs w:val="28"/>
          <w:lang w:val="nl-NL"/>
        </w:rPr>
      </w:pPr>
      <w:r w:rsidRPr="00712B7D">
        <w:rPr>
          <w:rFonts w:ascii="Times New Roman" w:hAnsi="Times New Roman" w:cs="Times New Roman"/>
          <w:sz w:val="28"/>
          <w:szCs w:val="28"/>
          <w:lang w:val="nl-NL"/>
        </w:rPr>
        <w:t>Công tác an sinh xã hội được các cấp từ Trung ương đến địa phương quan tâm thực hiện. Theo báo cáo từ địa phương, giá trị quà tặng cho các đối tượng bảo trợ xã hội</w:t>
      </w:r>
      <w:r w:rsidRPr="00712B7D">
        <w:rPr>
          <w:rStyle w:val="fontstyle01"/>
          <w:rFonts w:cs="Times New Roman"/>
          <w:bCs/>
          <w:iCs/>
          <w:szCs w:val="28"/>
          <w:lang w:val="nl-NL"/>
        </w:rPr>
        <w:t xml:space="preserve"> từ nguồn ngân sách và xã hội hóa là gần 1,7 nghìn tỷ đồng; trị giá tiền, quà thăm hỏi và các hỗ trợ cho hộ nghèo, hộ cận nghèo là hơn 1,4 nghìn tỷ đồng; trị giá tiền và quà cho các đối tượng ưu đãi là người có công, thân nhân người có công với cách mạng là gần 2,4 nghìn tỷ đồng; hỗ trợ đột biến, bất thường (thiên tai, bão lũ…) phát sinh tại địa phương hơn 4,3 nghìn tỷ đồng. </w:t>
      </w:r>
      <w:r w:rsidRPr="00712B7D">
        <w:rPr>
          <w:rFonts w:ascii="Times New Roman" w:hAnsi="Times New Roman" w:cs="Times New Roman"/>
          <w:sz w:val="28"/>
          <w:szCs w:val="28"/>
          <w:lang w:val="nl-NL"/>
        </w:rPr>
        <w:t xml:space="preserve">Ngoài ra, có </w:t>
      </w:r>
      <w:r w:rsidRPr="00712B7D">
        <w:rPr>
          <w:rStyle w:val="fontstyle01"/>
          <w:rFonts w:cs="Times New Roman"/>
          <w:szCs w:val="28"/>
          <w:lang w:val="nl-NL"/>
        </w:rPr>
        <w:t xml:space="preserve">gần 28,7 </w:t>
      </w:r>
      <w:r w:rsidRPr="00712B7D">
        <w:rPr>
          <w:rFonts w:ascii="Times New Roman" w:hAnsi="Times New Roman" w:cs="Times New Roman"/>
          <w:sz w:val="28"/>
          <w:szCs w:val="28"/>
          <w:lang w:val="nl-NL"/>
        </w:rPr>
        <w:t>triệu thẻ BHYT/sổ/thẻ khám chữa bệnh miễn phí được phát, tặng cho các đối tượng chính sách trên địa bàn cả nước.</w:t>
      </w:r>
    </w:p>
    <w:p w14:paraId="0E2BE4FA" w14:textId="77777777" w:rsidR="009A79CE" w:rsidRDefault="00D2395C" w:rsidP="009A79CE">
      <w:pPr>
        <w:pStyle w:val="BodyTextIndent"/>
        <w:widowControl w:val="0"/>
        <w:tabs>
          <w:tab w:val="left" w:pos="567"/>
        </w:tabs>
        <w:spacing w:before="40" w:after="40" w:line="300" w:lineRule="auto"/>
        <w:ind w:firstLine="567"/>
        <w:contextualSpacing/>
        <w:rPr>
          <w:rFonts w:ascii="Times New Roman" w:hAnsi="Times New Roman" w:cs="Times New Roman"/>
          <w:bCs/>
          <w:iCs/>
          <w:snapToGrid w:val="0"/>
          <w:lang w:val="nl-NL"/>
        </w:rPr>
      </w:pPr>
      <w:r w:rsidRPr="00712B7D">
        <w:rPr>
          <w:rFonts w:ascii="Times New Roman" w:hAnsi="Times New Roman" w:cs="Times New Roman"/>
          <w:lang w:val="nl-NL"/>
        </w:rPr>
        <w:t xml:space="preserve">Bên cạnh đó, các gói hỗ trợ do ảnh hưởng dịch Covid-19 của Chính phủ tiếp tục được thực hiện. </w:t>
      </w:r>
      <w:r w:rsidRPr="00712B7D">
        <w:rPr>
          <w:rStyle w:val="fontstyle01"/>
          <w:rFonts w:cs="Times New Roman"/>
          <w:lang w:val="nl-NL"/>
        </w:rPr>
        <w:t xml:space="preserve">Tính đến ngày 15/6/2022, gói hỗ trợ theo Nghị quyết số 68/NQ-CP ngày 01/7/2021 và Nghị quyết số 126/NQ-CP ngày 8/10/2021 đã triển khai được </w:t>
      </w:r>
      <w:r w:rsidRPr="00712B7D">
        <w:rPr>
          <w:rFonts w:ascii="Times New Roman" w:hAnsi="Times New Roman" w:cs="Times New Roman"/>
          <w:bCs/>
          <w:snapToGrid w:val="0"/>
          <w:lang w:val="nl-NL"/>
        </w:rPr>
        <w:t xml:space="preserve">hơn 43,5 nghìn tỷ đồng, cho 36,7 triệu lượt người lao động và gần 381,7 nghìn đơn vị/hộ kinh doanh sử dụng lao động; gói hỗ trợ theo </w:t>
      </w:r>
      <w:r w:rsidRPr="00712B7D">
        <w:rPr>
          <w:rStyle w:val="fontstyle01"/>
          <w:rFonts w:cs="Times New Roman"/>
          <w:lang w:val="nl-NL"/>
        </w:rPr>
        <w:t xml:space="preserve">Nghị quyết số 116/NQ-CP ngày 24/9/2021 với tổng mức hỗ trợ </w:t>
      </w:r>
      <w:r w:rsidRPr="00712B7D">
        <w:rPr>
          <w:rFonts w:ascii="Times New Roman" w:hAnsi="Times New Roman" w:cs="Times New Roman"/>
          <w:iCs/>
          <w:snapToGrid w:val="0"/>
          <w:lang w:val="nl-NL"/>
        </w:rPr>
        <w:t xml:space="preserve">gần 38,4 nghìn tỷ đồng cho gần 13 triệu lượt lao động và gần </w:t>
      </w:r>
      <w:r w:rsidR="008C5FD6" w:rsidRPr="00712B7D">
        <w:rPr>
          <w:rFonts w:ascii="Times New Roman" w:hAnsi="Times New Roman" w:cs="Times New Roman"/>
          <w:bCs/>
          <w:snapToGrid w:val="0"/>
          <w:lang w:val="nl-NL"/>
        </w:rPr>
        <w:t>346,7 nghìn đơn vị</w:t>
      </w:r>
      <w:r w:rsidRPr="00712B7D">
        <w:rPr>
          <w:rFonts w:ascii="Times New Roman" w:hAnsi="Times New Roman" w:cs="Times New Roman"/>
          <w:bCs/>
          <w:snapToGrid w:val="0"/>
          <w:lang w:val="nl-NL"/>
        </w:rPr>
        <w:t xml:space="preserve">/hộ kinh doanh sử dụng lao động; </w:t>
      </w:r>
      <w:r w:rsidRPr="00712B7D">
        <w:rPr>
          <w:rStyle w:val="fontstyle01"/>
          <w:rFonts w:cs="Times New Roman"/>
          <w:lang w:val="nl-NL"/>
        </w:rPr>
        <w:t>gói hỗ trợ theo Nghị quyết số 11/NQ-CP ngày 30/01/2022 với mức hỗ trợ</w:t>
      </w:r>
      <w:r w:rsidRPr="00712B7D">
        <w:rPr>
          <w:rFonts w:ascii="Times New Roman" w:eastAsia="Calibri" w:hAnsi="Times New Roman" w:cs="Times New Roman"/>
          <w:lang w:val="nl-NL"/>
        </w:rPr>
        <w:t xml:space="preserve"> đạt </w:t>
      </w:r>
      <w:r w:rsidRPr="00076A30">
        <w:rPr>
          <w:rFonts w:ascii="Times New Roman" w:eastAsia="Calibri" w:hAnsi="Times New Roman" w:cs="Times New Roman"/>
          <w:lang w:val="nl-NL"/>
        </w:rPr>
        <w:t>14,1 tỷ</w:t>
      </w:r>
      <w:r w:rsidRPr="00712B7D">
        <w:rPr>
          <w:rFonts w:ascii="Times New Roman" w:eastAsia="Calibri" w:hAnsi="Times New Roman" w:cs="Times New Roman"/>
          <w:lang w:val="nl-NL"/>
        </w:rPr>
        <w:t xml:space="preserve"> đồng cho 25.660 lao động của 487 đơn vị sử dụng lao động</w:t>
      </w:r>
      <w:r w:rsidRPr="00712B7D">
        <w:rPr>
          <w:rFonts w:ascii="Times New Roman" w:hAnsi="Times New Roman" w:cs="Times New Roman"/>
          <w:snapToGrid w:val="0"/>
          <w:lang w:val="nl-NL"/>
        </w:rPr>
        <w:t xml:space="preserve">. Ngoài ra, trong 6 tháng đầu năm nay </w:t>
      </w:r>
      <w:r w:rsidRPr="00712B7D">
        <w:rPr>
          <w:rFonts w:ascii="Times New Roman" w:hAnsi="Times New Roman" w:cs="Times New Roman"/>
          <w:bCs/>
          <w:iCs/>
          <w:snapToGrid w:val="0"/>
          <w:lang w:val="nl-NL"/>
        </w:rPr>
        <w:t>để đảm bảo người dân không bị thiếu lương thực trong dịp Tết và kỳ giáp hạt, Chính phủ đã xuất cấp không thu tiền gần 21,6 nghìn tấn gạo hỗ trợ cho người dân. Trong đó, hơn 13,9 nghìn tấn gạo hỗ trợ cho người dân trong dịp Tết; hơn 7,6 nghìn tấn gạo cho 13 tỉnh trong kỳ giáp hạt</w:t>
      </w:r>
      <w:r w:rsidRPr="00712B7D">
        <w:rPr>
          <w:rStyle w:val="FootnoteReference"/>
          <w:rFonts w:ascii="Times New Roman" w:hAnsi="Times New Roman"/>
          <w:bCs/>
          <w:iCs/>
          <w:snapToGrid w:val="0"/>
          <w:lang w:val="nl-NL"/>
        </w:rPr>
        <w:footnoteReference w:id="38"/>
      </w:r>
      <w:r w:rsidRPr="00712B7D">
        <w:rPr>
          <w:rFonts w:ascii="Times New Roman" w:hAnsi="Times New Roman" w:cs="Times New Roman"/>
          <w:bCs/>
          <w:iCs/>
          <w:snapToGrid w:val="0"/>
          <w:lang w:val="nl-NL"/>
        </w:rPr>
        <w:t>.</w:t>
      </w:r>
    </w:p>
    <w:p w14:paraId="01774307" w14:textId="5F5A437A" w:rsidR="00D2395C" w:rsidRPr="00712B7D" w:rsidRDefault="00D2395C" w:rsidP="009A79CE">
      <w:pPr>
        <w:pStyle w:val="BodyTextIndent"/>
        <w:tabs>
          <w:tab w:val="left" w:pos="567"/>
        </w:tabs>
        <w:spacing w:before="40" w:after="40" w:line="300" w:lineRule="auto"/>
        <w:ind w:firstLine="567"/>
        <w:contextualSpacing/>
        <w:rPr>
          <w:rFonts w:ascii="Times New Roman" w:hAnsi="Times New Roman" w:cs="Times New Roman"/>
          <w:bCs/>
          <w:lang w:val="nl-NL"/>
        </w:rPr>
      </w:pPr>
      <w:r w:rsidRPr="00712B7D">
        <w:rPr>
          <w:rFonts w:ascii="Times New Roman" w:hAnsi="Times New Roman" w:cs="Times New Roman"/>
          <w:lang w:val="nl-NL"/>
        </w:rPr>
        <w:t xml:space="preserve">Chương trình xây dựng nông thôn mới trong những năm qua có tác động tích cực, góp phần nâng cao đời sống người dân khu vực nông thôn, đẩy mạnh phát triển hệ thống kết cấu hạ tầng kinh tế - xã hội khu vực nông thôn. </w:t>
      </w:r>
      <w:r w:rsidRPr="00712B7D">
        <w:rPr>
          <w:rFonts w:ascii="Times New Roman" w:hAnsi="Times New Roman" w:cs="Times New Roman"/>
          <w:bCs/>
          <w:lang w:val="nl-NL"/>
        </w:rPr>
        <w:t>Đến hết tháng 5/2022, cả nước có 5.760 xã/8.227 xã đạt chuẩn nông thôn mới (70%); có 700 xã đạt chuẩn nông thôn mới nâng cao. Bình quân cả nước đạt 17 tiêu chí/xã; có 234 đơn vị cấp huyện thuộc 55 tỉnh/</w:t>
      </w:r>
      <w:r w:rsidR="00076A30">
        <w:rPr>
          <w:rFonts w:ascii="Times New Roman" w:hAnsi="Times New Roman" w:cs="Times New Roman"/>
          <w:bCs/>
          <w:lang w:val="nl-NL"/>
        </w:rPr>
        <w:t>thành phố</w:t>
      </w:r>
      <w:r w:rsidRPr="00712B7D">
        <w:rPr>
          <w:rFonts w:ascii="Times New Roman" w:hAnsi="Times New Roman" w:cs="Times New Roman"/>
          <w:bCs/>
          <w:lang w:val="nl-NL"/>
        </w:rPr>
        <w:t xml:space="preserve"> đạt chuẩn nông thôn mới; có 16 tỉnh</w:t>
      </w:r>
      <w:r w:rsidRPr="00712B7D">
        <w:rPr>
          <w:rStyle w:val="FootnoteReference"/>
          <w:rFonts w:ascii="Times New Roman" w:hAnsi="Times New Roman"/>
          <w:bCs/>
        </w:rPr>
        <w:footnoteReference w:id="39"/>
      </w:r>
      <w:r w:rsidRPr="00712B7D">
        <w:rPr>
          <w:rFonts w:ascii="Times New Roman" w:hAnsi="Times New Roman" w:cs="Times New Roman"/>
          <w:bCs/>
          <w:lang w:val="nl-NL"/>
        </w:rPr>
        <w:t xml:space="preserve"> có 100% số xã đạt chuẩn nông thôn mới.</w:t>
      </w:r>
    </w:p>
    <w:p w14:paraId="605C5A03" w14:textId="77777777" w:rsidR="00755C8F" w:rsidRPr="00712B7D" w:rsidRDefault="00755C8F" w:rsidP="009A79CE">
      <w:pPr>
        <w:spacing w:before="40" w:after="40" w:line="300" w:lineRule="auto"/>
        <w:ind w:firstLine="567"/>
        <w:contextualSpacing/>
        <w:jc w:val="both"/>
        <w:outlineLvl w:val="0"/>
        <w:rPr>
          <w:rStyle w:val="normalchar"/>
          <w:rFonts w:ascii="Times New Roman" w:hAnsi="Times New Roman"/>
          <w:b/>
          <w:sz w:val="28"/>
          <w:szCs w:val="28"/>
          <w:lang w:val="nl-NL"/>
        </w:rPr>
      </w:pPr>
      <w:r w:rsidRPr="00712B7D">
        <w:rPr>
          <w:rStyle w:val="normalchar"/>
          <w:rFonts w:ascii="Times New Roman" w:hAnsi="Times New Roman"/>
          <w:b/>
          <w:sz w:val="28"/>
          <w:szCs w:val="28"/>
          <w:lang w:val="nl-NL"/>
        </w:rPr>
        <w:t>3. Giáo dục, đào tạo</w:t>
      </w:r>
    </w:p>
    <w:p w14:paraId="51F610B0" w14:textId="77777777" w:rsidR="00755C8F" w:rsidRPr="00712B7D" w:rsidRDefault="00755C8F" w:rsidP="009A79CE">
      <w:pPr>
        <w:spacing w:before="40" w:after="40" w:line="300" w:lineRule="auto"/>
        <w:ind w:firstLine="567"/>
        <w:contextualSpacing/>
        <w:jc w:val="both"/>
        <w:rPr>
          <w:rFonts w:ascii="Times New Roman" w:hAnsi="Times New Roman" w:cs="Times New Roman"/>
          <w:sz w:val="28"/>
          <w:szCs w:val="28"/>
          <w:lang w:val="nl-NL"/>
        </w:rPr>
      </w:pPr>
      <w:r w:rsidRPr="00712B7D">
        <w:rPr>
          <w:rFonts w:ascii="Times New Roman" w:hAnsi="Times New Roman" w:cs="Times New Roman"/>
          <w:sz w:val="28"/>
          <w:szCs w:val="28"/>
          <w:lang w:val="nl-NL"/>
        </w:rPr>
        <w:t>Tính đến ngày 25/6/2022, cả nước có 14.328 trường mầm non</w:t>
      </w:r>
      <w:r w:rsidRPr="00712B7D">
        <w:rPr>
          <w:rStyle w:val="FootnoteReference"/>
          <w:rFonts w:ascii="Times New Roman" w:hAnsi="Times New Roman"/>
          <w:sz w:val="28"/>
          <w:szCs w:val="28"/>
          <w:lang w:val="nl-NL"/>
        </w:rPr>
        <w:footnoteReference w:id="40"/>
      </w:r>
      <w:r w:rsidRPr="00712B7D">
        <w:rPr>
          <w:rFonts w:ascii="Times New Roman" w:hAnsi="Times New Roman" w:cs="Times New Roman"/>
          <w:sz w:val="28"/>
          <w:szCs w:val="28"/>
          <w:lang w:val="nl-NL"/>
        </w:rPr>
        <w:t xml:space="preserve"> đã hoàn thành năm học 2021-2022, đạt 95,2% so với báo cáo đầu năm học; 4.487,4 nghìn trẻ mầm non, đạt 102,9% và 327,4 nghìn giáo viên mầm non, đạt 95,7%.</w:t>
      </w:r>
    </w:p>
    <w:p w14:paraId="67EB037B" w14:textId="77777777" w:rsidR="00755C8F" w:rsidRPr="00712B7D" w:rsidRDefault="00755C8F" w:rsidP="009A79CE">
      <w:pPr>
        <w:spacing w:before="40" w:after="40" w:line="300" w:lineRule="auto"/>
        <w:ind w:firstLine="567"/>
        <w:contextualSpacing/>
        <w:jc w:val="both"/>
        <w:rPr>
          <w:rFonts w:ascii="Times New Roman" w:hAnsi="Times New Roman" w:cs="Times New Roman"/>
          <w:sz w:val="28"/>
          <w:szCs w:val="28"/>
          <w:lang w:val="nl-NL"/>
        </w:rPr>
      </w:pPr>
      <w:r w:rsidRPr="00712B7D">
        <w:rPr>
          <w:rFonts w:ascii="Times New Roman" w:hAnsi="Times New Roman" w:cs="Times New Roman"/>
          <w:sz w:val="28"/>
          <w:szCs w:val="28"/>
          <w:lang w:val="nl-NL"/>
        </w:rPr>
        <w:t>Đối với giáo dục phổ thông, do ảnh hưởng của dịch Covid-19 nên một số địa phương phải lùi thời điểm kết thúc năm học so với kế hoạch. Tính đến ngày 25/6/2022, cả nước có 23.148 trường đã kết thúc năm học, đạt 88% so với số báo cáo đầu năm; có gần 15,4 triệu học sinh, đạt 85,8% và 712,1 nghìn giáo viên trực tiếp tham gia giảng dạy, đạt 87,6%.</w:t>
      </w:r>
    </w:p>
    <w:p w14:paraId="3DF173D4" w14:textId="77777777" w:rsidR="00755C8F" w:rsidRPr="00712B7D" w:rsidRDefault="00755C8F" w:rsidP="009A79CE">
      <w:pPr>
        <w:spacing w:before="40" w:after="40" w:line="300" w:lineRule="auto"/>
        <w:ind w:firstLine="567"/>
        <w:contextualSpacing/>
        <w:jc w:val="both"/>
        <w:rPr>
          <w:rFonts w:ascii="Times New Roman" w:hAnsi="Times New Roman" w:cs="Times New Roman"/>
          <w:sz w:val="28"/>
          <w:szCs w:val="28"/>
          <w:lang w:val="nl-NL"/>
        </w:rPr>
      </w:pPr>
      <w:r w:rsidRPr="00712B7D">
        <w:rPr>
          <w:rFonts w:ascii="Times New Roman" w:hAnsi="Times New Roman" w:cs="Times New Roman"/>
          <w:sz w:val="28"/>
          <w:szCs w:val="28"/>
          <w:lang w:val="nl-NL"/>
        </w:rPr>
        <w:t>Công tác chuẩn bị cho kỳ thi Tốt nghiệp trung học phổ thông 2022 được các địa phương khẩn trương thực hiện. Nhằm đảm bảo cho kỳ thi được diễn ra an toàn, nghiêm túc, chất lượng, minh bạch, công bằng và hiệu quả, Bộ Giáo dục và Đào tạo đã tổ chức tập huấn nghiệp vụ thanh tra, kiểm tra để trao đổi, thảo luận về một số nội dung: hướng dẫn về Quy chế thi tốt nghiệp, phát hiện thiết bị công nghệ cao gian lận, nghiệp vụ trưởng đoàn thanh tra, kiểm tra.</w:t>
      </w:r>
    </w:p>
    <w:p w14:paraId="72F5664D" w14:textId="1358805B" w:rsidR="00755C8F" w:rsidRPr="00712B7D" w:rsidRDefault="00755C8F" w:rsidP="009A79CE">
      <w:pPr>
        <w:spacing w:before="40" w:after="40" w:line="300" w:lineRule="auto"/>
        <w:ind w:firstLine="567"/>
        <w:contextualSpacing/>
        <w:jc w:val="both"/>
        <w:rPr>
          <w:rFonts w:ascii="Times New Roman" w:hAnsi="Times New Roman" w:cs="Times New Roman"/>
          <w:sz w:val="28"/>
          <w:szCs w:val="28"/>
          <w:lang w:val="es-BO"/>
        </w:rPr>
      </w:pPr>
      <w:r w:rsidRPr="00712B7D">
        <w:rPr>
          <w:rFonts w:ascii="Times New Roman" w:hAnsi="Times New Roman" w:cs="Times New Roman"/>
          <w:sz w:val="28"/>
          <w:szCs w:val="28"/>
          <w:lang w:val="nl-NL"/>
        </w:rPr>
        <w:t>Giáo dục nghề nghiệp trong 6 tháng đầu năm 2022 tập trung triển khai rà soát, sắp xếp và quy hoạch mạng lưới cơ sở giáo dục nghề nghiệp theo hướng tinh gọn, hiệu quả; đổi mới phương thức tuyển sinh, đào tạo để duy trì quy mô, nâng cao chất lượng đào tạo đáp ứng nhu cầu nhân lực có kỹ năng nghề cho phục hồi kinh tế; đẩy mạnh ứng dụng công nghệ thông tin và chuyển đổi số trong quản lý và trong các hoạt động dạy và học. Ước tính 6 tháng đầu năm 2022, các cơ sở dạy nghề trên địa bàn cả nước đã tuyển sinh được 921,6 nghìn người, đạt 44,2% so với kế hoạch năm 2022, trong đó các trường cao đẳng và trung cấp nghề tuyển sinh được 71,6 nghìn người, đạt 14%; sơ cấp nghề và các chương trình đào tạo nghề nghiệp khác tuyển sinh 850 nghìn người, đạt 54,6%.</w:t>
      </w:r>
    </w:p>
    <w:p w14:paraId="4B629374" w14:textId="77777777" w:rsidR="00755C8F" w:rsidRPr="00712B7D" w:rsidRDefault="00755C8F" w:rsidP="00712B7D">
      <w:pPr>
        <w:spacing w:before="40" w:after="40" w:line="288" w:lineRule="auto"/>
        <w:ind w:firstLine="567"/>
        <w:contextualSpacing/>
        <w:jc w:val="both"/>
        <w:outlineLvl w:val="0"/>
        <w:rPr>
          <w:rStyle w:val="normalchar"/>
          <w:rFonts w:ascii="Times New Roman" w:hAnsi="Times New Roman"/>
          <w:b/>
          <w:bCs/>
          <w:sz w:val="28"/>
          <w:szCs w:val="28"/>
          <w:lang w:val="nl-NL"/>
        </w:rPr>
      </w:pPr>
      <w:r w:rsidRPr="00712B7D">
        <w:rPr>
          <w:rStyle w:val="normalchar"/>
          <w:rFonts w:ascii="Times New Roman" w:hAnsi="Times New Roman"/>
          <w:b/>
          <w:sz w:val="28"/>
          <w:szCs w:val="28"/>
          <w:lang w:val="nl-NL"/>
        </w:rPr>
        <w:t>4. Tình hình dịch bệnh, ngộ độc thực phẩm</w:t>
      </w:r>
    </w:p>
    <w:p w14:paraId="1FBFB02B" w14:textId="77777777" w:rsidR="00755C8F" w:rsidRPr="00712B7D" w:rsidRDefault="00755C8F" w:rsidP="00712B7D">
      <w:pPr>
        <w:spacing w:before="40" w:after="40" w:line="288" w:lineRule="auto"/>
        <w:ind w:firstLine="567"/>
        <w:contextualSpacing/>
        <w:jc w:val="both"/>
        <w:rPr>
          <w:rFonts w:ascii="Times New Roman" w:hAnsi="Times New Roman" w:cs="Times New Roman"/>
          <w:sz w:val="28"/>
          <w:szCs w:val="28"/>
          <w:lang w:val="de-DE"/>
        </w:rPr>
      </w:pPr>
      <w:r w:rsidRPr="00712B7D">
        <w:rPr>
          <w:rFonts w:ascii="Times New Roman" w:hAnsi="Times New Roman" w:cs="Times New Roman"/>
          <w:sz w:val="28"/>
          <w:szCs w:val="28"/>
          <w:lang w:val="de-DE"/>
        </w:rPr>
        <w:t>Theo báo cáo của Bộ Y tế, trong tháng (19/5-18/6/2022), cả nước có 27.765 trường hợp mắc bệnh sốt xuất huyết (16 trường hợp tử vong); 16.305 trường hợp mắc bệnh tay chân miệng; 49 trường hợp mắc bệnh viêm não vi rút (03 trường hợp tử vong); 05 trường hợp viêm màng não do não mô cầu và 40 trường hợp sốt phát ban nghi sởi. Tính chung 6 tháng đầu năm 2022, cả nước có 53.626 trường hợp mắc bệnh sốt xuất huyết (29 trường hợp tử vong); 21.859 trường hợp mắc bệnh tay chân miệng (01 trường hợp tử vong); 110 trường hợp mắc bệnh viêm não vi rút (03 trường hợp tử vong); 08 trường hợp mắc bệnh viêm màng não do não mô cầu và 75 trường hợp sốt phát ban nghi sởi.</w:t>
      </w:r>
    </w:p>
    <w:p w14:paraId="17D63219" w14:textId="53EDE3D8" w:rsidR="00755C8F" w:rsidRPr="00712B7D" w:rsidRDefault="00C61C57" w:rsidP="00712B7D">
      <w:pPr>
        <w:spacing w:before="40" w:after="40" w:line="288" w:lineRule="auto"/>
        <w:ind w:firstLine="567"/>
        <w:contextualSpacing/>
        <w:jc w:val="both"/>
        <w:rPr>
          <w:rFonts w:ascii="Times New Roman" w:hAnsi="Times New Roman" w:cs="Times New Roman"/>
          <w:color w:val="FF0000"/>
          <w:sz w:val="28"/>
          <w:szCs w:val="28"/>
          <w:lang w:val="de-DE"/>
        </w:rPr>
      </w:pPr>
      <w:r w:rsidRPr="00925B24">
        <w:rPr>
          <w:rFonts w:ascii="Times New Roman" w:hAnsi="Times New Roman" w:cs="Times New Roman"/>
          <w:spacing w:val="-6"/>
          <w:sz w:val="28"/>
          <w:szCs w:val="28"/>
          <w:lang w:val="de-DE"/>
        </w:rPr>
        <w:t xml:space="preserve">Trên thế giới, </w:t>
      </w:r>
      <w:r w:rsidR="00D23E7A" w:rsidRPr="00925B24">
        <w:rPr>
          <w:rFonts w:ascii="Times New Roman" w:hAnsi="Times New Roman" w:cs="Times New Roman"/>
          <w:spacing w:val="-6"/>
          <w:sz w:val="28"/>
          <w:szCs w:val="28"/>
          <w:lang w:val="de-DE"/>
        </w:rPr>
        <w:t>khu vực c</w:t>
      </w:r>
      <w:r w:rsidRPr="00925B24">
        <w:rPr>
          <w:rFonts w:ascii="Times New Roman" w:hAnsi="Times New Roman" w:cs="Times New Roman"/>
          <w:spacing w:val="-6"/>
          <w:sz w:val="28"/>
          <w:szCs w:val="28"/>
          <w:lang w:val="de-DE"/>
        </w:rPr>
        <w:t>hâu Âu chịu ảnh hưởng nghiêm trọng của dịch Covid-19</w:t>
      </w:r>
      <w:r w:rsidR="00D23E7A" w:rsidRPr="00925B24">
        <w:rPr>
          <w:rFonts w:ascii="Times New Roman" w:hAnsi="Times New Roman" w:cs="Times New Roman"/>
          <w:spacing w:val="-6"/>
          <w:sz w:val="28"/>
          <w:szCs w:val="28"/>
          <w:lang w:val="de-DE"/>
        </w:rPr>
        <w:t xml:space="preserve"> </w:t>
      </w:r>
      <w:r w:rsidR="00D23E7A">
        <w:rPr>
          <w:rFonts w:ascii="Times New Roman" w:hAnsi="Times New Roman" w:cs="Times New Roman"/>
          <w:spacing w:val="-2"/>
          <w:sz w:val="28"/>
          <w:szCs w:val="28"/>
          <w:lang w:val="de-DE"/>
        </w:rPr>
        <w:t>với s</w:t>
      </w:r>
      <w:r w:rsidRPr="00755C8F">
        <w:rPr>
          <w:rFonts w:ascii="Times New Roman" w:hAnsi="Times New Roman" w:cs="Times New Roman"/>
          <w:sz w:val="28"/>
          <w:szCs w:val="28"/>
          <w:lang w:val="de-DE"/>
        </w:rPr>
        <w:t>ự xuất hiện hai dòng phụ của biến thể Omicron là BA.4 và BA.5 có khả năng lây lan cao và nhanh hơn so với các biến thể khác</w:t>
      </w:r>
      <w:r w:rsidR="00D23E7A">
        <w:rPr>
          <w:rFonts w:ascii="Times New Roman" w:hAnsi="Times New Roman" w:cs="Times New Roman"/>
          <w:sz w:val="28"/>
          <w:szCs w:val="28"/>
          <w:lang w:val="de-DE"/>
        </w:rPr>
        <w:t>,</w:t>
      </w:r>
      <w:r w:rsidRPr="00755C8F">
        <w:rPr>
          <w:rFonts w:ascii="Times New Roman" w:hAnsi="Times New Roman" w:cs="Times New Roman"/>
          <w:sz w:val="28"/>
          <w:szCs w:val="28"/>
          <w:lang w:val="de-DE"/>
        </w:rPr>
        <w:t xml:space="preserve"> </w:t>
      </w:r>
      <w:r w:rsidR="00D23E7A">
        <w:rPr>
          <w:rFonts w:ascii="Times New Roman" w:hAnsi="Times New Roman" w:cs="Times New Roman"/>
          <w:sz w:val="28"/>
          <w:szCs w:val="28"/>
        </w:rPr>
        <w:t>đ</w:t>
      </w:r>
      <w:r w:rsidRPr="00755C8F">
        <w:rPr>
          <w:rFonts w:ascii="Times New Roman" w:hAnsi="Times New Roman" w:cs="Times New Roman"/>
          <w:sz w:val="28"/>
          <w:szCs w:val="28"/>
          <w:lang w:val="de-DE"/>
        </w:rPr>
        <w:t>ây là điều đáng quan ngại cho các nước ở khu vực Châu Âu</w:t>
      </w:r>
      <w:r w:rsidR="00755C8F" w:rsidRPr="00712B7D">
        <w:rPr>
          <w:rFonts w:ascii="Times New Roman" w:hAnsi="Times New Roman" w:cs="Times New Roman"/>
          <w:sz w:val="28"/>
          <w:szCs w:val="28"/>
          <w:lang w:val="de-DE"/>
        </w:rPr>
        <w:t xml:space="preserve"> bởi lẽ với tốc độ lây lan này có thể dẫn tới số ca nhập viện và tử vong cao hơn nếu chúng trở thành các biến thể chủ đạo trong khu vực</w:t>
      </w:r>
      <w:r w:rsidR="00755C8F" w:rsidRPr="00712B7D">
        <w:rPr>
          <w:rStyle w:val="FootnoteReference"/>
          <w:rFonts w:ascii="Times New Roman" w:hAnsi="Times New Roman"/>
          <w:sz w:val="28"/>
          <w:szCs w:val="28"/>
          <w:lang w:val="de-DE"/>
        </w:rPr>
        <w:footnoteReference w:id="41"/>
      </w:r>
      <w:r w:rsidR="00755C8F" w:rsidRPr="00712B7D">
        <w:rPr>
          <w:rFonts w:ascii="Times New Roman" w:hAnsi="Times New Roman" w:cs="Times New Roman"/>
          <w:sz w:val="28"/>
          <w:szCs w:val="28"/>
          <w:lang w:val="de-DE"/>
        </w:rPr>
        <w:t>. Tại Việt Nam, các chương trình phòng chống dịch được thực hiện theo hướng "bảo đảm thích ứng an toàn, linh hoạt, kiểm soát hiệu quả dịch Covid-19; phòng, chống dịch theo phương thức quản lý rủi ro". Tính đến 16h00 ngày 2</w:t>
      </w:r>
      <w:r w:rsidR="0013561E">
        <w:rPr>
          <w:rFonts w:ascii="Times New Roman" w:hAnsi="Times New Roman" w:cs="Times New Roman"/>
          <w:sz w:val="28"/>
          <w:szCs w:val="28"/>
          <w:lang w:val="de-DE"/>
        </w:rPr>
        <w:t>7</w:t>
      </w:r>
      <w:r w:rsidR="00755C8F" w:rsidRPr="00712B7D">
        <w:rPr>
          <w:rFonts w:ascii="Times New Roman" w:hAnsi="Times New Roman" w:cs="Times New Roman"/>
          <w:sz w:val="28"/>
          <w:szCs w:val="28"/>
          <w:lang w:val="de-DE"/>
        </w:rPr>
        <w:t>/6/2022, Việt Nam có 10.7</w:t>
      </w:r>
      <w:r w:rsidR="0013561E">
        <w:rPr>
          <w:rFonts w:ascii="Times New Roman" w:hAnsi="Times New Roman" w:cs="Times New Roman"/>
          <w:sz w:val="28"/>
          <w:szCs w:val="28"/>
          <w:lang w:val="de-DE"/>
        </w:rPr>
        <w:t>44</w:t>
      </w:r>
      <w:r w:rsidR="00755C8F" w:rsidRPr="00712B7D">
        <w:rPr>
          <w:rFonts w:ascii="Times New Roman" w:hAnsi="Times New Roman" w:cs="Times New Roman"/>
          <w:sz w:val="28"/>
          <w:szCs w:val="28"/>
          <w:lang w:val="de-DE"/>
        </w:rPr>
        <w:t>,</w:t>
      </w:r>
      <w:r w:rsidR="0013561E">
        <w:rPr>
          <w:rFonts w:ascii="Times New Roman" w:hAnsi="Times New Roman" w:cs="Times New Roman"/>
          <w:sz w:val="28"/>
          <w:szCs w:val="28"/>
          <w:lang w:val="de-DE"/>
        </w:rPr>
        <w:t>1</w:t>
      </w:r>
      <w:r w:rsidR="00755C8F" w:rsidRPr="00712B7D">
        <w:rPr>
          <w:rFonts w:ascii="Times New Roman" w:hAnsi="Times New Roman" w:cs="Times New Roman"/>
          <w:sz w:val="28"/>
          <w:szCs w:val="28"/>
          <w:lang w:val="de-DE"/>
        </w:rPr>
        <w:t xml:space="preserve"> nghìn trường hợp mắc, trong đó 9.6</w:t>
      </w:r>
      <w:r w:rsidR="0013561E">
        <w:rPr>
          <w:rFonts w:ascii="Times New Roman" w:hAnsi="Times New Roman" w:cs="Times New Roman"/>
          <w:sz w:val="28"/>
          <w:szCs w:val="28"/>
          <w:lang w:val="de-DE"/>
        </w:rPr>
        <w:t>56</w:t>
      </w:r>
      <w:r w:rsidR="00755C8F" w:rsidRPr="00712B7D">
        <w:rPr>
          <w:rFonts w:ascii="Times New Roman" w:hAnsi="Times New Roman" w:cs="Times New Roman"/>
          <w:sz w:val="28"/>
          <w:szCs w:val="28"/>
          <w:lang w:val="de-DE"/>
        </w:rPr>
        <w:t>,</w:t>
      </w:r>
      <w:r w:rsidR="0013561E">
        <w:rPr>
          <w:rFonts w:ascii="Times New Roman" w:hAnsi="Times New Roman" w:cs="Times New Roman"/>
          <w:sz w:val="28"/>
          <w:szCs w:val="28"/>
          <w:lang w:val="de-DE"/>
        </w:rPr>
        <w:t>5</w:t>
      </w:r>
      <w:r w:rsidR="00755C8F" w:rsidRPr="00712B7D">
        <w:rPr>
          <w:rFonts w:ascii="Times New Roman" w:hAnsi="Times New Roman" w:cs="Times New Roman"/>
          <w:sz w:val="28"/>
          <w:szCs w:val="28"/>
          <w:lang w:val="de-DE"/>
        </w:rPr>
        <w:t xml:space="preserve"> nghìn trường hợp đã được chữa khỏi và 43,1 nghìn trường hợp tử vong.</w:t>
      </w:r>
    </w:p>
    <w:p w14:paraId="0F4C9FB5" w14:textId="523DC319" w:rsidR="00755C8F" w:rsidRPr="00712B7D" w:rsidRDefault="00755C8F" w:rsidP="00C61C57">
      <w:pPr>
        <w:spacing w:before="40" w:after="40" w:line="293" w:lineRule="auto"/>
        <w:ind w:firstLine="567"/>
        <w:contextualSpacing/>
        <w:jc w:val="both"/>
        <w:rPr>
          <w:rFonts w:ascii="Times New Roman" w:hAnsi="Times New Roman" w:cs="Times New Roman"/>
          <w:sz w:val="28"/>
          <w:szCs w:val="28"/>
          <w:lang w:val="de-DE"/>
        </w:rPr>
      </w:pPr>
      <w:r w:rsidRPr="00712B7D">
        <w:rPr>
          <w:rFonts w:ascii="Times New Roman" w:hAnsi="Times New Roman" w:cs="Times New Roman"/>
          <w:sz w:val="28"/>
          <w:szCs w:val="28"/>
          <w:lang w:val="de-DE"/>
        </w:rPr>
        <w:t>Tiến độ tiêm vắc</w:t>
      </w:r>
      <w:r w:rsidR="007F67D5">
        <w:rPr>
          <w:rFonts w:ascii="Times New Roman" w:hAnsi="Times New Roman" w:cs="Times New Roman"/>
          <w:sz w:val="28"/>
          <w:szCs w:val="28"/>
          <w:lang w:val="de-DE"/>
        </w:rPr>
        <w:t>-</w:t>
      </w:r>
      <w:r w:rsidRPr="00712B7D">
        <w:rPr>
          <w:rFonts w:ascii="Times New Roman" w:hAnsi="Times New Roman" w:cs="Times New Roman"/>
          <w:sz w:val="28"/>
          <w:szCs w:val="28"/>
          <w:lang w:val="de-DE"/>
        </w:rPr>
        <w:t>xin phòng Covid-19 cho trẻ em từ 5 đến dưới 12 tuổi, tiêm mũi 3 và mũi 4 cho người trên 18 tuổi có xu hướng chậm lại, vì vậy các địa phương cần vào cuộc mạnh mẽ hơn nữa trong việc điều hành, chỉ đạo, giao chỉ tiêu tiêm chủng vắc</w:t>
      </w:r>
      <w:r w:rsidR="007F67D5">
        <w:rPr>
          <w:rFonts w:ascii="Times New Roman" w:hAnsi="Times New Roman" w:cs="Times New Roman"/>
          <w:sz w:val="28"/>
          <w:szCs w:val="28"/>
          <w:lang w:val="de-DE"/>
        </w:rPr>
        <w:t>-</w:t>
      </w:r>
      <w:r w:rsidRPr="00712B7D">
        <w:rPr>
          <w:rFonts w:ascii="Times New Roman" w:hAnsi="Times New Roman" w:cs="Times New Roman"/>
          <w:sz w:val="28"/>
          <w:szCs w:val="28"/>
          <w:lang w:val="de-DE"/>
        </w:rPr>
        <w:t>xin phòng Covid-19 đến từng huyện, xã để hoàn thành kế hoạch đề ra. Tính đến ngày 2</w:t>
      </w:r>
      <w:r w:rsidR="0013561E">
        <w:rPr>
          <w:rFonts w:ascii="Times New Roman" w:hAnsi="Times New Roman" w:cs="Times New Roman"/>
          <w:sz w:val="28"/>
          <w:szCs w:val="28"/>
          <w:lang w:val="de-DE"/>
        </w:rPr>
        <w:t>4</w:t>
      </w:r>
      <w:r w:rsidRPr="00712B7D">
        <w:rPr>
          <w:rFonts w:ascii="Times New Roman" w:hAnsi="Times New Roman" w:cs="Times New Roman"/>
          <w:sz w:val="28"/>
          <w:szCs w:val="28"/>
          <w:lang w:val="de-DE"/>
        </w:rPr>
        <w:t>/6/2022, tổng số liều vắc</w:t>
      </w:r>
      <w:r w:rsidR="007F67D5">
        <w:rPr>
          <w:rFonts w:ascii="Times New Roman" w:hAnsi="Times New Roman" w:cs="Times New Roman"/>
          <w:sz w:val="28"/>
          <w:szCs w:val="28"/>
          <w:lang w:val="de-DE"/>
        </w:rPr>
        <w:t>-</w:t>
      </w:r>
      <w:r w:rsidRPr="00712B7D">
        <w:rPr>
          <w:rFonts w:ascii="Times New Roman" w:hAnsi="Times New Roman" w:cs="Times New Roman"/>
          <w:sz w:val="28"/>
          <w:szCs w:val="28"/>
          <w:lang w:val="de-DE"/>
        </w:rPr>
        <w:t>xin phòng Covid-19 đã được tiêm là 22</w:t>
      </w:r>
      <w:r w:rsidR="0013561E">
        <w:rPr>
          <w:rFonts w:ascii="Times New Roman" w:hAnsi="Times New Roman" w:cs="Times New Roman"/>
          <w:sz w:val="28"/>
          <w:szCs w:val="28"/>
          <w:lang w:val="de-DE"/>
        </w:rPr>
        <w:t>8</w:t>
      </w:r>
      <w:r w:rsidRPr="00712B7D">
        <w:rPr>
          <w:rFonts w:ascii="Times New Roman" w:hAnsi="Times New Roman" w:cs="Times New Roman"/>
          <w:sz w:val="28"/>
          <w:szCs w:val="28"/>
          <w:lang w:val="de-DE"/>
        </w:rPr>
        <w:t>.</w:t>
      </w:r>
      <w:r w:rsidR="0013561E">
        <w:rPr>
          <w:rFonts w:ascii="Times New Roman" w:hAnsi="Times New Roman" w:cs="Times New Roman"/>
          <w:sz w:val="28"/>
          <w:szCs w:val="28"/>
          <w:lang w:val="de-DE"/>
        </w:rPr>
        <w:t>484</w:t>
      </w:r>
      <w:r w:rsidRPr="00712B7D">
        <w:rPr>
          <w:rFonts w:ascii="Times New Roman" w:hAnsi="Times New Roman" w:cs="Times New Roman"/>
          <w:sz w:val="28"/>
          <w:szCs w:val="28"/>
          <w:lang w:val="de-DE"/>
        </w:rPr>
        <w:t xml:space="preserve"> nghìn liều, trong đó tiêm mũi 1 là 85.</w:t>
      </w:r>
      <w:r w:rsidR="0013561E">
        <w:rPr>
          <w:rFonts w:ascii="Times New Roman" w:hAnsi="Times New Roman" w:cs="Times New Roman"/>
          <w:sz w:val="28"/>
          <w:szCs w:val="28"/>
          <w:lang w:val="de-DE"/>
        </w:rPr>
        <w:t>986</w:t>
      </w:r>
      <w:r w:rsidRPr="00712B7D">
        <w:rPr>
          <w:rFonts w:ascii="Times New Roman" w:hAnsi="Times New Roman" w:cs="Times New Roman"/>
          <w:sz w:val="28"/>
          <w:szCs w:val="28"/>
          <w:lang w:val="de-DE"/>
        </w:rPr>
        <w:t>,</w:t>
      </w:r>
      <w:r w:rsidR="0013561E">
        <w:rPr>
          <w:rFonts w:ascii="Times New Roman" w:hAnsi="Times New Roman" w:cs="Times New Roman"/>
          <w:sz w:val="28"/>
          <w:szCs w:val="28"/>
          <w:lang w:val="de-DE"/>
        </w:rPr>
        <w:t>1</w:t>
      </w:r>
      <w:r w:rsidRPr="00712B7D">
        <w:rPr>
          <w:rFonts w:ascii="Times New Roman" w:hAnsi="Times New Roman" w:cs="Times New Roman"/>
          <w:sz w:val="28"/>
          <w:szCs w:val="28"/>
          <w:lang w:val="de-DE"/>
        </w:rPr>
        <w:t xml:space="preserve"> nghìn liều; tiêm mũi 2 là 78.</w:t>
      </w:r>
      <w:r w:rsidR="0013561E">
        <w:rPr>
          <w:rFonts w:ascii="Times New Roman" w:hAnsi="Times New Roman" w:cs="Times New Roman"/>
          <w:sz w:val="28"/>
          <w:szCs w:val="28"/>
          <w:lang w:val="de-DE"/>
        </w:rPr>
        <w:t>872</w:t>
      </w:r>
      <w:r w:rsidRPr="00712B7D">
        <w:rPr>
          <w:rFonts w:ascii="Times New Roman" w:hAnsi="Times New Roman" w:cs="Times New Roman"/>
          <w:sz w:val="28"/>
          <w:szCs w:val="28"/>
          <w:lang w:val="de-DE"/>
        </w:rPr>
        <w:t>,4 nghìn liều; tiêm mũi 3 là 1.50</w:t>
      </w:r>
      <w:r w:rsidR="0013561E">
        <w:rPr>
          <w:rFonts w:ascii="Times New Roman" w:hAnsi="Times New Roman" w:cs="Times New Roman"/>
          <w:sz w:val="28"/>
          <w:szCs w:val="28"/>
          <w:lang w:val="de-DE"/>
        </w:rPr>
        <w:t>9</w:t>
      </w:r>
      <w:r w:rsidRPr="00712B7D">
        <w:rPr>
          <w:rFonts w:ascii="Times New Roman" w:hAnsi="Times New Roman" w:cs="Times New Roman"/>
          <w:sz w:val="28"/>
          <w:szCs w:val="28"/>
          <w:lang w:val="de-DE"/>
        </w:rPr>
        <w:t>,</w:t>
      </w:r>
      <w:r w:rsidR="0013561E">
        <w:rPr>
          <w:rFonts w:ascii="Times New Roman" w:hAnsi="Times New Roman" w:cs="Times New Roman"/>
          <w:sz w:val="28"/>
          <w:szCs w:val="28"/>
          <w:lang w:val="de-DE"/>
        </w:rPr>
        <w:t>1</w:t>
      </w:r>
      <w:r w:rsidRPr="00712B7D">
        <w:rPr>
          <w:rFonts w:ascii="Times New Roman" w:hAnsi="Times New Roman" w:cs="Times New Roman"/>
          <w:sz w:val="28"/>
          <w:szCs w:val="28"/>
          <w:lang w:val="de-DE"/>
        </w:rPr>
        <w:t xml:space="preserve"> nghìn liều; mũi bổ sung là 14.9</w:t>
      </w:r>
      <w:r w:rsidR="0013561E">
        <w:rPr>
          <w:rFonts w:ascii="Times New Roman" w:hAnsi="Times New Roman" w:cs="Times New Roman"/>
          <w:sz w:val="28"/>
          <w:szCs w:val="28"/>
          <w:lang w:val="de-DE"/>
        </w:rPr>
        <w:t>71</w:t>
      </w:r>
      <w:r w:rsidRPr="00712B7D">
        <w:rPr>
          <w:rFonts w:ascii="Times New Roman" w:hAnsi="Times New Roman" w:cs="Times New Roman"/>
          <w:sz w:val="28"/>
          <w:szCs w:val="28"/>
          <w:lang w:val="de-DE"/>
        </w:rPr>
        <w:t>,</w:t>
      </w:r>
      <w:r w:rsidR="0013561E">
        <w:rPr>
          <w:rFonts w:ascii="Times New Roman" w:hAnsi="Times New Roman" w:cs="Times New Roman"/>
          <w:sz w:val="28"/>
          <w:szCs w:val="28"/>
          <w:lang w:val="de-DE"/>
        </w:rPr>
        <w:t>9</w:t>
      </w:r>
      <w:r w:rsidRPr="00712B7D">
        <w:rPr>
          <w:rFonts w:ascii="Times New Roman" w:hAnsi="Times New Roman" w:cs="Times New Roman"/>
          <w:sz w:val="28"/>
          <w:szCs w:val="28"/>
          <w:lang w:val="de-DE"/>
        </w:rPr>
        <w:t xml:space="preserve"> nghìn liều; mũi nhắc lại lần 1 là 4</w:t>
      </w:r>
      <w:r w:rsidR="0013561E">
        <w:rPr>
          <w:rFonts w:ascii="Times New Roman" w:hAnsi="Times New Roman" w:cs="Times New Roman"/>
          <w:sz w:val="28"/>
          <w:szCs w:val="28"/>
          <w:lang w:val="de-DE"/>
        </w:rPr>
        <w:t>4</w:t>
      </w:r>
      <w:r w:rsidRPr="00712B7D">
        <w:rPr>
          <w:rFonts w:ascii="Times New Roman" w:hAnsi="Times New Roman" w:cs="Times New Roman"/>
          <w:sz w:val="28"/>
          <w:szCs w:val="28"/>
          <w:lang w:val="de-DE"/>
        </w:rPr>
        <w:t>.</w:t>
      </w:r>
      <w:r w:rsidR="0013561E">
        <w:rPr>
          <w:rFonts w:ascii="Times New Roman" w:hAnsi="Times New Roman" w:cs="Times New Roman"/>
          <w:sz w:val="28"/>
          <w:szCs w:val="28"/>
          <w:lang w:val="de-DE"/>
        </w:rPr>
        <w:t>299</w:t>
      </w:r>
      <w:r w:rsidRPr="00712B7D">
        <w:rPr>
          <w:rFonts w:ascii="Times New Roman" w:hAnsi="Times New Roman" w:cs="Times New Roman"/>
          <w:sz w:val="28"/>
          <w:szCs w:val="28"/>
          <w:lang w:val="de-DE"/>
        </w:rPr>
        <w:t>,</w:t>
      </w:r>
      <w:r w:rsidR="0013561E">
        <w:rPr>
          <w:rFonts w:ascii="Times New Roman" w:hAnsi="Times New Roman" w:cs="Times New Roman"/>
          <w:sz w:val="28"/>
          <w:szCs w:val="28"/>
          <w:lang w:val="de-DE"/>
        </w:rPr>
        <w:t>8</w:t>
      </w:r>
      <w:r w:rsidRPr="00712B7D">
        <w:rPr>
          <w:rFonts w:ascii="Times New Roman" w:hAnsi="Times New Roman" w:cs="Times New Roman"/>
          <w:sz w:val="28"/>
          <w:szCs w:val="28"/>
          <w:lang w:val="de-DE"/>
        </w:rPr>
        <w:t xml:space="preserve"> nghìn liều; mũi nhắc lại lần 2 là 2.</w:t>
      </w:r>
      <w:r w:rsidR="0013561E">
        <w:rPr>
          <w:rFonts w:ascii="Times New Roman" w:hAnsi="Times New Roman" w:cs="Times New Roman"/>
          <w:sz w:val="28"/>
          <w:szCs w:val="28"/>
          <w:lang w:val="de-DE"/>
        </w:rPr>
        <w:t>844</w:t>
      </w:r>
      <w:r w:rsidRPr="00712B7D">
        <w:rPr>
          <w:rFonts w:ascii="Times New Roman" w:hAnsi="Times New Roman" w:cs="Times New Roman"/>
          <w:sz w:val="28"/>
          <w:szCs w:val="28"/>
          <w:lang w:val="de-DE"/>
        </w:rPr>
        <w:t>,</w:t>
      </w:r>
      <w:r w:rsidR="0013561E">
        <w:rPr>
          <w:rFonts w:ascii="Times New Roman" w:hAnsi="Times New Roman" w:cs="Times New Roman"/>
          <w:sz w:val="28"/>
          <w:szCs w:val="28"/>
          <w:lang w:val="de-DE"/>
        </w:rPr>
        <w:t>7</w:t>
      </w:r>
      <w:r w:rsidRPr="00712B7D">
        <w:rPr>
          <w:rFonts w:ascii="Times New Roman" w:hAnsi="Times New Roman" w:cs="Times New Roman"/>
          <w:sz w:val="28"/>
          <w:szCs w:val="28"/>
          <w:lang w:val="de-DE"/>
        </w:rPr>
        <w:t xml:space="preserve"> nghìn liều.</w:t>
      </w:r>
    </w:p>
    <w:p w14:paraId="0997A631" w14:textId="77777777" w:rsidR="00755C8F" w:rsidRPr="00712B7D" w:rsidRDefault="00755C8F" w:rsidP="00C61C57">
      <w:pPr>
        <w:spacing w:before="40" w:after="40" w:line="293" w:lineRule="auto"/>
        <w:ind w:firstLine="567"/>
        <w:contextualSpacing/>
        <w:jc w:val="both"/>
        <w:rPr>
          <w:rFonts w:ascii="Times New Roman" w:hAnsi="Times New Roman" w:cs="Times New Roman"/>
          <w:sz w:val="28"/>
          <w:szCs w:val="28"/>
          <w:lang w:val="de-DE"/>
        </w:rPr>
      </w:pPr>
      <w:r w:rsidRPr="00712B7D">
        <w:rPr>
          <w:rFonts w:ascii="Times New Roman" w:hAnsi="Times New Roman" w:cs="Times New Roman"/>
          <w:sz w:val="28"/>
          <w:szCs w:val="28"/>
          <w:lang w:val="de-DE"/>
        </w:rPr>
        <w:t>Tổng số người nhiễm HIV của cả nước hiện còn sống tính đến thời điểm 18/6/2022 là 217.050 người và số người tử vong do HIV/AIDS của cả nước tính đến thời điểm trên là 111.657 người.</w:t>
      </w:r>
    </w:p>
    <w:p w14:paraId="19CF6B90" w14:textId="3B8E5280" w:rsidR="00755C8F" w:rsidRPr="00712B7D" w:rsidRDefault="00755C8F" w:rsidP="00712B7D">
      <w:pPr>
        <w:spacing w:before="40" w:after="40" w:line="288" w:lineRule="auto"/>
        <w:ind w:firstLine="567"/>
        <w:contextualSpacing/>
        <w:jc w:val="both"/>
        <w:rPr>
          <w:rFonts w:ascii="Times New Roman" w:hAnsi="Times New Roman" w:cs="Times New Roman"/>
          <w:sz w:val="28"/>
          <w:szCs w:val="28"/>
          <w:lang w:val="de-DE"/>
        </w:rPr>
      </w:pPr>
      <w:r w:rsidRPr="00712B7D">
        <w:rPr>
          <w:rFonts w:ascii="Times New Roman" w:hAnsi="Times New Roman" w:cs="Times New Roman"/>
          <w:sz w:val="28"/>
          <w:szCs w:val="28"/>
          <w:lang w:val="de-DE"/>
        </w:rPr>
        <w:t xml:space="preserve">Về ngộ độc thực phẩm, trong tháng Sáu xảy ra 03 vụ với </w:t>
      </w:r>
      <w:r w:rsidR="00D23E7A">
        <w:rPr>
          <w:rFonts w:ascii="Times New Roman" w:hAnsi="Times New Roman" w:cs="Times New Roman"/>
          <w:sz w:val="28"/>
          <w:szCs w:val="28"/>
          <w:lang w:val="de-DE"/>
        </w:rPr>
        <w:t>0</w:t>
      </w:r>
      <w:r w:rsidRPr="00712B7D">
        <w:rPr>
          <w:rFonts w:ascii="Times New Roman" w:hAnsi="Times New Roman" w:cs="Times New Roman"/>
          <w:sz w:val="28"/>
          <w:szCs w:val="28"/>
          <w:lang w:val="de-DE"/>
        </w:rPr>
        <w:t>9 người bị ngộ độc. Tính chung 6 tháng đầu năm 2022, cả nước xảy ra 14 vụ với 272 người bị ngộ độc (02 người tử vong).</w:t>
      </w:r>
    </w:p>
    <w:p w14:paraId="455E2AE9" w14:textId="77777777" w:rsidR="00755C8F" w:rsidRPr="00712B7D" w:rsidRDefault="00755C8F" w:rsidP="00712B7D">
      <w:pPr>
        <w:spacing w:before="40" w:after="40" w:line="288" w:lineRule="auto"/>
        <w:ind w:firstLine="567"/>
        <w:contextualSpacing/>
        <w:jc w:val="both"/>
        <w:outlineLvl w:val="0"/>
        <w:rPr>
          <w:rStyle w:val="normalchar"/>
          <w:rFonts w:ascii="Times New Roman" w:hAnsi="Times New Roman"/>
          <w:b/>
          <w:sz w:val="28"/>
          <w:szCs w:val="28"/>
          <w:lang w:val="nl-NL"/>
        </w:rPr>
      </w:pPr>
      <w:r w:rsidRPr="00712B7D">
        <w:rPr>
          <w:rStyle w:val="normalchar"/>
          <w:rFonts w:ascii="Times New Roman" w:hAnsi="Times New Roman"/>
          <w:b/>
          <w:sz w:val="28"/>
          <w:szCs w:val="28"/>
          <w:lang w:val="nl-NL"/>
        </w:rPr>
        <w:t>5. Hoạt động văn hóa, thể thao</w:t>
      </w:r>
    </w:p>
    <w:p w14:paraId="48A0FDF1" w14:textId="781A2B2B" w:rsidR="00755C8F" w:rsidRPr="00712B7D" w:rsidRDefault="00755C8F" w:rsidP="00712B7D">
      <w:pPr>
        <w:spacing w:before="40" w:after="40" w:line="288" w:lineRule="auto"/>
        <w:ind w:firstLine="567"/>
        <w:contextualSpacing/>
        <w:jc w:val="both"/>
        <w:rPr>
          <w:rFonts w:ascii="Times New Roman" w:hAnsi="Times New Roman" w:cs="Times New Roman"/>
          <w:sz w:val="28"/>
          <w:szCs w:val="28"/>
          <w:lang w:val="nl-NL"/>
        </w:rPr>
      </w:pPr>
      <w:r w:rsidRPr="00712B7D">
        <w:rPr>
          <w:rFonts w:ascii="Times New Roman" w:hAnsi="Times New Roman" w:cs="Times New Roman"/>
          <w:sz w:val="28"/>
          <w:szCs w:val="28"/>
          <w:lang w:val="nl-NL"/>
        </w:rPr>
        <w:t>Công tác bảo vệ và phát huy giá trị di sản văn hóa vật thể và phi vật thể luôn được các địa phương quan tâm, đầu tư, nhằm phát huy được giá trị di sản, tạo ra những sản phẩm du lịch độc đáo. Một số hoạt động phải kể đến như: Tọa đàm Ngày Quốc tế Bảo tàng năm 2022 và hoạt động ICOM tại Hà Nội; Tổ chức họp Hội đồng thẩm định hồ sơ khoa học di sản văn hóa phi vật thể liên quan đến hồ sơ Lễ giỗ Bà Thứ phi H</w:t>
      </w:r>
      <w:r w:rsidR="00C01B06">
        <w:rPr>
          <w:rFonts w:ascii="Times New Roman" w:hAnsi="Times New Roman" w:cs="Times New Roman"/>
          <w:sz w:val="28"/>
          <w:szCs w:val="28"/>
          <w:lang w:val="nl-NL"/>
        </w:rPr>
        <w:t>o</w:t>
      </w:r>
      <w:r w:rsidRPr="00712B7D">
        <w:rPr>
          <w:rFonts w:ascii="Times New Roman" w:hAnsi="Times New Roman" w:cs="Times New Roman"/>
          <w:sz w:val="28"/>
          <w:szCs w:val="28"/>
          <w:lang w:val="nl-NL"/>
        </w:rPr>
        <w:t>àng Phi Yến (Bà Rịa - Vũng Tàu) để đề nghị đưa vào Danh mục quốc gia.</w:t>
      </w:r>
    </w:p>
    <w:p w14:paraId="633AE376" w14:textId="77777777" w:rsidR="00755C8F" w:rsidRPr="00712B7D" w:rsidRDefault="00755C8F" w:rsidP="00712B7D">
      <w:pPr>
        <w:spacing w:before="40" w:after="40" w:line="288" w:lineRule="auto"/>
        <w:ind w:firstLine="567"/>
        <w:contextualSpacing/>
        <w:jc w:val="both"/>
        <w:rPr>
          <w:rFonts w:ascii="Times New Roman" w:hAnsi="Times New Roman" w:cs="Times New Roman"/>
          <w:sz w:val="28"/>
          <w:szCs w:val="28"/>
          <w:lang w:val="nl-NL"/>
        </w:rPr>
      </w:pPr>
      <w:r w:rsidRPr="00712B7D">
        <w:rPr>
          <w:rFonts w:ascii="Times New Roman" w:hAnsi="Times New Roman" w:cs="Times New Roman"/>
          <w:sz w:val="28"/>
          <w:szCs w:val="28"/>
          <w:lang w:val="nl-NL"/>
        </w:rPr>
        <w:t>Các phong trào tập luyện thể dục thể thao quần chúng được đẩy mạnh và tổ chức rộng khắp các địa phương, nhiều phong trào được phát động như: Giải vô địch Cúp các câu lạc bộ Kéo co quốc gia; Ngày Olympic trẻ em và phát động toàn dân tập luyện môn bơi phòng, chống đuối nước; mở các lớp tập huấn về hướng dẫn kỹ năng phòng chống đuối nước ở trẻ em, kỹ năng tự vệ và hướng dẫn tập luyện phát triển chiều cao cho trẻ em; lớp tập huấn huấn luyện viên, trọng tài môn Võ cổ truyền toàn quốc...</w:t>
      </w:r>
    </w:p>
    <w:p w14:paraId="477B5E91" w14:textId="5192A6D2" w:rsidR="00755C8F" w:rsidRPr="00712B7D" w:rsidRDefault="00755C8F" w:rsidP="00712B7D">
      <w:pPr>
        <w:tabs>
          <w:tab w:val="left" w:pos="567"/>
        </w:tabs>
        <w:spacing w:before="40" w:after="40" w:line="288" w:lineRule="auto"/>
        <w:ind w:firstLine="567"/>
        <w:contextualSpacing/>
        <w:jc w:val="both"/>
        <w:rPr>
          <w:rFonts w:ascii="Times New Roman" w:hAnsi="Times New Roman" w:cs="Times New Roman"/>
          <w:bCs/>
          <w:sz w:val="28"/>
          <w:szCs w:val="28"/>
          <w:lang w:val="nl-NL"/>
        </w:rPr>
      </w:pPr>
      <w:r w:rsidRPr="00712B7D">
        <w:rPr>
          <w:rFonts w:ascii="Times New Roman" w:hAnsi="Times New Roman" w:cs="Times New Roman"/>
          <w:sz w:val="28"/>
          <w:szCs w:val="28"/>
          <w:lang w:val="nl-NL"/>
        </w:rPr>
        <w:t>Về thể thao thành tích cao, Việt Nam tổ chức thành công Đại hội thể thao Đông Nam Á lần thứ 31</w:t>
      </w:r>
      <w:r w:rsidR="00CA2303">
        <w:rPr>
          <w:rFonts w:ascii="Times New Roman" w:hAnsi="Times New Roman" w:cs="Times New Roman"/>
          <w:sz w:val="28"/>
          <w:szCs w:val="28"/>
          <w:lang w:val="nl-NL"/>
        </w:rPr>
        <w:t xml:space="preserve"> </w:t>
      </w:r>
      <w:r w:rsidRPr="00712B7D">
        <w:rPr>
          <w:rFonts w:ascii="Times New Roman" w:hAnsi="Times New Roman" w:cs="Times New Roman"/>
          <w:sz w:val="28"/>
          <w:szCs w:val="28"/>
          <w:lang w:val="nl-NL"/>
        </w:rPr>
        <w:t>(SEA Games 31), Đoàn thể thao Việt Nam đã đạt được kết quả ấn tượng, xếp thứ nhất toàn đoàn với 446 huy chương, trong đó có 205 huy chương vàng, 125 huy chương bạc và 116 huy chương đồng, phá 21 kỷ lục của Đại hội ở các nội dung bơi, điền kinh, lặn, xe đạp, cử tạ. Cũng trong kỳ Đại hội này, đội tuyển Bóng đá nam Việt Nam lần thứ 2 xuất sắc giành Huy chương vàng SEA Games; đội bóng đá nữ lần thứ 7 giành Huy chương vàng SEA Games. Vận động viên điền kinh Nguyễn Thị Oanh và vận động viên bơi Nguyễn Huy Hoàng được bầu chọn là 2/4 vận động viên xuất sắc nhất SEA Games 31.</w:t>
      </w:r>
    </w:p>
    <w:p w14:paraId="57531226" w14:textId="77777777" w:rsidR="00D2395C" w:rsidRPr="00712B7D" w:rsidRDefault="00D2395C" w:rsidP="00712B7D">
      <w:pPr>
        <w:spacing w:before="40" w:after="40" w:line="288" w:lineRule="auto"/>
        <w:ind w:firstLine="567"/>
        <w:contextualSpacing/>
        <w:jc w:val="both"/>
        <w:rPr>
          <w:rStyle w:val="normalchar"/>
          <w:rFonts w:ascii="Times New Roman" w:hAnsi="Times New Roman"/>
          <w:b/>
          <w:bCs/>
          <w:sz w:val="28"/>
          <w:szCs w:val="28"/>
          <w:lang w:val="nl-NL"/>
        </w:rPr>
      </w:pPr>
      <w:r w:rsidRPr="00712B7D">
        <w:rPr>
          <w:rStyle w:val="normalchar"/>
          <w:rFonts w:ascii="Times New Roman" w:hAnsi="Times New Roman"/>
          <w:b/>
          <w:sz w:val="28"/>
          <w:szCs w:val="28"/>
          <w:lang w:val="nl-NL"/>
        </w:rPr>
        <w:t>6. Tai nạn giao thông</w:t>
      </w:r>
      <w:r w:rsidRPr="00712B7D">
        <w:rPr>
          <w:rStyle w:val="FootnoteReference"/>
          <w:rFonts w:ascii="Times New Roman" w:eastAsia="Calibri" w:hAnsi="Times New Roman"/>
          <w:sz w:val="28"/>
          <w:szCs w:val="28"/>
        </w:rPr>
        <w:footnoteReference w:id="42"/>
      </w:r>
    </w:p>
    <w:p w14:paraId="28EC14E6" w14:textId="77777777" w:rsidR="00D2395C" w:rsidRPr="00712B7D" w:rsidRDefault="00D2395C" w:rsidP="00712B7D">
      <w:pPr>
        <w:tabs>
          <w:tab w:val="left" w:pos="426"/>
          <w:tab w:val="left" w:pos="900"/>
        </w:tabs>
        <w:spacing w:before="40" w:after="40" w:line="288" w:lineRule="auto"/>
        <w:ind w:firstLine="567"/>
        <w:contextualSpacing/>
        <w:jc w:val="both"/>
        <w:rPr>
          <w:rFonts w:ascii="Times New Roman" w:eastAsia="Calibri" w:hAnsi="Times New Roman" w:cs="Times New Roman"/>
          <w:sz w:val="28"/>
          <w:szCs w:val="28"/>
          <w:shd w:val="clear" w:color="auto" w:fill="FFFFFF"/>
          <w:lang w:val="de-DE"/>
        </w:rPr>
      </w:pPr>
      <w:r w:rsidRPr="00712B7D">
        <w:rPr>
          <w:rFonts w:ascii="Times New Roman" w:eastAsia="Calibri" w:hAnsi="Times New Roman" w:cs="Times New Roman"/>
          <w:sz w:val="28"/>
          <w:szCs w:val="28"/>
          <w:lang w:val="de-DE"/>
        </w:rPr>
        <w:t>Trong tháng (từ 15/5 đến 14/6), trên địa bàn cả nước đã xảy ra 951 vụ tai nạn giao thông, bao gồm 637 vụ tai nạn giao thông từ ít nghiêm trọng trở lên và 314 vụ va chạm giao thông, làm 525 người chết, 307 người bị thương và 311 người bị thương nhẹ. So với tháng trước, số vụ tai nạn giao thông tháng Sáu tăng 2,8% (số vụ tai nạn giao thông từ ít nghiêm trọng trở lên tăng 3,4% và số vụ va chạm giao thông tăng 1,6%); số người chết tăng 8,2%; số người bị thương giảm 4,7% và số người bị thương nhẹ giảm 4,3%</w:t>
      </w:r>
      <w:r w:rsidRPr="00712B7D">
        <w:rPr>
          <w:rFonts w:ascii="Times New Roman" w:eastAsia="Calibri" w:hAnsi="Times New Roman" w:cs="Times New Roman"/>
          <w:sz w:val="28"/>
          <w:szCs w:val="28"/>
          <w:shd w:val="clear" w:color="auto" w:fill="FFFFFF"/>
          <w:lang w:val="de-DE"/>
        </w:rPr>
        <w:t xml:space="preserve">. </w:t>
      </w:r>
      <w:r w:rsidRPr="00712B7D">
        <w:rPr>
          <w:rFonts w:ascii="Times New Roman" w:eastAsia="Calibri" w:hAnsi="Times New Roman" w:cs="Times New Roman"/>
          <w:sz w:val="28"/>
          <w:szCs w:val="28"/>
          <w:lang w:val="de-DE"/>
        </w:rPr>
        <w:t>So với cùng kỳ năm trước, số vụ tai nạn giao thông tháng Sáu tăng 15,3% (số vụ tai nạn giao thông từ ít nghiêm trọng trở lên tăng 18,2% và số vụ va chạm giao thông tăng 9,8%); số người chết tăng 20,4%; số người bị thương tăng 21,3% và số người bị thương nhẹ tăng 13,1%</w:t>
      </w:r>
      <w:r w:rsidRPr="00712B7D">
        <w:rPr>
          <w:rFonts w:ascii="Times New Roman" w:eastAsia="Calibri" w:hAnsi="Times New Roman" w:cs="Times New Roman"/>
          <w:sz w:val="28"/>
          <w:szCs w:val="28"/>
          <w:shd w:val="clear" w:color="auto" w:fill="FFFFFF"/>
          <w:lang w:val="de-DE"/>
        </w:rPr>
        <w:t xml:space="preserve">. </w:t>
      </w:r>
    </w:p>
    <w:p w14:paraId="03EA7960" w14:textId="77777777" w:rsidR="00D2395C" w:rsidRPr="009A79CE" w:rsidRDefault="00D2395C" w:rsidP="00712B7D">
      <w:pPr>
        <w:tabs>
          <w:tab w:val="left" w:pos="426"/>
          <w:tab w:val="left" w:pos="900"/>
        </w:tabs>
        <w:spacing w:before="40" w:after="40" w:line="288" w:lineRule="auto"/>
        <w:ind w:firstLine="567"/>
        <w:contextualSpacing/>
        <w:jc w:val="both"/>
        <w:rPr>
          <w:rStyle w:val="normalchar"/>
          <w:rFonts w:ascii="Times New Roman" w:eastAsia="Calibri" w:hAnsi="Times New Roman"/>
          <w:spacing w:val="-2"/>
          <w:sz w:val="28"/>
          <w:szCs w:val="28"/>
          <w:shd w:val="clear" w:color="auto" w:fill="FFFFFF"/>
          <w:lang w:val="de-DE"/>
        </w:rPr>
      </w:pPr>
      <w:r w:rsidRPr="009A79CE">
        <w:rPr>
          <w:rFonts w:ascii="Times New Roman" w:eastAsia="Calibri" w:hAnsi="Times New Roman" w:cs="Times New Roman"/>
          <w:spacing w:val="-2"/>
          <w:sz w:val="28"/>
          <w:szCs w:val="28"/>
          <w:lang w:val="de-DE"/>
        </w:rPr>
        <w:t xml:space="preserve">Tính chung 6 tháng đầu năm 2022, trên địa bàn cả nước xảy ra 5.684 vụ tai nạn giao thông, bao gồm 3.956 vụ tai nạn giao thông từ ít nghiêm trọng trở lên và 1.728 vụ va chạm giao thông, làm 3.286 người chết, 1.956 người bị thương và 1.740 người bị thương nhẹ. So với cùng kỳ năm trước, số vụ tai nạn giao thông trong 6 tháng đầu năm 2022 giảm 10,4% (số vụ tai nạn giao thông từ ít nghiêm trọng trở lên giảm 2%; số vụ va chạm giao thông giảm 25,1%); số người chết tăng 2,7%; số người bị thương giảm 6,4% và số người bị thương nhẹ giảm 27,1%. Bình quân 1 ngày trong 6 tháng đầu năm 2022, trên địa bàn cả nước xảy ra 31 vụ tai nạn giao thông, gồm 22 vụ tai nạn giao thông từ ít nghiêm trọng trở lên và 9 vụ va chạm giao thông, làm 19 người chết, 11 người bị thương và 9 người bị thương nhẹ. </w:t>
      </w:r>
    </w:p>
    <w:p w14:paraId="553F05BB" w14:textId="77777777" w:rsidR="00D2395C" w:rsidRPr="00712B7D" w:rsidRDefault="00D2395C" w:rsidP="00712B7D">
      <w:pPr>
        <w:pStyle w:val="Normal11"/>
        <w:spacing w:before="40" w:beforeAutospacing="0" w:after="40" w:afterAutospacing="0" w:line="288" w:lineRule="auto"/>
        <w:ind w:firstLine="567"/>
        <w:contextualSpacing/>
        <w:jc w:val="both"/>
        <w:rPr>
          <w:rFonts w:ascii="Times New Roman" w:hAnsi="Times New Roman" w:cs="Times New Roman"/>
          <w:b/>
          <w:sz w:val="28"/>
          <w:szCs w:val="28"/>
          <w:lang w:val="de-DE"/>
        </w:rPr>
      </w:pPr>
      <w:r w:rsidRPr="00712B7D">
        <w:rPr>
          <w:rStyle w:val="normalchar"/>
          <w:rFonts w:ascii="Times New Roman" w:hAnsi="Times New Roman"/>
          <w:b/>
          <w:sz w:val="28"/>
          <w:szCs w:val="28"/>
          <w:lang w:val="nl-NL"/>
        </w:rPr>
        <w:t>7. Thiệt hại do thiên tai</w:t>
      </w:r>
      <w:r w:rsidRPr="00712B7D">
        <w:rPr>
          <w:rStyle w:val="FootnoteReference"/>
          <w:rFonts w:ascii="Times New Roman" w:eastAsia="Calibri" w:hAnsi="Times New Roman"/>
          <w:sz w:val="28"/>
          <w:szCs w:val="28"/>
          <w:lang w:val="pl-PL"/>
        </w:rPr>
        <w:footnoteReference w:id="43"/>
      </w:r>
      <w:r w:rsidRPr="00712B7D">
        <w:rPr>
          <w:rStyle w:val="normalchar"/>
          <w:rFonts w:ascii="Times New Roman" w:hAnsi="Times New Roman"/>
          <w:b/>
          <w:sz w:val="28"/>
          <w:szCs w:val="28"/>
          <w:lang w:val="nl-NL"/>
        </w:rPr>
        <w:t> </w:t>
      </w:r>
    </w:p>
    <w:p w14:paraId="428A6125" w14:textId="77777777" w:rsidR="000D663D" w:rsidRDefault="00D2395C" w:rsidP="00712B7D">
      <w:pPr>
        <w:pStyle w:val="Normal11"/>
        <w:spacing w:before="40" w:beforeAutospacing="0" w:after="40" w:afterAutospacing="0" w:line="288" w:lineRule="auto"/>
        <w:ind w:firstLine="567"/>
        <w:contextualSpacing/>
        <w:jc w:val="both"/>
        <w:rPr>
          <w:rFonts w:ascii="Times New Roman" w:hAnsi="Times New Roman" w:cs="Times New Roman"/>
          <w:sz w:val="28"/>
          <w:szCs w:val="28"/>
          <w:lang w:val="de-DE"/>
        </w:rPr>
      </w:pPr>
      <w:r w:rsidRPr="00712B7D">
        <w:rPr>
          <w:rFonts w:ascii="Times New Roman" w:hAnsi="Times New Roman" w:cs="Times New Roman"/>
          <w:sz w:val="28"/>
          <w:szCs w:val="28"/>
          <w:lang w:val="de-DE"/>
        </w:rPr>
        <w:t>Thiệt hại do thiên tai trong tháng Sáu chủ yếu là mưa lớn</w:t>
      </w:r>
      <w:r w:rsidRPr="00712B7D">
        <w:rPr>
          <w:rFonts w:ascii="Times New Roman" w:hAnsi="Times New Roman" w:cs="Times New Roman"/>
          <w:iCs/>
          <w:sz w:val="28"/>
          <w:szCs w:val="28"/>
          <w:lang w:val="de-DE"/>
        </w:rPr>
        <w:t>, sạt lở đất</w:t>
      </w:r>
      <w:r w:rsidRPr="00712B7D">
        <w:rPr>
          <w:rFonts w:ascii="Times New Roman" w:hAnsi="Times New Roman" w:cs="Times New Roman"/>
          <w:sz w:val="28"/>
          <w:szCs w:val="28"/>
          <w:lang w:val="de-DE"/>
        </w:rPr>
        <w:t xml:space="preserve"> làm 32 người chết và 17 người bị thương; 24,4 nghìn ha lúa và 6,7 nghìn ha hoa màu bị hư hỏng; 2,6 nghìn ngôi nhà bị sập đổ, cuốn trôi và hư hỏng; tổng giá trị thiệt hại về tài sản do thiên tai gây ra trong tháng là 1.203,3 tỷ đồng, gấp 10,7 lần so với cùng kỳ năm ngoái.</w:t>
      </w:r>
    </w:p>
    <w:p w14:paraId="6DCBB710" w14:textId="51BDA820" w:rsidR="00D2395C" w:rsidRPr="000D663D" w:rsidRDefault="00D2395C" w:rsidP="00712B7D">
      <w:pPr>
        <w:pStyle w:val="Normal11"/>
        <w:spacing w:before="40" w:beforeAutospacing="0" w:after="40" w:afterAutospacing="0" w:line="288" w:lineRule="auto"/>
        <w:ind w:firstLine="567"/>
        <w:contextualSpacing/>
        <w:jc w:val="both"/>
        <w:rPr>
          <w:rFonts w:ascii="Times New Roman" w:hAnsi="Times New Roman" w:cs="Times New Roman"/>
          <w:spacing w:val="-2"/>
          <w:sz w:val="28"/>
          <w:szCs w:val="28"/>
          <w:lang w:val="de-DE"/>
        </w:rPr>
      </w:pPr>
      <w:r w:rsidRPr="000D663D">
        <w:rPr>
          <w:rFonts w:ascii="Times New Roman" w:hAnsi="Times New Roman" w:cs="Times New Roman"/>
          <w:spacing w:val="-2"/>
          <w:sz w:val="28"/>
          <w:szCs w:val="28"/>
          <w:lang w:val="de-DE"/>
        </w:rPr>
        <w:t xml:space="preserve">Tính chung 6 tháng đầu năm, thiên tai làm 75 người chết và mất tích; 52 người bị thương; 160,3 nghìn ha lúa và 31,9 nghìn ha hoa màu bị hư hỏng; hơn 176,2 nghìn con gia súc và gia cầm bị chết; gần 8 nghìn ngôi nhà bị sập đổ, cuốn trôi và bị hư hỏng. Tổng giá trị thiệt hại về tài sản do thiên tai gây ra trong 6 tháng đầu năm 2022 ước tính hơn 5.422,8 tỷ đồng, gấp 10,6 lần so với cùng kỳ năm trước. </w:t>
      </w:r>
    </w:p>
    <w:p w14:paraId="3B3AE2BD" w14:textId="77777777" w:rsidR="00D2395C" w:rsidRPr="00712B7D" w:rsidRDefault="00D2395C" w:rsidP="00712B7D">
      <w:pPr>
        <w:spacing w:before="40" w:after="40" w:line="288" w:lineRule="auto"/>
        <w:ind w:firstLine="567"/>
        <w:contextualSpacing/>
        <w:jc w:val="both"/>
        <w:rPr>
          <w:rFonts w:ascii="Times New Roman" w:hAnsi="Times New Roman" w:cs="Times New Roman"/>
          <w:b/>
          <w:sz w:val="28"/>
          <w:szCs w:val="28"/>
          <w:lang w:val="de-DE"/>
        </w:rPr>
      </w:pPr>
      <w:r w:rsidRPr="00712B7D">
        <w:rPr>
          <w:rFonts w:ascii="Times New Roman" w:hAnsi="Times New Roman" w:cs="Times New Roman"/>
          <w:b/>
          <w:sz w:val="28"/>
          <w:szCs w:val="28"/>
          <w:lang w:val="de-DE"/>
        </w:rPr>
        <w:t>8. Bảo vệ môi trường và phòng chống cháy nổ</w:t>
      </w:r>
    </w:p>
    <w:p w14:paraId="5D19454D" w14:textId="77777777" w:rsidR="00D2395C" w:rsidRPr="00712B7D" w:rsidRDefault="00D2395C" w:rsidP="00712B7D">
      <w:pPr>
        <w:tabs>
          <w:tab w:val="left" w:pos="426"/>
          <w:tab w:val="left" w:pos="900"/>
        </w:tabs>
        <w:spacing w:before="40" w:after="40" w:line="288" w:lineRule="auto"/>
        <w:ind w:firstLine="567"/>
        <w:contextualSpacing/>
        <w:jc w:val="both"/>
        <w:rPr>
          <w:rFonts w:ascii="Times New Roman" w:eastAsia="Calibri" w:hAnsi="Times New Roman" w:cs="Times New Roman"/>
          <w:sz w:val="28"/>
          <w:szCs w:val="28"/>
          <w:lang w:val="de-DE"/>
        </w:rPr>
      </w:pPr>
      <w:r w:rsidRPr="00712B7D">
        <w:rPr>
          <w:rFonts w:ascii="Times New Roman" w:eastAsia="Calibri" w:hAnsi="Times New Roman" w:cs="Times New Roman"/>
          <w:sz w:val="28"/>
          <w:szCs w:val="28"/>
          <w:lang w:val="de-DE"/>
        </w:rPr>
        <w:t>Trong tháng 6/2022, cơ quan chức năng đã phát hiện 2.413 vụ vi phạm môi trường, trong đó xử lý 2.089 vụ với tổng số tiền phạt 27,8 tỷ đồng, tăng 44,3% so với tháng trước và tăng 3,1% so với cùng kỳ năm trước. Tính chung 6 tháng đầu năm nay đã phát hiện 11.485 vụ vi phạm môi trường, trong đó xử lý 9.704 vụ với tổng số tiền phạt là 130,5 tỷ đồng, tăng 5,8% so với cùng kỳ năm trước.</w:t>
      </w:r>
    </w:p>
    <w:p w14:paraId="2D84703E" w14:textId="01DE4BA8" w:rsidR="00D2395C" w:rsidRPr="00712B7D" w:rsidRDefault="00D2395C" w:rsidP="00712B7D">
      <w:pPr>
        <w:tabs>
          <w:tab w:val="left" w:pos="426"/>
          <w:tab w:val="left" w:pos="900"/>
        </w:tabs>
        <w:spacing w:before="40" w:after="40" w:line="288" w:lineRule="auto"/>
        <w:ind w:firstLine="567"/>
        <w:contextualSpacing/>
        <w:jc w:val="both"/>
        <w:rPr>
          <w:rFonts w:ascii="Times New Roman" w:eastAsia="Calibri" w:hAnsi="Times New Roman" w:cs="Times New Roman"/>
          <w:b/>
          <w:i/>
          <w:sz w:val="28"/>
          <w:szCs w:val="28"/>
          <w:lang w:val="de-DE"/>
        </w:rPr>
      </w:pPr>
      <w:r w:rsidRPr="00712B7D">
        <w:rPr>
          <w:rFonts w:ascii="Times New Roman" w:eastAsia="Calibri" w:hAnsi="Times New Roman" w:cs="Times New Roman"/>
          <w:sz w:val="28"/>
          <w:szCs w:val="28"/>
          <w:lang w:val="de-DE"/>
        </w:rPr>
        <w:t>Trong tháng</w:t>
      </w:r>
      <w:r w:rsidRPr="00712B7D">
        <w:rPr>
          <w:rStyle w:val="FootnoteReference"/>
          <w:rFonts w:ascii="Times New Roman" w:eastAsia="Calibri" w:hAnsi="Times New Roman"/>
          <w:sz w:val="28"/>
          <w:szCs w:val="28"/>
          <w:lang w:val="de-DE"/>
        </w:rPr>
        <w:footnoteReference w:id="44"/>
      </w:r>
      <w:r w:rsidRPr="00712B7D">
        <w:rPr>
          <w:rFonts w:ascii="Times New Roman" w:eastAsia="Calibri" w:hAnsi="Times New Roman" w:cs="Times New Roman"/>
          <w:sz w:val="28"/>
          <w:szCs w:val="28"/>
          <w:lang w:val="de-DE"/>
        </w:rPr>
        <w:t>, cả nước xảy ra 121vụ cháy, nổ, làm 4 người chết và 12 người bị thương, thiệt hại ước tính 312,2 tỷ đồng, gấp 9,4 lần tháng trước và gấp 15,5 lần cùng kỳ năm trước. Tính chung 6 tháng đầu năm 2022, trên địa bàn cả nước xảy ra 855 vụ cháy, nổ, làm 48 người chết và 50 người bị thương, thiệt hại ước tính 424,7 tỷ đồng, tăng 47,1% so với cùng kỳ năm trướ</w:t>
      </w:r>
      <w:r w:rsidR="001F3E69" w:rsidRPr="00712B7D">
        <w:rPr>
          <w:rFonts w:ascii="Times New Roman" w:eastAsia="Calibri" w:hAnsi="Times New Roman" w:cs="Times New Roman"/>
          <w:sz w:val="28"/>
          <w:szCs w:val="28"/>
          <w:lang w:val="de-DE"/>
        </w:rPr>
        <w:t>c.</w:t>
      </w:r>
    </w:p>
    <w:p w14:paraId="44DF6EC4" w14:textId="673F89FC" w:rsidR="00E1348B" w:rsidRPr="009A79CE" w:rsidRDefault="000D663D" w:rsidP="000D663D">
      <w:pPr>
        <w:widowControl w:val="0"/>
        <w:spacing w:before="40" w:after="40" w:line="288" w:lineRule="auto"/>
        <w:ind w:firstLine="567"/>
        <w:contextualSpacing/>
        <w:jc w:val="both"/>
        <w:rPr>
          <w:rFonts w:ascii="Times New Roman" w:hAnsi="Times New Roman" w:cs="Times New Roman"/>
          <w:spacing w:val="-2"/>
          <w:sz w:val="28"/>
          <w:szCs w:val="28"/>
          <w:lang w:val="de-DE"/>
        </w:rPr>
      </w:pPr>
      <w:r w:rsidRPr="00E1348B">
        <w:rPr>
          <w:rFonts w:ascii="Times New Roman" w:hAnsi="Times New Roman" w:cs="Times New Roman"/>
          <w:i/>
          <w:sz w:val="28"/>
          <w:szCs w:val="28"/>
          <w:lang w:val="de-DE"/>
        </w:rPr>
        <w:t xml:space="preserve">Khái quát lại, </w:t>
      </w:r>
      <w:r w:rsidRPr="00E1348B">
        <w:rPr>
          <w:rFonts w:ascii="Times New Roman" w:hAnsi="Times New Roman" w:cs="Times New Roman"/>
          <w:sz w:val="28"/>
          <w:szCs w:val="28"/>
          <w:lang w:val="de-DE"/>
        </w:rPr>
        <w:t xml:space="preserve">trong bối cảnh </w:t>
      </w:r>
      <w:r w:rsidRPr="00E1348B">
        <w:rPr>
          <w:rFonts w:ascii="Times New Roman" w:hAnsi="Times New Roman" w:cs="Times New Roman"/>
          <w:sz w:val="28"/>
          <w:szCs w:val="28"/>
          <w:lang w:val="en-US"/>
        </w:rPr>
        <w:t xml:space="preserve">tình hình kinh tế, chính trị thế giới biến động khó lường, </w:t>
      </w:r>
      <w:r>
        <w:rPr>
          <w:rFonts w:ascii="Times New Roman" w:hAnsi="Times New Roman" w:cs="Times New Roman"/>
          <w:sz w:val="28"/>
          <w:szCs w:val="28"/>
          <w:lang w:val="vi-VN"/>
        </w:rPr>
        <w:t>ảnh hưởng tiêu cực đến phát triển kinh tế - xã hội của hầu hết các quốc gia,</w:t>
      </w:r>
      <w:r w:rsidRPr="00E1348B">
        <w:rPr>
          <w:rFonts w:ascii="Times New Roman" w:hAnsi="Times New Roman" w:cs="Times New Roman"/>
          <w:sz w:val="28"/>
          <w:szCs w:val="28"/>
          <w:lang w:val="en-US"/>
        </w:rPr>
        <w:t xml:space="preserve"> </w:t>
      </w:r>
      <w:r w:rsidRPr="00E1348B">
        <w:rPr>
          <w:rFonts w:ascii="Times New Roman" w:hAnsi="Times New Roman" w:cs="Times New Roman"/>
          <w:sz w:val="28"/>
          <w:szCs w:val="28"/>
          <w:lang w:val="de-DE"/>
        </w:rPr>
        <w:t xml:space="preserve">bức tranh kinh tế - xã hội Việt Nam 6 tháng đầu năm 2022 </w:t>
      </w:r>
      <w:r>
        <w:rPr>
          <w:rFonts w:ascii="Times New Roman" w:hAnsi="Times New Roman" w:cs="Times New Roman"/>
          <w:sz w:val="28"/>
          <w:szCs w:val="28"/>
          <w:lang w:val="vi-VN"/>
        </w:rPr>
        <w:t xml:space="preserve">vẫn duy trì </w:t>
      </w:r>
      <w:r>
        <w:rPr>
          <w:rFonts w:ascii="Times New Roman" w:hAnsi="Times New Roman" w:cs="Times New Roman"/>
          <w:sz w:val="28"/>
          <w:szCs w:val="28"/>
          <w:lang w:val="de-DE"/>
        </w:rPr>
        <w:t>k</w:t>
      </w:r>
      <w:r>
        <w:rPr>
          <w:rFonts w:ascii="Times New Roman" w:hAnsi="Times New Roman" w:cs="Times New Roman"/>
          <w:sz w:val="28"/>
          <w:szCs w:val="28"/>
          <w:lang w:val="vi-VN"/>
        </w:rPr>
        <w:t>ết quả</w:t>
      </w:r>
      <w:r w:rsidRPr="00E1348B">
        <w:rPr>
          <w:rFonts w:ascii="Times New Roman" w:hAnsi="Times New Roman" w:cs="Times New Roman"/>
          <w:sz w:val="28"/>
          <w:szCs w:val="28"/>
          <w:lang w:val="de-DE"/>
        </w:rPr>
        <w:t xml:space="preserve">  khá </w:t>
      </w:r>
      <w:r>
        <w:rPr>
          <w:rFonts w:ascii="Times New Roman" w:hAnsi="Times New Roman" w:cs="Times New Roman"/>
          <w:sz w:val="28"/>
          <w:szCs w:val="28"/>
          <w:lang w:val="vi-VN"/>
        </w:rPr>
        <w:t xml:space="preserve">tích cực </w:t>
      </w:r>
      <w:r w:rsidRPr="00E1348B">
        <w:rPr>
          <w:rFonts w:ascii="Times New Roman" w:hAnsi="Times New Roman" w:cs="Times New Roman"/>
          <w:sz w:val="28"/>
          <w:szCs w:val="28"/>
          <w:lang w:val="de-DE"/>
        </w:rPr>
        <w:t xml:space="preserve">trên </w:t>
      </w:r>
      <w:r>
        <w:rPr>
          <w:rFonts w:ascii="Times New Roman" w:hAnsi="Times New Roman" w:cs="Times New Roman"/>
          <w:sz w:val="28"/>
          <w:szCs w:val="28"/>
          <w:lang w:val="vi-VN"/>
        </w:rPr>
        <w:t>nhiều</w:t>
      </w:r>
      <w:r w:rsidRPr="00E1348B">
        <w:rPr>
          <w:rFonts w:ascii="Times New Roman" w:hAnsi="Times New Roman" w:cs="Times New Roman"/>
          <w:sz w:val="28"/>
          <w:szCs w:val="28"/>
          <w:lang w:val="de-DE"/>
        </w:rPr>
        <w:t xml:space="preserve"> lĩnh vực là do sự vào cuộc của cả hệ thống chính trị, sự chỉ đạo, điều hành kịp thời, quyết liệt, sát sao của Chính phủ, Thủ tướng Chính phủ</w:t>
      </w:r>
      <w:r>
        <w:rPr>
          <w:rFonts w:ascii="Times New Roman" w:hAnsi="Times New Roman" w:cs="Times New Roman"/>
          <w:sz w:val="28"/>
          <w:szCs w:val="28"/>
          <w:lang w:val="vi-VN"/>
        </w:rPr>
        <w:t xml:space="preserve">; sự tin tưởng và </w:t>
      </w:r>
      <w:r w:rsidRPr="00E1348B">
        <w:rPr>
          <w:rFonts w:ascii="Times New Roman" w:hAnsi="Times New Roman" w:cs="Times New Roman"/>
          <w:sz w:val="28"/>
          <w:szCs w:val="28"/>
          <w:lang w:val="de-DE"/>
        </w:rPr>
        <w:t>nỗ lực của các cấp, các ngành, địa phương, cộng đồng doanh nghiệp và Nhân dân cả nước. Các cơ quan</w:t>
      </w:r>
      <w:r>
        <w:rPr>
          <w:rFonts w:ascii="Times New Roman" w:hAnsi="Times New Roman" w:cs="Times New Roman"/>
          <w:sz w:val="28"/>
          <w:szCs w:val="28"/>
          <w:lang w:val="vi-VN"/>
        </w:rPr>
        <w:t xml:space="preserve"> ở</w:t>
      </w:r>
      <w:r w:rsidRPr="00E1348B">
        <w:rPr>
          <w:rFonts w:ascii="Times New Roman" w:hAnsi="Times New Roman" w:cs="Times New Roman"/>
          <w:sz w:val="28"/>
          <w:szCs w:val="28"/>
          <w:lang w:val="de-DE"/>
        </w:rPr>
        <w:t xml:space="preserve"> Trung ương và địa phương đã thích ứng an toàn, linh hoạt phòng chống dịch Covid-19 hiệu quả</w:t>
      </w:r>
      <w:r>
        <w:rPr>
          <w:rFonts w:ascii="Times New Roman" w:hAnsi="Times New Roman" w:cs="Times New Roman"/>
          <w:sz w:val="28"/>
          <w:szCs w:val="28"/>
          <w:lang w:val="vi-VN"/>
        </w:rPr>
        <w:t>,</w:t>
      </w:r>
      <w:r w:rsidRPr="00E1348B">
        <w:rPr>
          <w:rFonts w:ascii="Times New Roman" w:hAnsi="Times New Roman" w:cs="Times New Roman"/>
          <w:sz w:val="28"/>
          <w:szCs w:val="28"/>
          <w:lang w:val="de-DE"/>
        </w:rPr>
        <w:t xml:space="preserve"> tỷ lệ bao phủ vắc-xin cho người dân cao </w:t>
      </w:r>
      <w:r>
        <w:rPr>
          <w:rFonts w:ascii="Times New Roman" w:hAnsi="Times New Roman" w:cs="Times New Roman"/>
          <w:sz w:val="28"/>
          <w:szCs w:val="28"/>
          <w:lang w:val="vi-VN"/>
        </w:rPr>
        <w:t>là một trong những điều kiện quan trọng để</w:t>
      </w:r>
      <w:r w:rsidRPr="00E1348B">
        <w:rPr>
          <w:rFonts w:ascii="Times New Roman" w:hAnsi="Times New Roman" w:cs="Times New Roman"/>
          <w:sz w:val="28"/>
          <w:szCs w:val="28"/>
          <w:lang w:val="de-DE"/>
        </w:rPr>
        <w:t xml:space="preserve"> quyết tâm phục hồi kinh tế - xã hội nhanh và bền vững. Nền kinh tế đạt mức tăng trưởng </w:t>
      </w:r>
      <w:r>
        <w:rPr>
          <w:rFonts w:ascii="Times New Roman" w:hAnsi="Times New Roman" w:cs="Times New Roman"/>
          <w:sz w:val="28"/>
          <w:szCs w:val="28"/>
          <w:lang w:val="de-DE"/>
        </w:rPr>
        <w:t>6,</w:t>
      </w:r>
      <w:r w:rsidR="009B4B63">
        <w:rPr>
          <w:rFonts w:ascii="Times New Roman" w:hAnsi="Times New Roman" w:cs="Times New Roman"/>
          <w:sz w:val="28"/>
          <w:szCs w:val="28"/>
          <w:lang w:val="de-DE"/>
        </w:rPr>
        <w:t>42</w:t>
      </w:r>
      <w:r w:rsidRPr="00E1348B">
        <w:rPr>
          <w:rFonts w:ascii="Times New Roman" w:hAnsi="Times New Roman" w:cs="Times New Roman"/>
          <w:sz w:val="28"/>
          <w:szCs w:val="28"/>
          <w:lang w:val="de-DE"/>
        </w:rPr>
        <w:t>%, đây là mức tăng trưởng khá so với các nước trong khu vực và trên thế giới</w:t>
      </w:r>
      <w:r>
        <w:rPr>
          <w:rFonts w:ascii="Times New Roman" w:hAnsi="Times New Roman" w:cs="Times New Roman"/>
          <w:sz w:val="28"/>
          <w:szCs w:val="28"/>
          <w:lang w:val="vi-VN"/>
        </w:rPr>
        <w:t>;</w:t>
      </w:r>
      <w:r w:rsidRPr="00E1348B">
        <w:rPr>
          <w:rFonts w:ascii="Times New Roman" w:hAnsi="Times New Roman" w:cs="Times New Roman"/>
          <w:sz w:val="28"/>
          <w:szCs w:val="28"/>
          <w:lang w:val="de-DE"/>
        </w:rPr>
        <w:t xml:space="preserve"> kinh tế vĩ mô ổn định</w:t>
      </w:r>
      <w:r>
        <w:rPr>
          <w:rFonts w:ascii="Times New Roman" w:hAnsi="Times New Roman" w:cs="Times New Roman"/>
          <w:sz w:val="28"/>
          <w:szCs w:val="28"/>
          <w:lang w:val="vi-VN"/>
        </w:rPr>
        <w:t>;</w:t>
      </w:r>
      <w:r w:rsidRPr="00E1348B">
        <w:rPr>
          <w:rFonts w:ascii="Times New Roman" w:hAnsi="Times New Roman" w:cs="Times New Roman"/>
          <w:sz w:val="28"/>
          <w:szCs w:val="28"/>
          <w:lang w:val="de-DE"/>
        </w:rPr>
        <w:t xml:space="preserve"> lạm phát được kiểm soát ở mức phù hợp.</w:t>
      </w:r>
      <w:r w:rsidR="00E1348B" w:rsidRPr="009A79CE">
        <w:rPr>
          <w:rFonts w:ascii="Times New Roman" w:hAnsi="Times New Roman" w:cs="Times New Roman"/>
          <w:spacing w:val="-2"/>
          <w:sz w:val="28"/>
          <w:szCs w:val="28"/>
          <w:lang w:val="de-DE"/>
        </w:rPr>
        <w:t xml:space="preserve"> Cung cầu hàng hóa thiết yếu được bảo đảm, hoạt động mua sắm hàng hóa, tiêu dùng và xuất khẩu tăng cao. Khu vực nông, lâm nghiệp và thủy sản có mức tăng trưởng khá cao khẳng định chuyển đổi cơ cấu ngành đã phát huy hiệu quả, bảo đảm nguồn cung lương thực, thực phẩm, hàng hóa thiết yếu. Hoạt động sản</w:t>
      </w:r>
      <w:r w:rsidR="006913A3">
        <w:rPr>
          <w:rFonts w:ascii="Times New Roman" w:hAnsi="Times New Roman" w:cs="Times New Roman"/>
          <w:spacing w:val="-2"/>
          <w:sz w:val="28"/>
          <w:szCs w:val="28"/>
          <w:lang w:val="de-DE"/>
        </w:rPr>
        <w:t xml:space="preserve"> xuất</w:t>
      </w:r>
      <w:r w:rsidR="00E1348B" w:rsidRPr="009A79CE">
        <w:rPr>
          <w:rFonts w:ascii="Times New Roman" w:hAnsi="Times New Roman" w:cs="Times New Roman"/>
          <w:spacing w:val="-2"/>
          <w:sz w:val="28"/>
          <w:szCs w:val="28"/>
          <w:lang w:val="de-DE"/>
        </w:rPr>
        <w:t xml:space="preserve"> Công nghiệp chế biến, chế tạo tiếp tục giữ vai trò quan trọng trong thúc đẩy tăng trưởng kinh tế 6 tháng đầu năm 2022. Tiến độ giải ngân vốn đầu tư công được cải thiện rõ rệt, tốc độ tăng vốn đầu tư thực hiện từ nguồn ngân sách Nhà nước đạt mức cao, an sinh xã hội được quan tâm thực hiện.  </w:t>
      </w:r>
    </w:p>
    <w:p w14:paraId="4AA92108" w14:textId="5080DA5E" w:rsidR="00E1348B" w:rsidRPr="000D663D" w:rsidRDefault="000D663D" w:rsidP="000D663D">
      <w:pPr>
        <w:pStyle w:val="Normal1"/>
        <w:widowControl w:val="0"/>
        <w:tabs>
          <w:tab w:val="left" w:pos="900"/>
        </w:tabs>
        <w:spacing w:before="40" w:beforeAutospacing="0" w:after="40" w:afterAutospacing="0" w:line="288" w:lineRule="auto"/>
        <w:ind w:firstLine="567"/>
        <w:contextualSpacing/>
        <w:jc w:val="both"/>
        <w:rPr>
          <w:rFonts w:ascii="Times New Roman" w:hAnsi="Times New Roman" w:cs="Times New Roman"/>
          <w:spacing w:val="-2"/>
          <w:sz w:val="28"/>
          <w:szCs w:val="28"/>
          <w:lang w:val="de-DE"/>
        </w:rPr>
      </w:pPr>
      <w:r w:rsidRPr="000D663D">
        <w:rPr>
          <w:rFonts w:ascii="Times New Roman" w:hAnsi="Times New Roman" w:cs="Times New Roman"/>
          <w:spacing w:val="-2"/>
          <w:sz w:val="28"/>
          <w:szCs w:val="28"/>
          <w:lang w:val="de-DE"/>
        </w:rPr>
        <w:t>Tuy nhiên, bên cạnh những kết quả đạt được, bước sang quý III, kinh tế - xã hội nước ta còn phải đối mặt với nhiều khó khăn, thách thức, nhất là nền kinh tế Việt Nam có độ mở lớn nên chịu tác động đan xen nhiều mặt bởi tình hình chính trị thế giới phức tạp, khó lường</w:t>
      </w:r>
      <w:r w:rsidRPr="000D663D">
        <w:rPr>
          <w:rFonts w:ascii="Times New Roman" w:hAnsi="Times New Roman" w:cs="Times New Roman"/>
          <w:spacing w:val="-2"/>
          <w:sz w:val="28"/>
          <w:szCs w:val="28"/>
          <w:lang w:val="vi-VN"/>
        </w:rPr>
        <w:t>. K</w:t>
      </w:r>
      <w:r w:rsidRPr="000D663D">
        <w:rPr>
          <w:rFonts w:ascii="Times New Roman" w:hAnsi="Times New Roman" w:cs="Times New Roman"/>
          <w:spacing w:val="-2"/>
          <w:sz w:val="28"/>
          <w:szCs w:val="28"/>
          <w:lang w:val="de-DE"/>
        </w:rPr>
        <w:t>inh tế thế giới tăng trưởng chậm lại,</w:t>
      </w:r>
      <w:r w:rsidRPr="000D663D">
        <w:rPr>
          <w:rFonts w:ascii="Times New Roman" w:hAnsi="Times New Roman" w:cs="Times New Roman"/>
          <w:spacing w:val="-2"/>
          <w:sz w:val="28"/>
          <w:szCs w:val="28"/>
          <w:lang w:val="vi-VN"/>
        </w:rPr>
        <w:t xml:space="preserve"> đứt gãy chuỗi cung ứng,</w:t>
      </w:r>
      <w:r w:rsidRPr="000D663D">
        <w:rPr>
          <w:rFonts w:ascii="Times New Roman" w:hAnsi="Times New Roman" w:cs="Times New Roman"/>
          <w:spacing w:val="-2"/>
          <w:sz w:val="28"/>
          <w:szCs w:val="28"/>
          <w:lang w:val="de-DE"/>
        </w:rPr>
        <w:t xml:space="preserve"> giá hàng hóa thiết yếu tăng cao, lạm phát cao trên toàn cầu</w:t>
      </w:r>
      <w:r w:rsidRPr="000D663D">
        <w:rPr>
          <w:rFonts w:ascii="Times New Roman" w:hAnsi="Times New Roman" w:cs="Times New Roman"/>
          <w:spacing w:val="-2"/>
          <w:sz w:val="28"/>
          <w:szCs w:val="28"/>
          <w:lang w:val="vi-VN"/>
        </w:rPr>
        <w:t>,</w:t>
      </w:r>
      <w:r w:rsidR="008D7C0E">
        <w:rPr>
          <w:rFonts w:ascii="Times New Roman" w:hAnsi="Times New Roman" w:cs="Times New Roman"/>
          <w:spacing w:val="-2"/>
          <w:sz w:val="28"/>
          <w:szCs w:val="28"/>
          <w:lang w:val="en-GB"/>
        </w:rPr>
        <w:t>…</w:t>
      </w:r>
      <w:r w:rsidRPr="000D663D">
        <w:rPr>
          <w:rFonts w:ascii="Times New Roman" w:hAnsi="Times New Roman" w:cs="Times New Roman"/>
          <w:spacing w:val="-2"/>
          <w:sz w:val="28"/>
          <w:szCs w:val="28"/>
          <w:lang w:val="de-DE"/>
        </w:rPr>
        <w:t xml:space="preserve"> Dịch Covid-19 tuy đã cơ bản được khống chế ở Việt Nam nhưng với các biến thể mới có thể còn diễn biến phức tạp trên thế giới. Do đó, kinh tế Việt Nam 6 tháng cuối năm 2022 tiếp tục đối mặt với nhiều khó khăn</w:t>
      </w:r>
      <w:r w:rsidR="00491CC7">
        <w:rPr>
          <w:rFonts w:ascii="Times New Roman" w:hAnsi="Times New Roman" w:cs="Times New Roman"/>
          <w:spacing w:val="-2"/>
          <w:sz w:val="28"/>
          <w:szCs w:val="28"/>
          <w:lang w:val="de-DE"/>
        </w:rPr>
        <w:t>, để đạt</w:t>
      </w:r>
      <w:r w:rsidRPr="000D663D">
        <w:rPr>
          <w:rFonts w:ascii="Times New Roman" w:hAnsi="Times New Roman" w:cs="Times New Roman"/>
          <w:spacing w:val="-2"/>
          <w:sz w:val="28"/>
          <w:szCs w:val="28"/>
          <w:lang w:val="de-DE"/>
        </w:rPr>
        <w:t xml:space="preserve"> </w:t>
      </w:r>
      <w:r w:rsidRPr="000D663D">
        <w:rPr>
          <w:rFonts w:ascii="Times New Roman" w:hAnsi="Times New Roman" w:cs="Times New Roman"/>
          <w:spacing w:val="-2"/>
          <w:sz w:val="28"/>
          <w:szCs w:val="28"/>
          <w:lang w:val="vi-VN"/>
        </w:rPr>
        <w:t>mục tiêu</w:t>
      </w:r>
      <w:r w:rsidR="00491CC7">
        <w:rPr>
          <w:rFonts w:ascii="Times New Roman" w:hAnsi="Times New Roman" w:cs="Times New Roman"/>
          <w:spacing w:val="-2"/>
          <w:sz w:val="28"/>
          <w:szCs w:val="28"/>
          <w:lang w:val="en-GB"/>
        </w:rPr>
        <w:t xml:space="preserve"> tăng trưởng, </w:t>
      </w:r>
      <w:r w:rsidRPr="000D663D">
        <w:rPr>
          <w:rFonts w:ascii="Times New Roman" w:hAnsi="Times New Roman" w:cs="Times New Roman"/>
          <w:spacing w:val="-2"/>
          <w:sz w:val="28"/>
          <w:szCs w:val="28"/>
          <w:lang w:val="vi-VN"/>
        </w:rPr>
        <w:t>kiểm soát lạm phát</w:t>
      </w:r>
      <w:r w:rsidR="00491CC7">
        <w:rPr>
          <w:rFonts w:ascii="Times New Roman" w:hAnsi="Times New Roman" w:cs="Times New Roman"/>
          <w:spacing w:val="-2"/>
          <w:sz w:val="28"/>
          <w:szCs w:val="28"/>
          <w:lang w:val="en-GB"/>
        </w:rPr>
        <w:t xml:space="preserve"> và đảm bảo</w:t>
      </w:r>
      <w:r w:rsidRPr="000D663D">
        <w:rPr>
          <w:rFonts w:ascii="Times New Roman" w:hAnsi="Times New Roman" w:cs="Times New Roman"/>
          <w:spacing w:val="-2"/>
          <w:sz w:val="28"/>
          <w:szCs w:val="28"/>
          <w:lang w:val="vi-VN"/>
        </w:rPr>
        <w:t xml:space="preserve"> đời sống của nhân dân</w:t>
      </w:r>
      <w:r w:rsidR="00491CC7">
        <w:rPr>
          <w:rFonts w:ascii="Times New Roman" w:hAnsi="Times New Roman" w:cs="Times New Roman"/>
          <w:spacing w:val="-2"/>
          <w:sz w:val="28"/>
          <w:szCs w:val="28"/>
          <w:lang w:val="en-GB"/>
        </w:rPr>
        <w:t>,</w:t>
      </w:r>
      <w:r w:rsidRPr="000D663D">
        <w:rPr>
          <w:rFonts w:ascii="Times New Roman" w:hAnsi="Times New Roman" w:cs="Times New Roman"/>
          <w:spacing w:val="-2"/>
          <w:sz w:val="28"/>
          <w:szCs w:val="28"/>
          <w:lang w:val="de-DE"/>
        </w:rPr>
        <w:t xml:space="preserve"> cần sự chung sức, đồng lòng của</w:t>
      </w:r>
      <w:r w:rsidRPr="000D663D">
        <w:rPr>
          <w:rFonts w:ascii="Times New Roman" w:hAnsi="Times New Roman" w:cs="Times New Roman"/>
          <w:spacing w:val="-2"/>
          <w:sz w:val="28"/>
          <w:szCs w:val="28"/>
          <w:lang w:val="vi-VN"/>
        </w:rPr>
        <w:t xml:space="preserve"> Đảng, Quốc hội, </w:t>
      </w:r>
      <w:r w:rsidRPr="000D663D">
        <w:rPr>
          <w:rFonts w:ascii="Times New Roman" w:hAnsi="Times New Roman" w:cs="Times New Roman"/>
          <w:spacing w:val="-2"/>
          <w:sz w:val="28"/>
          <w:szCs w:val="28"/>
          <w:lang w:val="de-DE"/>
        </w:rPr>
        <w:t>Chính phủ, doanh nghiệp và n</w:t>
      </w:r>
      <w:r w:rsidRPr="000D663D">
        <w:rPr>
          <w:rFonts w:ascii="Times New Roman" w:hAnsi="Times New Roman" w:cs="Times New Roman"/>
          <w:spacing w:val="-2"/>
          <w:sz w:val="28"/>
          <w:szCs w:val="28"/>
          <w:lang w:val="vi-VN"/>
        </w:rPr>
        <w:t>hân</w:t>
      </w:r>
      <w:r w:rsidRPr="000D663D">
        <w:rPr>
          <w:rFonts w:ascii="Times New Roman" w:hAnsi="Times New Roman" w:cs="Times New Roman"/>
          <w:spacing w:val="-2"/>
          <w:sz w:val="28"/>
          <w:szCs w:val="28"/>
          <w:lang w:val="de-DE"/>
        </w:rPr>
        <w:t xml:space="preserve"> dân</w:t>
      </w:r>
      <w:r w:rsidRPr="000D663D">
        <w:rPr>
          <w:rFonts w:ascii="Times New Roman" w:hAnsi="Times New Roman" w:cs="Times New Roman"/>
          <w:spacing w:val="-2"/>
          <w:sz w:val="28"/>
          <w:szCs w:val="28"/>
          <w:lang w:val="vi-VN"/>
        </w:rPr>
        <w:t xml:space="preserve"> cả nước ta</w:t>
      </w:r>
      <w:r w:rsidRPr="000D663D">
        <w:rPr>
          <w:rFonts w:ascii="Times New Roman" w:hAnsi="Times New Roman" w:cs="Times New Roman"/>
          <w:spacing w:val="-2"/>
          <w:sz w:val="28"/>
          <w:szCs w:val="28"/>
          <w:lang w:val="de-DE"/>
        </w:rPr>
        <w:t>. Các ngành, các cấp tăng cường dự báo, chủ động điều hành linh hoạt, phù hợp với tình hình mới, kịp thời ứng phó với các tình huống phát sinh, tập trung triển khai hiệu quả đồng bộ các nhiệm vụ, giải pháp đề ra trong Nghị quyết 01/NQ-CP, Nghị quyết số 11/NQ-CP và Chương trình phòng, chống dịch Covid-19 (2022-2023). Đồng thời, tập trung một số nội dung trọng tâm sau đây:</w:t>
      </w:r>
    </w:p>
    <w:p w14:paraId="556502DA" w14:textId="722BEA08" w:rsidR="00E1348B" w:rsidRPr="00712B7D" w:rsidRDefault="00E1348B" w:rsidP="009A79CE">
      <w:pPr>
        <w:widowControl w:val="0"/>
        <w:spacing w:before="40" w:after="40" w:line="300" w:lineRule="auto"/>
        <w:ind w:firstLine="567"/>
        <w:contextualSpacing/>
        <w:jc w:val="both"/>
        <w:rPr>
          <w:rFonts w:ascii="Times New Roman" w:hAnsi="Times New Roman" w:cs="Times New Roman"/>
          <w:sz w:val="28"/>
          <w:szCs w:val="28"/>
          <w:lang w:val="de-DE"/>
        </w:rPr>
      </w:pPr>
      <w:r w:rsidRPr="00712B7D">
        <w:rPr>
          <w:rFonts w:ascii="Times New Roman" w:hAnsi="Times New Roman" w:cs="Times New Roman"/>
          <w:i/>
          <w:iCs/>
          <w:sz w:val="28"/>
          <w:szCs w:val="28"/>
          <w:lang w:val="de-DE"/>
        </w:rPr>
        <w:t>Một là,</w:t>
      </w:r>
      <w:r w:rsidRPr="00712B7D">
        <w:rPr>
          <w:rFonts w:ascii="Times New Roman" w:hAnsi="Times New Roman" w:cs="Times New Roman"/>
          <w:sz w:val="28"/>
          <w:szCs w:val="28"/>
          <w:lang w:val="de-DE"/>
        </w:rPr>
        <w:t> tiếp tục thực hiện nhất quán phương châm “Sống chung an toàn với dịch Covid-19”; tích cực triển khai tiêm vắc xin kịp thời, an toàn, hiệu quả cho trẻ em từ 5 đến 12 tuổi và mũi bổ sung tăng cường cho người lớn. Tuyệt đối không được chủ quan, lơ là khi tình hình dịch bệnh còn có thể diễn biến phức tạp, khó lường do kháng thể giảm sau một thời gian tiêm vắc-xin và việc xuất hiện các biến chủng mới; ứng phó kịp thời với các loại dịch bệnh theo mùa, như</w:t>
      </w:r>
      <w:r w:rsidR="000D663D">
        <w:rPr>
          <w:rFonts w:ascii="Times New Roman" w:hAnsi="Times New Roman" w:cs="Times New Roman"/>
          <w:sz w:val="28"/>
          <w:szCs w:val="28"/>
          <w:lang w:val="de-DE"/>
        </w:rPr>
        <w:t>:</w:t>
      </w:r>
      <w:r w:rsidRPr="00712B7D">
        <w:rPr>
          <w:rFonts w:ascii="Times New Roman" w:hAnsi="Times New Roman" w:cs="Times New Roman"/>
          <w:sz w:val="28"/>
          <w:szCs w:val="28"/>
          <w:lang w:val="de-DE"/>
        </w:rPr>
        <w:t xml:space="preserve"> </w:t>
      </w:r>
      <w:r w:rsidR="000D663D">
        <w:rPr>
          <w:rFonts w:ascii="Times New Roman" w:hAnsi="Times New Roman" w:cs="Times New Roman"/>
          <w:sz w:val="28"/>
          <w:szCs w:val="28"/>
          <w:lang w:val="de-DE"/>
        </w:rPr>
        <w:t>S</w:t>
      </w:r>
      <w:r w:rsidRPr="00712B7D">
        <w:rPr>
          <w:rFonts w:ascii="Times New Roman" w:hAnsi="Times New Roman" w:cs="Times New Roman"/>
          <w:sz w:val="28"/>
          <w:szCs w:val="28"/>
          <w:lang w:val="de-DE"/>
        </w:rPr>
        <w:t>ốt xuất huyết, chân</w:t>
      </w:r>
      <w:r w:rsidRPr="009D3E69">
        <w:rPr>
          <w:rFonts w:ascii="Times New Roman" w:hAnsi="Times New Roman" w:cs="Times New Roman"/>
          <w:spacing w:val="4"/>
          <w:sz w:val="28"/>
          <w:szCs w:val="28"/>
          <w:lang w:val="de-DE"/>
        </w:rPr>
        <w:t xml:space="preserve"> tay miệng...; nguy cơ từ các dịch bệnh trên thế giới có thể xâm nhập vào Việt Nam,</w:t>
      </w:r>
      <w:r w:rsidRPr="00712B7D">
        <w:rPr>
          <w:rFonts w:ascii="Times New Roman" w:hAnsi="Times New Roman" w:cs="Times New Roman"/>
          <w:sz w:val="28"/>
          <w:szCs w:val="28"/>
          <w:lang w:val="de-DE"/>
        </w:rPr>
        <w:t xml:space="preserve"> như bệnh đậu mùa khỉ. Bảo đảm nguồn cung thuốc, trang thiết bị, vật tư, sinh phẩm y tế phục vụ khám, chữa bệnh và phòng chống dịch.</w:t>
      </w:r>
    </w:p>
    <w:p w14:paraId="1F2B41F5" w14:textId="77777777" w:rsidR="00E1348B" w:rsidRPr="00712B7D" w:rsidRDefault="00E1348B" w:rsidP="009A79CE">
      <w:pPr>
        <w:widowControl w:val="0"/>
        <w:spacing w:before="40" w:after="40" w:line="288" w:lineRule="auto"/>
        <w:ind w:firstLine="567"/>
        <w:contextualSpacing/>
        <w:jc w:val="both"/>
        <w:rPr>
          <w:rFonts w:ascii="Times New Roman" w:hAnsi="Times New Roman" w:cs="Times New Roman"/>
          <w:sz w:val="28"/>
          <w:szCs w:val="28"/>
          <w:lang w:val="de-DE"/>
        </w:rPr>
      </w:pPr>
      <w:r w:rsidRPr="00712B7D">
        <w:rPr>
          <w:rFonts w:ascii="Times New Roman" w:hAnsi="Times New Roman" w:cs="Times New Roman"/>
          <w:i/>
          <w:sz w:val="28"/>
          <w:szCs w:val="28"/>
          <w:lang w:val="de-DE"/>
        </w:rPr>
        <w:t>Hai là,</w:t>
      </w:r>
      <w:r w:rsidRPr="00712B7D">
        <w:rPr>
          <w:rFonts w:ascii="Times New Roman" w:hAnsi="Times New Roman" w:cs="Times New Roman"/>
          <w:sz w:val="28"/>
          <w:szCs w:val="28"/>
          <w:lang w:val="de-DE"/>
        </w:rPr>
        <w:t xml:space="preserve"> quyết liệt triển khai nhanh, hiệu quả các nhiệm vụ, dự án đầu tư thuộc Chương trình phục hồi và phát triển kinh tế năm 2022-2023; đẩy mạnh giải ngân đầu tư công đối với các dự án trọng điểm, có tính lan tỏa cao, nâng cấp cơ sở hạ tầng đồng bộ, trong đó tập trung vào các dự án chuyển tiếp, hoàn thành trong năm 2022 và đầu năm 2023; đẩy nhanh tiến độ hoàn thiện hồ sơ dự án, giao kế hoạch, giải phóng mặt bằng. </w:t>
      </w:r>
    </w:p>
    <w:p w14:paraId="598E28E5" w14:textId="19BE2A8C" w:rsidR="00E1348B" w:rsidRPr="00712B7D" w:rsidRDefault="00E1348B" w:rsidP="009A79CE">
      <w:pPr>
        <w:widowControl w:val="0"/>
        <w:spacing w:before="40" w:after="40" w:line="288" w:lineRule="auto"/>
        <w:ind w:firstLine="567"/>
        <w:contextualSpacing/>
        <w:jc w:val="both"/>
        <w:rPr>
          <w:rFonts w:ascii="Times New Roman" w:hAnsi="Times New Roman" w:cs="Times New Roman"/>
          <w:sz w:val="28"/>
          <w:szCs w:val="28"/>
          <w:lang w:val="de-DE"/>
        </w:rPr>
      </w:pPr>
      <w:r w:rsidRPr="00712B7D">
        <w:rPr>
          <w:rFonts w:ascii="Times New Roman" w:hAnsi="Times New Roman" w:cs="Times New Roman"/>
          <w:i/>
          <w:sz w:val="28"/>
          <w:szCs w:val="28"/>
          <w:lang w:val="de-DE"/>
        </w:rPr>
        <w:t>Ba là,</w:t>
      </w:r>
      <w:r w:rsidRPr="00712B7D">
        <w:rPr>
          <w:rFonts w:ascii="Times New Roman" w:hAnsi="Times New Roman" w:cs="Times New Roman"/>
          <w:sz w:val="28"/>
          <w:szCs w:val="28"/>
          <w:lang w:val="de-DE"/>
        </w:rPr>
        <w:t xml:space="preserve"> chủ động điều hành linh hoạt chính sách tiền tệ kết hợp với chính sách tài khóa, vừa ổn định kinh tế vĩ mô, kiểm soát lạm phát vừa hỗ trợ doanh nghiệp, các cơ sở kinh doanh tiếp cận với nguồn vốn giá rẻ. Liên tục cập nhật các kịch bản dự báo về tăng trưởng, lạm phát để chủ động điều hành ứng phó với các tình huống phát sinh. Theo dõi chặt chẽ diễn biến giá các mặt hàng thiết yếu nhất là mặt hàng xăng dầu, xây dựng các phương án</w:t>
      </w:r>
      <w:r w:rsidR="009D3E69">
        <w:rPr>
          <w:rFonts w:ascii="Times New Roman" w:hAnsi="Times New Roman" w:cs="Times New Roman"/>
          <w:sz w:val="28"/>
          <w:szCs w:val="28"/>
          <w:lang w:val="de-DE"/>
        </w:rPr>
        <w:t xml:space="preserve"> đảm bảo</w:t>
      </w:r>
      <w:r w:rsidRPr="00712B7D">
        <w:rPr>
          <w:rFonts w:ascii="Times New Roman" w:hAnsi="Times New Roman" w:cs="Times New Roman"/>
          <w:sz w:val="28"/>
          <w:szCs w:val="28"/>
          <w:lang w:val="de-DE"/>
        </w:rPr>
        <w:t xml:space="preserve"> điều tiết nguồn cung, hạn chế việc tăng giá đột biến nhằm giảm thiểu ảnh hưởng đến lạm phát và đời sống người dân.</w:t>
      </w:r>
    </w:p>
    <w:p w14:paraId="3DC3D1AD" w14:textId="11FACC57" w:rsidR="00E1348B" w:rsidRPr="00712B7D" w:rsidRDefault="00E1348B" w:rsidP="009A79CE">
      <w:pPr>
        <w:widowControl w:val="0"/>
        <w:spacing w:before="40" w:after="40" w:line="288" w:lineRule="auto"/>
        <w:ind w:firstLine="567"/>
        <w:contextualSpacing/>
        <w:jc w:val="both"/>
        <w:rPr>
          <w:rFonts w:ascii="Times New Roman" w:hAnsi="Times New Roman" w:cs="Times New Roman"/>
          <w:sz w:val="28"/>
          <w:szCs w:val="28"/>
          <w:lang w:val="nl-NL" w:eastAsia="vi-VN"/>
        </w:rPr>
      </w:pPr>
      <w:r w:rsidRPr="00712B7D">
        <w:rPr>
          <w:rFonts w:ascii="Times New Roman" w:hAnsi="Times New Roman" w:cs="Times New Roman"/>
          <w:i/>
          <w:sz w:val="28"/>
          <w:szCs w:val="28"/>
          <w:lang w:val="de-DE"/>
        </w:rPr>
        <w:t>Bốn là,</w:t>
      </w:r>
      <w:r w:rsidRPr="00712B7D">
        <w:rPr>
          <w:rFonts w:ascii="Times New Roman" w:hAnsi="Times New Roman" w:cs="Times New Roman"/>
          <w:sz w:val="28"/>
          <w:szCs w:val="28"/>
          <w:lang w:val="de-DE"/>
        </w:rPr>
        <w:t xml:space="preserve"> đẩy mạnh sản xuất trong nước</w:t>
      </w:r>
      <w:r w:rsidR="007F67D5">
        <w:rPr>
          <w:rFonts w:ascii="Times New Roman" w:hAnsi="Times New Roman" w:cs="Times New Roman"/>
          <w:sz w:val="28"/>
          <w:szCs w:val="28"/>
          <w:lang w:val="de-DE"/>
        </w:rPr>
        <w:t>,</w:t>
      </w:r>
      <w:r w:rsidRPr="00712B7D">
        <w:rPr>
          <w:rFonts w:ascii="Times New Roman" w:hAnsi="Times New Roman" w:cs="Times New Roman"/>
          <w:sz w:val="28"/>
          <w:szCs w:val="28"/>
          <w:lang w:val="de-DE"/>
        </w:rPr>
        <w:t xml:space="preserve"> nhất là các nguyên</w:t>
      </w:r>
      <w:r w:rsidRPr="00712B7D">
        <w:rPr>
          <w:rFonts w:ascii="Times New Roman" w:hAnsi="Times New Roman" w:cs="Times New Roman"/>
          <w:sz w:val="28"/>
          <w:szCs w:val="28"/>
          <w:lang w:val="vi-VN"/>
        </w:rPr>
        <w:t>,</w:t>
      </w:r>
      <w:r w:rsidRPr="00712B7D">
        <w:rPr>
          <w:rFonts w:ascii="Times New Roman" w:hAnsi="Times New Roman" w:cs="Times New Roman"/>
          <w:sz w:val="28"/>
          <w:szCs w:val="28"/>
          <w:lang w:val="de-DE"/>
        </w:rPr>
        <w:t xml:space="preserve"> nhiên</w:t>
      </w:r>
      <w:r w:rsidRPr="00712B7D">
        <w:rPr>
          <w:rFonts w:ascii="Times New Roman" w:hAnsi="Times New Roman" w:cs="Times New Roman"/>
          <w:sz w:val="28"/>
          <w:szCs w:val="28"/>
          <w:lang w:val="vi-VN"/>
        </w:rPr>
        <w:t>,</w:t>
      </w:r>
      <w:r w:rsidRPr="00712B7D">
        <w:rPr>
          <w:rFonts w:ascii="Times New Roman" w:hAnsi="Times New Roman" w:cs="Times New Roman"/>
          <w:sz w:val="28"/>
          <w:szCs w:val="28"/>
          <w:lang w:val="de-DE"/>
        </w:rPr>
        <w:t xml:space="preserve"> vật liệu đầu vào</w:t>
      </w:r>
      <w:r w:rsidR="009D3E69">
        <w:rPr>
          <w:rFonts w:ascii="Times New Roman" w:hAnsi="Times New Roman" w:cs="Times New Roman"/>
          <w:sz w:val="28"/>
          <w:szCs w:val="28"/>
          <w:lang w:val="de-DE"/>
        </w:rPr>
        <w:t>,</w:t>
      </w:r>
      <w:r w:rsidRPr="00712B7D">
        <w:rPr>
          <w:rFonts w:ascii="Times New Roman" w:hAnsi="Times New Roman" w:cs="Times New Roman"/>
          <w:sz w:val="28"/>
          <w:szCs w:val="28"/>
          <w:lang w:val="de-DE"/>
        </w:rPr>
        <w:t xml:space="preserve"> hạn chế nhập khẩu và chủ động nguồn cung. Q</w:t>
      </w:r>
      <w:r w:rsidRPr="00712B7D">
        <w:rPr>
          <w:rFonts w:ascii="Times New Roman" w:hAnsi="Times New Roman" w:cs="Times New Roman"/>
          <w:sz w:val="28"/>
          <w:szCs w:val="28"/>
          <w:lang w:val="nl-NL" w:eastAsia="vi-VN"/>
        </w:rPr>
        <w:t>uy hoạch các vùng sản xuất nguyên liệu thô để sản xuất thức ăn chăn nuôi, tận dụng tối đa nguồn nguyên liệu sẵn có cho thức ăn chăn nuôi trong nước thay thế cho nguồn nhập khẩu.</w:t>
      </w:r>
    </w:p>
    <w:p w14:paraId="1C4FB6B0" w14:textId="77777777" w:rsidR="00E1348B" w:rsidRPr="00712B7D" w:rsidRDefault="00E1348B" w:rsidP="009A79CE">
      <w:pPr>
        <w:widowControl w:val="0"/>
        <w:spacing w:before="40" w:after="40" w:line="288" w:lineRule="auto"/>
        <w:ind w:firstLine="567"/>
        <w:contextualSpacing/>
        <w:jc w:val="both"/>
        <w:rPr>
          <w:rFonts w:ascii="Times New Roman" w:hAnsi="Times New Roman" w:cs="Times New Roman"/>
          <w:sz w:val="28"/>
          <w:szCs w:val="28"/>
          <w:lang w:val="vi-VN" w:eastAsia="vi-VN"/>
        </w:rPr>
      </w:pPr>
      <w:r w:rsidRPr="00712B7D">
        <w:rPr>
          <w:rFonts w:ascii="Times New Roman" w:hAnsi="Times New Roman" w:cs="Times New Roman"/>
          <w:sz w:val="28"/>
          <w:szCs w:val="28"/>
          <w:lang w:val="nl-NL"/>
        </w:rPr>
        <w:t>T</w:t>
      </w:r>
      <w:r w:rsidRPr="00712B7D">
        <w:rPr>
          <w:rFonts w:ascii="Times New Roman" w:hAnsi="Times New Roman" w:cs="Times New Roman"/>
          <w:sz w:val="28"/>
          <w:szCs w:val="28"/>
          <w:lang w:val="vi-VN"/>
        </w:rPr>
        <w:t xml:space="preserve">riển khai </w:t>
      </w:r>
      <w:r w:rsidRPr="00712B7D">
        <w:rPr>
          <w:rFonts w:ascii="Times New Roman" w:hAnsi="Times New Roman" w:cs="Times New Roman"/>
          <w:sz w:val="28"/>
          <w:szCs w:val="28"/>
          <w:lang w:val="nl-NL"/>
        </w:rPr>
        <w:t xml:space="preserve">hiệu quả </w:t>
      </w:r>
      <w:r w:rsidRPr="00712B7D">
        <w:rPr>
          <w:rFonts w:ascii="Times New Roman" w:hAnsi="Times New Roman" w:cs="Times New Roman"/>
          <w:sz w:val="28"/>
          <w:szCs w:val="28"/>
          <w:lang w:val="vi-VN"/>
        </w:rPr>
        <w:t>các hoạt động xúc tiến xuất khẩu</w:t>
      </w:r>
      <w:r w:rsidRPr="00712B7D">
        <w:rPr>
          <w:rFonts w:ascii="Times New Roman" w:hAnsi="Times New Roman" w:cs="Times New Roman"/>
          <w:sz w:val="28"/>
          <w:szCs w:val="28"/>
          <w:lang w:val="nl-NL"/>
        </w:rPr>
        <w:t xml:space="preserve">, </w:t>
      </w:r>
      <w:r w:rsidRPr="00712B7D">
        <w:rPr>
          <w:rFonts w:ascii="Times New Roman" w:hAnsi="Times New Roman" w:cs="Times New Roman"/>
          <w:sz w:val="28"/>
          <w:szCs w:val="28"/>
          <w:lang w:val="vi-VN" w:eastAsia="vi-VN"/>
        </w:rPr>
        <w:t>kết nối cung cầu, xúc tiến thương mại</w:t>
      </w:r>
      <w:r w:rsidRPr="00712B7D">
        <w:rPr>
          <w:rFonts w:ascii="Times New Roman" w:hAnsi="Times New Roman" w:cs="Times New Roman"/>
          <w:sz w:val="28"/>
          <w:szCs w:val="28"/>
          <w:lang w:val="nl-NL"/>
        </w:rPr>
        <w:t xml:space="preserve">, tháo gỡ </w:t>
      </w:r>
      <w:bookmarkStart w:id="4" w:name="_Hlk88939717"/>
      <w:r w:rsidRPr="00712B7D">
        <w:rPr>
          <w:rFonts w:ascii="Times New Roman" w:hAnsi="Times New Roman" w:cs="Times New Roman"/>
          <w:sz w:val="28"/>
          <w:szCs w:val="28"/>
          <w:lang w:val="nl-NL"/>
        </w:rPr>
        <w:t>rào cản, tạo thuận lợi cho tiêu thụ</w:t>
      </w:r>
      <w:bookmarkEnd w:id="4"/>
      <w:r w:rsidRPr="00712B7D">
        <w:rPr>
          <w:rFonts w:ascii="Times New Roman" w:hAnsi="Times New Roman" w:cs="Times New Roman"/>
          <w:sz w:val="28"/>
          <w:szCs w:val="28"/>
          <w:lang w:val="nl-NL"/>
        </w:rPr>
        <w:t xml:space="preserve"> trong nước và xuất khẩu sản phẩm nông, lâm, thủy sản; </w:t>
      </w:r>
      <w:r w:rsidRPr="00712B7D">
        <w:rPr>
          <w:rFonts w:ascii="Times New Roman" w:hAnsi="Times New Roman" w:cs="Times New Roman"/>
          <w:sz w:val="28"/>
          <w:szCs w:val="28"/>
          <w:lang w:val="nl-NL" w:eastAsia="vi-VN"/>
        </w:rPr>
        <w:t xml:space="preserve">có chính sách thắt chặt các quy định về truy xuất nguồn gốc của các mặt hàng nhập </w:t>
      </w:r>
      <w:r w:rsidRPr="00712B7D">
        <w:rPr>
          <w:rFonts w:ascii="Times New Roman" w:hAnsi="Times New Roman" w:cs="Times New Roman"/>
          <w:sz w:val="28"/>
          <w:szCs w:val="28"/>
          <w:lang w:val="vi-VN" w:eastAsia="vi-VN"/>
        </w:rPr>
        <w:t>khẩu, đa dạng hóa thị trường và hàng hóa xuất khẩu, nhất là các thị trường tiềm năng, thị trường truyền thống.</w:t>
      </w:r>
    </w:p>
    <w:p w14:paraId="39203370" w14:textId="77777777" w:rsidR="00E1348B" w:rsidRPr="00712B7D" w:rsidRDefault="00E1348B" w:rsidP="009A79CE">
      <w:pPr>
        <w:widowControl w:val="0"/>
        <w:spacing w:before="40" w:after="40" w:line="288" w:lineRule="auto"/>
        <w:ind w:firstLine="567"/>
        <w:contextualSpacing/>
        <w:jc w:val="both"/>
        <w:rPr>
          <w:rFonts w:ascii="Times New Roman" w:hAnsi="Times New Roman" w:cs="Times New Roman"/>
          <w:sz w:val="28"/>
          <w:szCs w:val="28"/>
          <w:lang w:val="vi-VN" w:eastAsia="vi-VN"/>
        </w:rPr>
      </w:pPr>
      <w:r w:rsidRPr="00712B7D">
        <w:rPr>
          <w:rFonts w:ascii="Times New Roman" w:hAnsi="Times New Roman" w:cs="Times New Roman"/>
          <w:i/>
          <w:sz w:val="28"/>
          <w:szCs w:val="28"/>
          <w:lang w:val="nl-NL"/>
        </w:rPr>
        <w:t>Năm là,</w:t>
      </w:r>
      <w:r w:rsidRPr="00712B7D">
        <w:rPr>
          <w:rFonts w:ascii="Times New Roman" w:hAnsi="Times New Roman" w:cs="Times New Roman"/>
          <w:sz w:val="28"/>
          <w:szCs w:val="28"/>
          <w:lang w:val="nl-NL"/>
        </w:rPr>
        <w:t xml:space="preserve"> các Bộ, ngành, địa phương tiếp tục đẩy nhanh lộ trình cắt giảm, đơn giản hóa thủ tục hành chính, cải thiện môi trường đầu tư kinh doanh, tạo điều kiện thuận lợi tối đa cho các doanh nghiệp trong hoạt động sản xuất kinh doanh nhất là các doanh nghiệp trong lĩnh vực dịch vụ, du lịch; chuẩn bị tốt các hạ tầng để đón các đoàn khách du lịch quốc tế dịp cuối năm. </w:t>
      </w:r>
    </w:p>
    <w:p w14:paraId="23621DB1" w14:textId="77777777" w:rsidR="00E1348B" w:rsidRPr="00712B7D" w:rsidRDefault="00E1348B" w:rsidP="009A79CE">
      <w:pPr>
        <w:widowControl w:val="0"/>
        <w:spacing w:before="40" w:after="40" w:line="288" w:lineRule="auto"/>
        <w:ind w:firstLine="567"/>
        <w:contextualSpacing/>
        <w:jc w:val="both"/>
        <w:rPr>
          <w:rFonts w:ascii="Times New Roman" w:hAnsi="Times New Roman" w:cs="Times New Roman"/>
          <w:sz w:val="28"/>
          <w:szCs w:val="28"/>
          <w:lang w:val="nl-NL"/>
        </w:rPr>
      </w:pPr>
      <w:r w:rsidRPr="00712B7D">
        <w:rPr>
          <w:rFonts w:ascii="Times New Roman" w:hAnsi="Times New Roman" w:cs="Times New Roman"/>
          <w:i/>
          <w:sz w:val="28"/>
          <w:szCs w:val="28"/>
          <w:lang w:val="nl-NL"/>
        </w:rPr>
        <w:t>Sáu là</w:t>
      </w:r>
      <w:r w:rsidRPr="00712B7D">
        <w:rPr>
          <w:rFonts w:ascii="Times New Roman" w:hAnsi="Times New Roman" w:cs="Times New Roman"/>
          <w:sz w:val="28"/>
          <w:szCs w:val="28"/>
          <w:lang w:val="nl-NL"/>
        </w:rPr>
        <w:t xml:space="preserve">, </w:t>
      </w:r>
      <w:r w:rsidRPr="00712B7D">
        <w:rPr>
          <w:rFonts w:ascii="Times New Roman" w:hAnsi="Times New Roman" w:cs="Times New Roman"/>
          <w:sz w:val="28"/>
          <w:szCs w:val="28"/>
          <w:shd w:val="clear" w:color="auto" w:fill="FFFFFF"/>
          <w:lang w:val="de-DE"/>
        </w:rPr>
        <w:t>theo dõi chặt chẽ tình hình thời tiết, chủ động phương án phòng chống thiên tai, cảnh báo mưa lũ, sạt lở, tác động của hạn hán, xâm nhập mặn nhằm hạn chế tối đa thiệt hại tới sản xuất và cuộc sống của người dân. Thực hiện có hiệu quả các chính sách an sinh xã hội, lao động, việc làm. Thực hiện tốt công tác trợ giúp đột xuất, bảo đảm người dân khi gặp rủi ro, thiên tai được hỗ trợ kịp thời, khắc phục khó khăn, ổn định cuộc sống. Tăng cường công tác bảo đảm trật tự an toàn giao thông, bảo vệ môi trường và phòng chống cháy nổ</w:t>
      </w:r>
      <w:r w:rsidRPr="00712B7D">
        <w:rPr>
          <w:rFonts w:ascii="Times New Roman" w:hAnsi="Times New Roman" w:cs="Times New Roman"/>
          <w:sz w:val="28"/>
          <w:szCs w:val="28"/>
          <w:lang w:val="nl-NL"/>
        </w:rPr>
        <w:t>.</w:t>
      </w:r>
    </w:p>
    <w:p w14:paraId="22FF9BD6" w14:textId="0619C627" w:rsidR="00E804E0" w:rsidRPr="00E1348B" w:rsidRDefault="00E1348B" w:rsidP="009A79CE">
      <w:pPr>
        <w:pStyle w:val="Normal1"/>
        <w:widowControl w:val="0"/>
        <w:tabs>
          <w:tab w:val="left" w:pos="900"/>
        </w:tabs>
        <w:spacing w:before="40" w:beforeAutospacing="0" w:after="40" w:afterAutospacing="0" w:line="300" w:lineRule="auto"/>
        <w:ind w:firstLine="567"/>
        <w:contextualSpacing/>
        <w:jc w:val="both"/>
        <w:rPr>
          <w:rFonts w:ascii="Times New Roman" w:hAnsi="Times New Roman" w:cs="Times New Roman"/>
          <w:sz w:val="28"/>
          <w:szCs w:val="28"/>
          <w:lang w:val="de-DE"/>
        </w:rPr>
      </w:pPr>
      <w:r w:rsidRPr="00712B7D">
        <w:rPr>
          <w:rFonts w:ascii="Times New Roman" w:hAnsi="Times New Roman" w:cs="Times New Roman"/>
          <w:i/>
          <w:iCs/>
          <w:sz w:val="28"/>
          <w:szCs w:val="28"/>
          <w:shd w:val="clear" w:color="auto" w:fill="FFFFFF"/>
          <w:lang w:val="de-DE"/>
        </w:rPr>
        <w:t>Bảy là,</w:t>
      </w:r>
      <w:r w:rsidRPr="00712B7D">
        <w:rPr>
          <w:rFonts w:ascii="Times New Roman" w:hAnsi="Times New Roman" w:cs="Times New Roman"/>
          <w:sz w:val="28"/>
          <w:szCs w:val="28"/>
          <w:shd w:val="clear" w:color="auto" w:fill="FFFFFF"/>
          <w:lang w:val="de-DE"/>
        </w:rPr>
        <w:t> </w:t>
      </w:r>
      <w:r w:rsidRPr="00712B7D">
        <w:rPr>
          <w:rFonts w:ascii="Times New Roman" w:hAnsi="Times New Roman" w:cs="Times New Roman"/>
          <w:sz w:val="28"/>
          <w:szCs w:val="28"/>
          <w:lang w:val="nl-NL"/>
        </w:rPr>
        <w:t>tăng cường thông tin, tuyên truyền các hình ảnh đẹp về đất nước và con người Việt Nam, nêu gương các tấm gương người tốt, việc tốt; ngăn chặn, triệt phá các thông tin xấu, sai sự thật gây hoang mang cho người dân</w:t>
      </w:r>
      <w:r w:rsidRPr="00712B7D">
        <w:rPr>
          <w:rFonts w:ascii="Times New Roman" w:hAnsi="Times New Roman" w:cs="Times New Roman"/>
          <w:sz w:val="28"/>
          <w:szCs w:val="28"/>
          <w:shd w:val="clear" w:color="auto" w:fill="FFFFFF"/>
          <w:lang w:val="de-DE"/>
        </w:rPr>
        <w:t>./.</w:t>
      </w:r>
    </w:p>
    <w:p w14:paraId="430A2C58" w14:textId="77777777" w:rsidR="00E2657B" w:rsidRPr="00A3308D" w:rsidRDefault="00E2657B" w:rsidP="003B500C">
      <w:pPr>
        <w:spacing w:before="40" w:after="40" w:line="288" w:lineRule="auto"/>
        <w:ind w:firstLine="567"/>
        <w:jc w:val="both"/>
        <w:rPr>
          <w:rFonts w:ascii="Times New Roman" w:hAnsi="Times New Roman" w:cs="Times New Roman"/>
          <w:bCs/>
          <w:sz w:val="8"/>
          <w:szCs w:val="28"/>
          <w:lang w:val="de-DE"/>
        </w:rPr>
      </w:pPr>
    </w:p>
    <w:p w14:paraId="7854105F" w14:textId="77777777" w:rsidR="003B500C" w:rsidRPr="00A3308D" w:rsidRDefault="003B500C" w:rsidP="003B500C">
      <w:pPr>
        <w:spacing w:before="40" w:after="40" w:line="288" w:lineRule="auto"/>
        <w:ind w:firstLine="567"/>
        <w:jc w:val="both"/>
        <w:rPr>
          <w:rFonts w:ascii="Times New Roman" w:hAnsi="Times New Roman" w:cs="Times New Roman"/>
          <w:bCs/>
          <w:sz w:val="16"/>
          <w:szCs w:val="28"/>
          <w:lang w:val="de-DE"/>
        </w:rPr>
      </w:pPr>
    </w:p>
    <w:tbl>
      <w:tblPr>
        <w:tblW w:w="0" w:type="auto"/>
        <w:tblLook w:val="04A0" w:firstRow="1" w:lastRow="0" w:firstColumn="1" w:lastColumn="0" w:noHBand="0" w:noVBand="1"/>
      </w:tblPr>
      <w:tblGrid>
        <w:gridCol w:w="3969"/>
        <w:gridCol w:w="5103"/>
      </w:tblGrid>
      <w:tr w:rsidR="003B500C" w:rsidRPr="00A3308D" w14:paraId="32C007B3" w14:textId="77777777" w:rsidTr="003B500C">
        <w:tc>
          <w:tcPr>
            <w:tcW w:w="3969" w:type="dxa"/>
            <w:shd w:val="clear" w:color="auto" w:fill="auto"/>
          </w:tcPr>
          <w:p w14:paraId="4C04F5A3" w14:textId="77777777" w:rsidR="003B500C" w:rsidRPr="002539C0" w:rsidRDefault="003B500C" w:rsidP="006B1045">
            <w:pPr>
              <w:spacing w:after="0" w:line="240" w:lineRule="auto"/>
              <w:ind w:left="-57"/>
              <w:rPr>
                <w:rFonts w:ascii="Times New Roman" w:hAnsi="Times New Roman" w:cs="Times New Roman"/>
                <w:b/>
                <w:i/>
                <w:sz w:val="24"/>
                <w:szCs w:val="28"/>
                <w:lang w:val="de-DE"/>
              </w:rPr>
            </w:pPr>
            <w:r w:rsidRPr="002539C0">
              <w:rPr>
                <w:rFonts w:ascii="Times New Roman" w:hAnsi="Times New Roman" w:cs="Times New Roman"/>
                <w:b/>
                <w:i/>
                <w:sz w:val="24"/>
                <w:szCs w:val="28"/>
                <w:lang w:val="de-DE"/>
              </w:rPr>
              <w:t>Nơi nhận:</w:t>
            </w:r>
          </w:p>
          <w:p w14:paraId="7550420F" w14:textId="77777777" w:rsidR="008034B6" w:rsidRPr="002539C0" w:rsidRDefault="003B500C"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 Tổng Bí thư</w:t>
            </w:r>
            <w:r w:rsidR="008034B6" w:rsidRPr="002539C0">
              <w:rPr>
                <w:rFonts w:ascii="Times New Roman" w:hAnsi="Times New Roman" w:cs="Times New Roman"/>
                <w:lang w:val="de-DE"/>
              </w:rPr>
              <w:t>;</w:t>
            </w:r>
          </w:p>
          <w:p w14:paraId="23031D1B" w14:textId="77777777" w:rsidR="003B500C" w:rsidRPr="002539C0" w:rsidRDefault="008034B6"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w:t>
            </w:r>
            <w:r w:rsidR="003B500C" w:rsidRPr="002539C0">
              <w:rPr>
                <w:rFonts w:ascii="Times New Roman" w:hAnsi="Times New Roman" w:cs="Times New Roman"/>
                <w:lang w:val="de-DE"/>
              </w:rPr>
              <w:t xml:space="preserve"> Chủ tịch nước;</w:t>
            </w:r>
          </w:p>
          <w:p w14:paraId="49805EC3" w14:textId="77777777" w:rsidR="003B500C" w:rsidRPr="002539C0" w:rsidRDefault="003B500C"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 Chủ tịch Quốc hội;</w:t>
            </w:r>
          </w:p>
          <w:p w14:paraId="5CC04364" w14:textId="77777777" w:rsidR="003B500C" w:rsidRPr="002539C0" w:rsidRDefault="003B500C"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 Thủ tướng Chính phủ;</w:t>
            </w:r>
          </w:p>
          <w:p w14:paraId="56E64A63" w14:textId="77777777" w:rsidR="003B500C" w:rsidRPr="002539C0" w:rsidRDefault="003B500C"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 Các Phó Thủ tướng Chính phủ;</w:t>
            </w:r>
          </w:p>
          <w:p w14:paraId="5BC0A9DB" w14:textId="77777777" w:rsidR="003B500C" w:rsidRPr="002539C0" w:rsidRDefault="003B500C"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 Lãnh đạo Bộ Kế hoạch và Đầu tư;</w:t>
            </w:r>
          </w:p>
          <w:p w14:paraId="094113FF" w14:textId="77777777" w:rsidR="003B500C" w:rsidRPr="002539C0" w:rsidRDefault="003B500C"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 Các cơ quan thuộc Trung ương Đảng;</w:t>
            </w:r>
          </w:p>
          <w:p w14:paraId="20A8E485" w14:textId="77777777" w:rsidR="003B500C" w:rsidRPr="002539C0" w:rsidRDefault="003B500C"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 Văn phòng Chủ tịch nước;</w:t>
            </w:r>
          </w:p>
          <w:p w14:paraId="0A5395B7" w14:textId="77777777" w:rsidR="003B500C" w:rsidRPr="002539C0" w:rsidRDefault="003B500C"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 Các cơ quan thuộc Quốc hội;</w:t>
            </w:r>
          </w:p>
          <w:p w14:paraId="43A34753" w14:textId="77777777" w:rsidR="003B500C" w:rsidRPr="002539C0" w:rsidRDefault="003B500C" w:rsidP="006B1045">
            <w:pPr>
              <w:spacing w:after="0" w:line="240" w:lineRule="auto"/>
              <w:ind w:left="-57"/>
              <w:rPr>
                <w:rFonts w:ascii="Times New Roman" w:hAnsi="Times New Roman" w:cs="Times New Roman"/>
                <w:lang w:val="de-DE"/>
              </w:rPr>
            </w:pPr>
            <w:r w:rsidRPr="002539C0">
              <w:rPr>
                <w:rFonts w:ascii="Times New Roman" w:hAnsi="Times New Roman" w:cs="Times New Roman"/>
                <w:lang w:val="de-DE"/>
              </w:rPr>
              <w:t>- Các Bộ, cơ quan ngang Bộ,</w:t>
            </w:r>
          </w:p>
          <w:p w14:paraId="69F41DAE" w14:textId="77777777" w:rsidR="003B500C" w:rsidRPr="00A3308D" w:rsidRDefault="003B500C" w:rsidP="006B1045">
            <w:pPr>
              <w:spacing w:after="0" w:line="240" w:lineRule="auto"/>
              <w:ind w:left="-57"/>
              <w:rPr>
                <w:rFonts w:ascii="Times New Roman" w:hAnsi="Times New Roman" w:cs="Times New Roman"/>
                <w:lang w:val="en-US"/>
              </w:rPr>
            </w:pPr>
            <w:r w:rsidRPr="002539C0">
              <w:rPr>
                <w:rFonts w:ascii="Times New Roman" w:hAnsi="Times New Roman" w:cs="Times New Roman"/>
                <w:lang w:val="de-DE"/>
              </w:rPr>
              <w:t xml:space="preserve">   </w:t>
            </w:r>
            <w:r w:rsidRPr="00A3308D">
              <w:rPr>
                <w:rFonts w:ascii="Times New Roman" w:hAnsi="Times New Roman" w:cs="Times New Roman"/>
                <w:lang w:val="en-US"/>
              </w:rPr>
              <w:t>cơ quan thuộc Chính phủ;</w:t>
            </w:r>
          </w:p>
          <w:p w14:paraId="552396F1" w14:textId="77777777" w:rsidR="003B500C" w:rsidRPr="00A3308D" w:rsidRDefault="003B500C" w:rsidP="006B1045">
            <w:pPr>
              <w:spacing w:after="0" w:line="240" w:lineRule="auto"/>
              <w:ind w:left="-57"/>
              <w:rPr>
                <w:rFonts w:ascii="Times New Roman" w:hAnsi="Times New Roman" w:cs="Times New Roman"/>
                <w:lang w:val="en-US"/>
              </w:rPr>
            </w:pPr>
            <w:r w:rsidRPr="00A3308D">
              <w:rPr>
                <w:rFonts w:ascii="Times New Roman" w:hAnsi="Times New Roman" w:cs="Times New Roman"/>
                <w:lang w:val="en-US"/>
              </w:rPr>
              <w:t>- Toà án Nhân dân tối cao;</w:t>
            </w:r>
          </w:p>
          <w:p w14:paraId="5162899F" w14:textId="77777777" w:rsidR="003B500C" w:rsidRPr="00A3308D" w:rsidRDefault="003B500C" w:rsidP="006B1045">
            <w:pPr>
              <w:spacing w:after="0" w:line="240" w:lineRule="auto"/>
              <w:ind w:left="-57"/>
              <w:rPr>
                <w:rFonts w:ascii="Times New Roman" w:hAnsi="Times New Roman" w:cs="Times New Roman"/>
                <w:lang w:val="en-US"/>
              </w:rPr>
            </w:pPr>
            <w:r w:rsidRPr="00A3308D">
              <w:rPr>
                <w:rFonts w:ascii="Times New Roman" w:hAnsi="Times New Roman" w:cs="Times New Roman"/>
                <w:lang w:val="en-US"/>
              </w:rPr>
              <w:t>- Viện Kiểm sát Nhân dân tối cao;</w:t>
            </w:r>
          </w:p>
          <w:p w14:paraId="4C466C15" w14:textId="77777777" w:rsidR="003B500C" w:rsidRPr="00A3308D" w:rsidRDefault="003B500C" w:rsidP="006B1045">
            <w:pPr>
              <w:spacing w:after="0" w:line="240" w:lineRule="auto"/>
              <w:ind w:left="-57"/>
              <w:rPr>
                <w:rFonts w:ascii="Times New Roman" w:hAnsi="Times New Roman" w:cs="Times New Roman"/>
                <w:lang w:val="en-US"/>
              </w:rPr>
            </w:pPr>
            <w:r w:rsidRPr="00A3308D">
              <w:rPr>
                <w:rFonts w:ascii="Times New Roman" w:hAnsi="Times New Roman" w:cs="Times New Roman"/>
                <w:lang w:val="en-US"/>
              </w:rPr>
              <w:t>- Các đoàn thể Trung ương;</w:t>
            </w:r>
          </w:p>
          <w:p w14:paraId="44AD3ADE" w14:textId="77777777" w:rsidR="003B500C" w:rsidRPr="00A3308D" w:rsidRDefault="003B500C" w:rsidP="006B1045">
            <w:pPr>
              <w:spacing w:after="0" w:line="240" w:lineRule="auto"/>
              <w:ind w:left="-57"/>
              <w:rPr>
                <w:rFonts w:ascii="Times New Roman" w:hAnsi="Times New Roman" w:cs="Times New Roman"/>
                <w:lang w:val="en-US"/>
              </w:rPr>
            </w:pPr>
            <w:r w:rsidRPr="00A3308D">
              <w:rPr>
                <w:rFonts w:ascii="Times New Roman" w:hAnsi="Times New Roman" w:cs="Times New Roman"/>
                <w:lang w:val="en-US"/>
              </w:rPr>
              <w:t>- Các tỉnh, thành phố trực thuộc TW;</w:t>
            </w:r>
          </w:p>
          <w:p w14:paraId="44B83D4D" w14:textId="77777777" w:rsidR="003B500C" w:rsidRPr="00A3308D" w:rsidRDefault="003B500C" w:rsidP="006B1045">
            <w:pPr>
              <w:spacing w:after="0" w:line="240" w:lineRule="auto"/>
              <w:ind w:left="-57"/>
              <w:rPr>
                <w:rFonts w:ascii="Times New Roman" w:hAnsi="Times New Roman" w:cs="Times New Roman"/>
                <w:lang w:val="en-US"/>
              </w:rPr>
            </w:pPr>
            <w:r w:rsidRPr="00A3308D">
              <w:rPr>
                <w:rFonts w:ascii="Times New Roman" w:hAnsi="Times New Roman" w:cs="Times New Roman"/>
                <w:lang w:val="en-US"/>
              </w:rPr>
              <w:t>- Phòng Thương mại và Công nghiệp VN;</w:t>
            </w:r>
          </w:p>
          <w:p w14:paraId="6B1486F7" w14:textId="77777777" w:rsidR="003B500C" w:rsidRPr="00A3308D" w:rsidRDefault="003B500C" w:rsidP="006B1045">
            <w:pPr>
              <w:spacing w:after="0" w:line="240" w:lineRule="auto"/>
              <w:ind w:left="-57"/>
              <w:rPr>
                <w:rFonts w:ascii="Times New Roman" w:hAnsi="Times New Roman" w:cs="Times New Roman"/>
                <w:lang w:val="en-US"/>
              </w:rPr>
            </w:pPr>
            <w:r w:rsidRPr="00A3308D">
              <w:rPr>
                <w:rFonts w:ascii="Times New Roman" w:hAnsi="Times New Roman" w:cs="Times New Roman"/>
                <w:lang w:val="en-US"/>
              </w:rPr>
              <w:t>- Các đơn vị thuộc Bộ KHĐT;</w:t>
            </w:r>
          </w:p>
          <w:p w14:paraId="0D8AA353" w14:textId="77777777" w:rsidR="003B500C" w:rsidRPr="00A3308D" w:rsidRDefault="003B500C" w:rsidP="006B1045">
            <w:pPr>
              <w:spacing w:after="0" w:line="240" w:lineRule="auto"/>
              <w:ind w:left="-57"/>
              <w:rPr>
                <w:rFonts w:ascii="Times New Roman" w:hAnsi="Times New Roman" w:cs="Times New Roman"/>
                <w:lang w:val="en-US"/>
              </w:rPr>
            </w:pPr>
            <w:r w:rsidRPr="00A3308D">
              <w:rPr>
                <w:rFonts w:ascii="Times New Roman" w:hAnsi="Times New Roman" w:cs="Times New Roman"/>
                <w:lang w:val="en-US"/>
              </w:rPr>
              <w:t>- Cơ quan Thông tấn, báo chí;</w:t>
            </w:r>
          </w:p>
          <w:p w14:paraId="1AA868B8" w14:textId="77777777" w:rsidR="003B500C" w:rsidRPr="00A3308D" w:rsidRDefault="003B500C" w:rsidP="006B1045">
            <w:pPr>
              <w:spacing w:after="0" w:line="240" w:lineRule="auto"/>
              <w:ind w:left="-57"/>
              <w:rPr>
                <w:rFonts w:ascii="Times New Roman" w:hAnsi="Times New Roman" w:cs="Times New Roman"/>
                <w:lang w:val="en-US"/>
              </w:rPr>
            </w:pPr>
            <w:r w:rsidRPr="00A3308D">
              <w:rPr>
                <w:rFonts w:ascii="Times New Roman" w:hAnsi="Times New Roman" w:cs="Times New Roman"/>
                <w:lang w:val="en-US"/>
              </w:rPr>
              <w:t>- Các đơn vị thuộc TCTK;</w:t>
            </w:r>
          </w:p>
          <w:p w14:paraId="49C60BD9" w14:textId="77777777" w:rsidR="003B500C" w:rsidRPr="00A3308D" w:rsidRDefault="003B500C" w:rsidP="006B1045">
            <w:pPr>
              <w:spacing w:after="0" w:line="240" w:lineRule="auto"/>
              <w:ind w:left="-57"/>
              <w:rPr>
                <w:rFonts w:ascii="Times New Roman" w:hAnsi="Times New Roman" w:cs="Times New Roman"/>
                <w:b/>
                <w:i/>
                <w:sz w:val="24"/>
                <w:szCs w:val="28"/>
                <w:lang w:val="en-US"/>
              </w:rPr>
            </w:pPr>
            <w:r w:rsidRPr="00A3308D">
              <w:rPr>
                <w:rFonts w:ascii="Times New Roman" w:hAnsi="Times New Roman" w:cs="Times New Roman"/>
                <w:lang w:val="en-US"/>
              </w:rPr>
              <w:t>- Lưu: VT, TKTH.</w:t>
            </w:r>
          </w:p>
        </w:tc>
        <w:tc>
          <w:tcPr>
            <w:tcW w:w="5103" w:type="dxa"/>
            <w:shd w:val="clear" w:color="auto" w:fill="auto"/>
          </w:tcPr>
          <w:p w14:paraId="4DC155BA" w14:textId="77777777" w:rsidR="003B500C" w:rsidRPr="002539C0" w:rsidRDefault="003B500C" w:rsidP="006B1045">
            <w:pPr>
              <w:shd w:val="clear" w:color="auto" w:fill="FFFFFF"/>
              <w:tabs>
                <w:tab w:val="left" w:pos="6540"/>
              </w:tabs>
              <w:spacing w:after="0" w:line="240" w:lineRule="auto"/>
              <w:ind w:firstLine="894"/>
              <w:jc w:val="center"/>
              <w:rPr>
                <w:rFonts w:ascii="Times New Roman" w:eastAsia="Calibri" w:hAnsi="Times New Roman" w:cs="Times New Roman"/>
                <w:b/>
                <w:bCs/>
                <w:sz w:val="28"/>
                <w:szCs w:val="28"/>
                <w:lang w:val="en-US"/>
              </w:rPr>
            </w:pPr>
            <w:r w:rsidRPr="002539C0">
              <w:rPr>
                <w:rFonts w:ascii="Times New Roman" w:eastAsia="Calibri" w:hAnsi="Times New Roman" w:cs="Times New Roman"/>
                <w:b/>
                <w:bCs/>
                <w:sz w:val="28"/>
                <w:szCs w:val="28"/>
                <w:lang w:val="en-US"/>
              </w:rPr>
              <w:t>TỔNG CỤC TRƯỞNG</w:t>
            </w:r>
          </w:p>
          <w:p w14:paraId="0D02AEDE" w14:textId="77777777" w:rsidR="003B500C" w:rsidRPr="00A3308D" w:rsidRDefault="003B500C" w:rsidP="006B1045">
            <w:pPr>
              <w:spacing w:after="0" w:line="240" w:lineRule="auto"/>
              <w:ind w:firstLine="894"/>
              <w:jc w:val="center"/>
              <w:rPr>
                <w:rFonts w:ascii="Times New Roman" w:hAnsi="Times New Roman" w:cs="Times New Roman"/>
                <w:b/>
                <w:bCs/>
                <w:sz w:val="28"/>
                <w:szCs w:val="28"/>
                <w:lang w:val="en-US"/>
              </w:rPr>
            </w:pPr>
          </w:p>
          <w:p w14:paraId="3AFB3C83" w14:textId="77777777" w:rsidR="00E2657B" w:rsidRPr="00A3308D" w:rsidRDefault="00E2657B" w:rsidP="006B1045">
            <w:pPr>
              <w:spacing w:after="0" w:line="240" w:lineRule="auto"/>
              <w:ind w:firstLine="894"/>
              <w:jc w:val="center"/>
              <w:rPr>
                <w:rFonts w:ascii="Times New Roman" w:hAnsi="Times New Roman" w:cs="Times New Roman"/>
                <w:b/>
                <w:bCs/>
                <w:sz w:val="28"/>
                <w:szCs w:val="28"/>
                <w:lang w:val="en-US"/>
              </w:rPr>
            </w:pPr>
          </w:p>
          <w:p w14:paraId="534D3A77" w14:textId="77777777" w:rsidR="00E2657B" w:rsidRPr="00A3308D" w:rsidRDefault="00E2657B" w:rsidP="006B1045">
            <w:pPr>
              <w:spacing w:after="0" w:line="240" w:lineRule="auto"/>
              <w:ind w:firstLine="894"/>
              <w:jc w:val="center"/>
              <w:rPr>
                <w:rFonts w:ascii="Times New Roman" w:hAnsi="Times New Roman" w:cs="Times New Roman"/>
                <w:b/>
                <w:bCs/>
                <w:sz w:val="28"/>
                <w:szCs w:val="28"/>
                <w:lang w:val="en-US"/>
              </w:rPr>
            </w:pPr>
          </w:p>
          <w:p w14:paraId="54C8CF01" w14:textId="77777777" w:rsidR="00E2657B" w:rsidRPr="00A3308D" w:rsidRDefault="00E2657B" w:rsidP="006B1045">
            <w:pPr>
              <w:spacing w:after="0" w:line="240" w:lineRule="auto"/>
              <w:ind w:firstLine="894"/>
              <w:jc w:val="center"/>
              <w:rPr>
                <w:rFonts w:ascii="Times New Roman" w:hAnsi="Times New Roman" w:cs="Times New Roman"/>
                <w:b/>
                <w:bCs/>
                <w:sz w:val="28"/>
                <w:szCs w:val="28"/>
                <w:lang w:val="en-US"/>
              </w:rPr>
            </w:pPr>
          </w:p>
          <w:p w14:paraId="36BA4928" w14:textId="77777777" w:rsidR="00E2657B" w:rsidRPr="00A3308D" w:rsidRDefault="00E2657B" w:rsidP="006B1045">
            <w:pPr>
              <w:spacing w:after="0" w:line="240" w:lineRule="auto"/>
              <w:ind w:firstLine="894"/>
              <w:jc w:val="center"/>
              <w:rPr>
                <w:rFonts w:ascii="Times New Roman" w:hAnsi="Times New Roman" w:cs="Times New Roman"/>
                <w:b/>
                <w:bCs/>
                <w:sz w:val="28"/>
                <w:szCs w:val="28"/>
                <w:lang w:val="en-US"/>
              </w:rPr>
            </w:pPr>
          </w:p>
          <w:p w14:paraId="23955DAC" w14:textId="77777777" w:rsidR="00E2657B" w:rsidRPr="00A3308D" w:rsidRDefault="00E2657B" w:rsidP="006B1045">
            <w:pPr>
              <w:spacing w:after="0" w:line="240" w:lineRule="auto"/>
              <w:ind w:firstLine="894"/>
              <w:jc w:val="center"/>
              <w:rPr>
                <w:rFonts w:ascii="Times New Roman" w:hAnsi="Times New Roman" w:cs="Times New Roman"/>
                <w:b/>
                <w:bCs/>
                <w:sz w:val="28"/>
                <w:szCs w:val="28"/>
                <w:lang w:val="en-US"/>
              </w:rPr>
            </w:pPr>
          </w:p>
          <w:p w14:paraId="343756AB" w14:textId="77777777" w:rsidR="00E2657B" w:rsidRPr="00A3308D" w:rsidRDefault="00E2657B" w:rsidP="006B1045">
            <w:pPr>
              <w:spacing w:after="0" w:line="240" w:lineRule="auto"/>
              <w:ind w:firstLine="894"/>
              <w:jc w:val="center"/>
              <w:rPr>
                <w:rFonts w:ascii="Times New Roman" w:hAnsi="Times New Roman" w:cs="Times New Roman"/>
                <w:b/>
                <w:bCs/>
                <w:sz w:val="28"/>
                <w:szCs w:val="28"/>
                <w:lang w:val="en-US"/>
              </w:rPr>
            </w:pPr>
          </w:p>
          <w:p w14:paraId="4A04A707" w14:textId="77777777" w:rsidR="00E2657B" w:rsidRPr="00A3308D" w:rsidRDefault="00E2657B" w:rsidP="006B1045">
            <w:pPr>
              <w:spacing w:after="0" w:line="240" w:lineRule="auto"/>
              <w:ind w:firstLine="894"/>
              <w:jc w:val="center"/>
              <w:rPr>
                <w:rFonts w:ascii="Times New Roman" w:hAnsi="Times New Roman" w:cs="Times New Roman"/>
                <w:b/>
                <w:bCs/>
                <w:sz w:val="28"/>
                <w:szCs w:val="28"/>
                <w:lang w:val="en-US"/>
              </w:rPr>
            </w:pPr>
            <w:r w:rsidRPr="00A3308D">
              <w:rPr>
                <w:rFonts w:ascii="Times New Roman" w:hAnsi="Times New Roman" w:cs="Times New Roman"/>
                <w:b/>
                <w:bCs/>
                <w:sz w:val="28"/>
                <w:szCs w:val="28"/>
                <w:lang w:val="en-US"/>
              </w:rPr>
              <w:t xml:space="preserve">Nguyễn Thị </w:t>
            </w:r>
            <w:r w:rsidR="001C028D" w:rsidRPr="00A3308D">
              <w:rPr>
                <w:rFonts w:ascii="Times New Roman" w:hAnsi="Times New Roman" w:cs="Times New Roman"/>
                <w:b/>
                <w:bCs/>
                <w:sz w:val="28"/>
                <w:szCs w:val="28"/>
                <w:lang w:val="en-US"/>
              </w:rPr>
              <w:t>H</w:t>
            </w:r>
            <w:r w:rsidRPr="00A3308D">
              <w:rPr>
                <w:rFonts w:ascii="Times New Roman" w:hAnsi="Times New Roman" w:cs="Times New Roman"/>
                <w:b/>
                <w:bCs/>
                <w:sz w:val="28"/>
                <w:szCs w:val="28"/>
                <w:lang w:val="en-US"/>
              </w:rPr>
              <w:t>ương</w:t>
            </w:r>
          </w:p>
          <w:p w14:paraId="2F888745" w14:textId="77777777" w:rsidR="003B500C" w:rsidRPr="00A3308D" w:rsidRDefault="003B500C" w:rsidP="006B1045">
            <w:pPr>
              <w:spacing w:after="0" w:line="240" w:lineRule="auto"/>
              <w:ind w:firstLine="894"/>
              <w:jc w:val="center"/>
              <w:rPr>
                <w:rFonts w:ascii="Times New Roman" w:hAnsi="Times New Roman" w:cs="Times New Roman"/>
                <w:b/>
                <w:bCs/>
                <w:sz w:val="28"/>
                <w:szCs w:val="28"/>
                <w:lang w:val="en-US"/>
              </w:rPr>
            </w:pPr>
          </w:p>
          <w:p w14:paraId="23BA1FBC" w14:textId="77777777" w:rsidR="003B500C" w:rsidRPr="00A3308D" w:rsidRDefault="003B500C" w:rsidP="006B1045">
            <w:pPr>
              <w:spacing w:after="0" w:line="240" w:lineRule="auto"/>
              <w:ind w:firstLine="894"/>
              <w:jc w:val="center"/>
              <w:rPr>
                <w:rFonts w:ascii="Times New Roman" w:hAnsi="Times New Roman" w:cs="Times New Roman"/>
                <w:b/>
                <w:bCs/>
                <w:sz w:val="28"/>
                <w:szCs w:val="28"/>
                <w:lang w:val="en-US"/>
              </w:rPr>
            </w:pPr>
          </w:p>
          <w:p w14:paraId="36603595" w14:textId="77777777" w:rsidR="003B500C" w:rsidRPr="00A3308D" w:rsidRDefault="003B500C" w:rsidP="006B1045">
            <w:pPr>
              <w:spacing w:after="0" w:line="240" w:lineRule="auto"/>
              <w:ind w:firstLine="894"/>
              <w:jc w:val="center"/>
              <w:rPr>
                <w:rFonts w:ascii="Times New Roman" w:hAnsi="Times New Roman" w:cs="Times New Roman"/>
                <w:b/>
                <w:bCs/>
                <w:sz w:val="28"/>
                <w:szCs w:val="28"/>
                <w:lang w:val="en-US"/>
              </w:rPr>
            </w:pPr>
          </w:p>
          <w:p w14:paraId="23F45725" w14:textId="77777777" w:rsidR="003B500C" w:rsidRPr="00A3308D" w:rsidRDefault="003B500C" w:rsidP="006B1045">
            <w:pPr>
              <w:spacing w:after="0" w:line="240" w:lineRule="auto"/>
              <w:ind w:firstLine="894"/>
              <w:jc w:val="center"/>
              <w:rPr>
                <w:rFonts w:ascii="Times New Roman" w:hAnsi="Times New Roman" w:cs="Times New Roman"/>
                <w:b/>
                <w:bCs/>
                <w:sz w:val="28"/>
                <w:szCs w:val="28"/>
                <w:lang w:val="en-US"/>
              </w:rPr>
            </w:pPr>
          </w:p>
          <w:p w14:paraId="6FBFDAE3" w14:textId="77777777" w:rsidR="003B500C" w:rsidRPr="00A3308D" w:rsidRDefault="003B500C" w:rsidP="006B1045">
            <w:pPr>
              <w:spacing w:after="0" w:line="240" w:lineRule="auto"/>
              <w:ind w:firstLine="894"/>
              <w:jc w:val="center"/>
              <w:rPr>
                <w:rFonts w:ascii="Times New Roman" w:hAnsi="Times New Roman" w:cs="Times New Roman"/>
                <w:b/>
                <w:bCs/>
                <w:sz w:val="28"/>
                <w:szCs w:val="28"/>
                <w:lang w:val="en-US"/>
              </w:rPr>
            </w:pPr>
          </w:p>
          <w:p w14:paraId="2E3D3C5D" w14:textId="77777777" w:rsidR="003B500C" w:rsidRPr="00A3308D" w:rsidRDefault="003B500C" w:rsidP="006B1045">
            <w:pPr>
              <w:spacing w:after="0" w:line="240" w:lineRule="auto"/>
              <w:ind w:firstLine="894"/>
              <w:jc w:val="center"/>
              <w:rPr>
                <w:rFonts w:ascii="Times New Roman" w:hAnsi="Times New Roman" w:cs="Times New Roman"/>
                <w:b/>
                <w:bCs/>
                <w:sz w:val="28"/>
                <w:szCs w:val="28"/>
                <w:lang w:val="en-US"/>
              </w:rPr>
            </w:pPr>
          </w:p>
          <w:p w14:paraId="7E418609" w14:textId="77777777" w:rsidR="003B500C" w:rsidRPr="00A3308D" w:rsidRDefault="003B500C" w:rsidP="006B1045">
            <w:pPr>
              <w:spacing w:after="0" w:line="240" w:lineRule="auto"/>
              <w:ind w:firstLine="894"/>
              <w:jc w:val="center"/>
              <w:rPr>
                <w:rFonts w:ascii="Times New Roman" w:hAnsi="Times New Roman" w:cs="Times New Roman"/>
                <w:b/>
                <w:i/>
                <w:sz w:val="24"/>
                <w:szCs w:val="28"/>
                <w:lang w:val="en-US"/>
              </w:rPr>
            </w:pPr>
          </w:p>
        </w:tc>
      </w:tr>
    </w:tbl>
    <w:p w14:paraId="0BF41E65" w14:textId="77777777" w:rsidR="003925E3" w:rsidRPr="00A3308D" w:rsidRDefault="003925E3" w:rsidP="008C6A66">
      <w:pPr>
        <w:pStyle w:val="Normal1"/>
        <w:tabs>
          <w:tab w:val="left" w:pos="900"/>
        </w:tabs>
        <w:spacing w:before="40" w:beforeAutospacing="0" w:after="40" w:afterAutospacing="0" w:line="288" w:lineRule="auto"/>
        <w:ind w:right="2"/>
        <w:jc w:val="both"/>
        <w:rPr>
          <w:rFonts w:ascii="Times New Roman" w:hAnsi="Times New Roman" w:cs="Times New Roman"/>
          <w:sz w:val="28"/>
          <w:szCs w:val="28"/>
        </w:rPr>
      </w:pPr>
    </w:p>
    <w:sectPr w:rsidR="003925E3" w:rsidRPr="00A3308D" w:rsidSect="00B3658C">
      <w:headerReference w:type="default" r:id="rId33"/>
      <w:footerReference w:type="default" r:id="rId34"/>
      <w:pgSz w:w="11909" w:h="16834" w:code="9"/>
      <w:pgMar w:top="1134" w:right="1134" w:bottom="1134" w:left="1701" w:header="720" w:footer="27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1E5D5" w14:textId="77777777" w:rsidR="00360F3E" w:rsidRDefault="00360F3E" w:rsidP="003B090D">
      <w:pPr>
        <w:spacing w:after="0" w:line="240" w:lineRule="auto"/>
      </w:pPr>
      <w:r>
        <w:separator/>
      </w:r>
    </w:p>
  </w:endnote>
  <w:endnote w:type="continuationSeparator" w:id="0">
    <w:p w14:paraId="5E55A7BA" w14:textId="77777777" w:rsidR="00360F3E" w:rsidRDefault="00360F3E" w:rsidP="003B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New Roman Italic">
    <w:panose1 w:val="02020503050405090304"/>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3A222" w14:textId="77777777" w:rsidR="00360F3E" w:rsidRPr="003B090D" w:rsidRDefault="00360F3E">
    <w:pPr>
      <w:pStyle w:val="Footer"/>
      <w:jc w:val="center"/>
      <w:rPr>
        <w:rFonts w:ascii="Times New Roman" w:hAnsi="Times New Roman" w:cs="Times New Roman"/>
        <w:sz w:val="24"/>
        <w:szCs w:val="24"/>
      </w:rPr>
    </w:pPr>
  </w:p>
  <w:p w14:paraId="6E5FA7A0" w14:textId="77777777" w:rsidR="00360F3E" w:rsidRDefault="00360F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33E25" w14:textId="77777777" w:rsidR="00360F3E" w:rsidRDefault="00360F3E" w:rsidP="003B090D">
      <w:pPr>
        <w:spacing w:after="0" w:line="240" w:lineRule="auto"/>
      </w:pPr>
      <w:r>
        <w:separator/>
      </w:r>
    </w:p>
  </w:footnote>
  <w:footnote w:type="continuationSeparator" w:id="0">
    <w:p w14:paraId="75572B65" w14:textId="77777777" w:rsidR="00360F3E" w:rsidRDefault="00360F3E" w:rsidP="003B090D">
      <w:pPr>
        <w:spacing w:after="0" w:line="240" w:lineRule="auto"/>
      </w:pPr>
      <w:r>
        <w:continuationSeparator/>
      </w:r>
    </w:p>
  </w:footnote>
  <w:footnote w:id="1">
    <w:p w14:paraId="026C8044" w14:textId="77777777" w:rsidR="00360F3E" w:rsidRPr="003E4ED9" w:rsidRDefault="00360F3E" w:rsidP="00C67CAC">
      <w:pPr>
        <w:pStyle w:val="FootnoteText"/>
        <w:ind w:left="142" w:hanging="142"/>
        <w:rPr>
          <w:rFonts w:ascii="Times New Roman" w:hAnsi="Times New Roman"/>
          <w:lang w:val="en-US"/>
        </w:rPr>
      </w:pPr>
      <w:r w:rsidRPr="003E4ED9">
        <w:rPr>
          <w:rStyle w:val="FootnoteReference"/>
          <w:rFonts w:ascii="Times New Roman" w:hAnsi="Times New Roman"/>
        </w:rPr>
        <w:footnoteRef/>
      </w:r>
      <w:r w:rsidRPr="003E4ED9">
        <w:rPr>
          <w:rFonts w:ascii="Times New Roman" w:hAnsi="Times New Roman"/>
        </w:rPr>
        <w:t xml:space="preserve"> </w:t>
      </w:r>
      <w:r w:rsidRPr="003E4ED9">
        <w:rPr>
          <w:rFonts w:ascii="Times New Roman" w:hAnsi="Times New Roman"/>
          <w:lang w:val="en-US"/>
        </w:rPr>
        <w:t xml:space="preserve">Dự báo </w:t>
      </w:r>
      <w:r>
        <w:rPr>
          <w:rFonts w:ascii="Times New Roman" w:hAnsi="Times New Roman"/>
          <w:lang w:val="vi-VN"/>
        </w:rPr>
        <w:t xml:space="preserve">tăng trưởng kinh tế thế giới năm 2022 </w:t>
      </w:r>
      <w:r w:rsidRPr="003E4ED9">
        <w:rPr>
          <w:rFonts w:ascii="Times New Roman" w:hAnsi="Times New Roman"/>
          <w:lang w:val="en-US"/>
        </w:rPr>
        <w:t>tại thời điểm tháng 6/2022</w:t>
      </w:r>
      <w:r>
        <w:rPr>
          <w:rFonts w:ascii="Times New Roman" w:hAnsi="Times New Roman"/>
          <w:lang w:val="vi-VN"/>
        </w:rPr>
        <w:t xml:space="preserve"> giảm </w:t>
      </w:r>
      <w:r w:rsidRPr="00F959E1">
        <w:rPr>
          <w:rFonts w:ascii="Times New Roman" w:hAnsi="Times New Roman" w:cs="Times New Roman"/>
          <w:lang w:val="en-US"/>
        </w:rPr>
        <w:t>so với các dự báo đưa ra vào tháng 01/2022</w:t>
      </w:r>
      <w:r w:rsidRPr="003E4ED9">
        <w:rPr>
          <w:rFonts w:ascii="Times New Roman" w:hAnsi="Times New Roman"/>
          <w:lang w:val="en-US"/>
        </w:rPr>
        <w:t>.</w:t>
      </w:r>
    </w:p>
  </w:footnote>
  <w:footnote w:id="2">
    <w:p w14:paraId="1B62BB2D" w14:textId="7CE9B21D" w:rsidR="00360F3E" w:rsidRPr="00DA3A92" w:rsidRDefault="00360F3E" w:rsidP="00314BD5">
      <w:pPr>
        <w:pStyle w:val="FootnoteText"/>
        <w:ind w:left="142" w:hanging="142"/>
        <w:jc w:val="both"/>
        <w:rPr>
          <w:rFonts w:ascii="Times New Roman" w:hAnsi="Times New Roman" w:cs="Times New Roman"/>
          <w:lang w:val="en-US"/>
        </w:rPr>
      </w:pPr>
      <w:r>
        <w:rPr>
          <w:rFonts w:ascii="Times New Roman" w:hAnsi="Times New Roman" w:cs="Times New Roman"/>
        </w:rPr>
        <w:t xml:space="preserve"> </w:t>
      </w:r>
      <w:r w:rsidRPr="00DA3A92">
        <w:rPr>
          <w:rStyle w:val="FootnoteReference"/>
          <w:rFonts w:ascii="Times New Roman" w:hAnsi="Times New Roman"/>
        </w:rPr>
        <w:footnoteRef/>
      </w:r>
      <w:r w:rsidRPr="00DA3A92">
        <w:rPr>
          <w:rFonts w:ascii="Times New Roman" w:hAnsi="Times New Roman" w:cs="Times New Roman"/>
        </w:rPr>
        <w:t xml:space="preserve"> Tốc độ tăng GDP quý II so với cùng kỳ năm trước các năm 2011-2022 lần lượt là: 6,29%; 5,57%; 5,39%; 6,18%; 7,1%; 6,79%; 6,71%;</w:t>
      </w:r>
      <w:r w:rsidR="001E565A">
        <w:rPr>
          <w:rFonts w:ascii="Times New Roman" w:hAnsi="Times New Roman" w:cs="Times New Roman"/>
        </w:rPr>
        <w:t xml:space="preserve"> 7,18%; 7,1%; 0,52%; 6,73%; 7,72</w:t>
      </w:r>
      <w:r w:rsidRPr="00DA3A92">
        <w:rPr>
          <w:rFonts w:ascii="Times New Roman" w:hAnsi="Times New Roman" w:cs="Times New Roman"/>
        </w:rPr>
        <w:t>%.</w:t>
      </w:r>
    </w:p>
  </w:footnote>
  <w:footnote w:id="3">
    <w:p w14:paraId="35B36FD0" w14:textId="77777777" w:rsidR="00360F3E" w:rsidRPr="006B7C01" w:rsidRDefault="00360F3E" w:rsidP="00314BD5">
      <w:pPr>
        <w:pStyle w:val="FootnoteText"/>
        <w:spacing w:before="40" w:after="40"/>
        <w:ind w:left="142" w:hanging="142"/>
        <w:jc w:val="both"/>
        <w:rPr>
          <w:rFonts w:ascii="Times New Roman" w:hAnsi="Times New Roman" w:cs="Times New Roman"/>
        </w:rPr>
      </w:pPr>
      <w:r w:rsidRPr="006B7C01">
        <w:rPr>
          <w:rStyle w:val="FootnoteReference"/>
          <w:rFonts w:ascii="Times New Roman" w:hAnsi="Times New Roman"/>
        </w:rPr>
        <w:footnoteRef/>
      </w:r>
      <w:r w:rsidRPr="006B7C01">
        <w:rPr>
          <w:rFonts w:ascii="Times New Roman" w:hAnsi="Times New Roman" w:cs="Times New Roman"/>
        </w:rPr>
        <w:t xml:space="preserve"> </w:t>
      </w:r>
      <w:r w:rsidRPr="006B7C01">
        <w:rPr>
          <w:rFonts w:ascii="Times New Roman" w:hAnsi="Times New Roman" w:cs="Times New Roman"/>
          <w:spacing w:val="-2"/>
        </w:rPr>
        <w:t>Tốc độ tăng giá trị tăng thêm khu vực dịch vụ 6 tháng đầu năm so với cùng kỳ năm trước của các năm 2014-2019</w:t>
      </w:r>
      <w:r w:rsidRPr="006B7C01">
        <w:rPr>
          <w:rFonts w:ascii="Times New Roman" w:hAnsi="Times New Roman" w:cs="Times New Roman"/>
        </w:rPr>
        <w:t xml:space="preserve"> lần lượt là: 7,13%; 6,81%; 7,18%; 6,75%; 6,96%; 7,2%.</w:t>
      </w:r>
    </w:p>
  </w:footnote>
  <w:footnote w:id="4">
    <w:p w14:paraId="1C7A3F3D" w14:textId="77777777" w:rsidR="00360F3E" w:rsidRPr="00B84F35" w:rsidRDefault="00360F3E" w:rsidP="00242CCD">
      <w:pPr>
        <w:spacing w:after="0" w:line="240" w:lineRule="auto"/>
        <w:ind w:left="142" w:hanging="142"/>
        <w:jc w:val="both"/>
        <w:rPr>
          <w:rFonts w:ascii="Times New Roman" w:hAnsi="Times New Roman" w:cs="Times New Roman"/>
          <w:lang w:val="en-US"/>
        </w:rPr>
      </w:pPr>
      <w:r w:rsidRPr="00901D16">
        <w:rPr>
          <w:rStyle w:val="FootnoteReference"/>
          <w:rFonts w:ascii="Times New Roman" w:hAnsi="Times New Roman"/>
          <w:sz w:val="20"/>
          <w:szCs w:val="20"/>
        </w:rPr>
        <w:footnoteRef/>
      </w:r>
      <w:r w:rsidRPr="00901D16">
        <w:rPr>
          <w:rFonts w:ascii="Times New Roman" w:hAnsi="Times New Roman" w:cs="Times New Roman"/>
          <w:sz w:val="20"/>
          <w:szCs w:val="20"/>
        </w:rPr>
        <w:t xml:space="preserve"> </w:t>
      </w:r>
      <w:r w:rsidRPr="00901D16">
        <w:rPr>
          <w:rFonts w:ascii="Times New Roman" w:hAnsi="Times New Roman"/>
          <w:sz w:val="20"/>
          <w:szCs w:val="20"/>
          <w:lang w:val="de-DE"/>
        </w:rPr>
        <w:t>Theo Bộ Nông nghiệp và Phát triển nông thôn, kim ngạch xuất khẩu cá tra tháng 6</w:t>
      </w:r>
      <w:r>
        <w:rPr>
          <w:rFonts w:ascii="Times New Roman" w:hAnsi="Times New Roman"/>
          <w:sz w:val="20"/>
          <w:szCs w:val="20"/>
          <w:lang w:val="de-DE"/>
        </w:rPr>
        <w:t>/</w:t>
      </w:r>
      <w:r w:rsidRPr="00901D16">
        <w:rPr>
          <w:rFonts w:ascii="Times New Roman" w:hAnsi="Times New Roman"/>
          <w:sz w:val="20"/>
          <w:szCs w:val="20"/>
          <w:lang w:val="de-DE"/>
        </w:rPr>
        <w:t>2022 ước đạt 300</w:t>
      </w:r>
      <w:r>
        <w:rPr>
          <w:rFonts w:ascii="Times New Roman" w:hAnsi="Times New Roman"/>
          <w:sz w:val="20"/>
          <w:szCs w:val="20"/>
          <w:lang w:val="de-DE"/>
        </w:rPr>
        <w:t>,4</w:t>
      </w:r>
      <w:r w:rsidRPr="00901D16">
        <w:rPr>
          <w:rFonts w:ascii="Times New Roman" w:hAnsi="Times New Roman"/>
          <w:sz w:val="20"/>
          <w:szCs w:val="20"/>
          <w:lang w:val="de-DE"/>
        </w:rPr>
        <w:t xml:space="preserve"> triệu USD, tăng 120,8% so với cùng kỳ</w:t>
      </w:r>
      <w:r>
        <w:rPr>
          <w:rFonts w:ascii="Times New Roman" w:hAnsi="Times New Roman"/>
          <w:sz w:val="20"/>
          <w:szCs w:val="20"/>
          <w:lang w:val="de-DE"/>
        </w:rPr>
        <w:t xml:space="preserve"> năm trước, </w:t>
      </w:r>
      <w:r w:rsidRPr="00901D16">
        <w:rPr>
          <w:rFonts w:ascii="Times New Roman" w:hAnsi="Times New Roman"/>
          <w:sz w:val="20"/>
          <w:szCs w:val="20"/>
          <w:lang w:val="de-DE"/>
        </w:rPr>
        <w:t xml:space="preserve">6 tháng </w:t>
      </w:r>
      <w:r>
        <w:rPr>
          <w:rFonts w:ascii="Times New Roman" w:hAnsi="Times New Roman"/>
          <w:sz w:val="20"/>
          <w:szCs w:val="20"/>
          <w:lang w:val="de-DE"/>
        </w:rPr>
        <w:t xml:space="preserve">đầu năm 2022 </w:t>
      </w:r>
      <w:r w:rsidRPr="00901D16">
        <w:rPr>
          <w:rFonts w:ascii="Times New Roman" w:hAnsi="Times New Roman"/>
          <w:sz w:val="20"/>
          <w:szCs w:val="20"/>
          <w:lang w:val="de-DE"/>
        </w:rPr>
        <w:t>ước đạt 1,46 tỷ USD, tăng 95,4%.</w:t>
      </w:r>
    </w:p>
  </w:footnote>
  <w:footnote w:id="5">
    <w:p w14:paraId="18D8D670" w14:textId="77777777" w:rsidR="00360F3E" w:rsidRPr="002539C0" w:rsidRDefault="00360F3E" w:rsidP="00242CCD">
      <w:pPr>
        <w:pStyle w:val="FootnoteText"/>
        <w:ind w:left="142" w:hanging="142"/>
        <w:jc w:val="both"/>
        <w:rPr>
          <w:rFonts w:ascii="Times New Roman" w:hAnsi="Times New Roman" w:cs="Times New Roman"/>
          <w:lang w:val="de-DE"/>
        </w:rPr>
      </w:pPr>
      <w:r w:rsidRPr="00542ECA">
        <w:rPr>
          <w:rStyle w:val="FootnoteReference"/>
          <w:rFonts w:ascii="Times New Roman" w:hAnsi="Times New Roman"/>
        </w:rPr>
        <w:footnoteRef/>
      </w:r>
      <w:r w:rsidRPr="00542ECA">
        <w:rPr>
          <w:rFonts w:ascii="Times New Roman" w:hAnsi="Times New Roman" w:cs="Times New Roman"/>
        </w:rPr>
        <w:t xml:space="preserve"> </w:t>
      </w:r>
      <w:r w:rsidRPr="00542ECA">
        <w:rPr>
          <w:rFonts w:ascii="Times New Roman" w:hAnsi="Times New Roman"/>
          <w:lang w:val="sv-SE"/>
        </w:rPr>
        <w:t>Đầu tháng 6/2022, giá cá tra ở mức 31,5-32 nghìn đồng/kg, cao hơn 9,5-10,5 nghìn đồng/kg so với cùng kỳ năm trước</w:t>
      </w:r>
      <w:r w:rsidRPr="00542ECA">
        <w:rPr>
          <w:rFonts w:ascii="Times New Roman" w:hAnsi="Times New Roman" w:cs="Times New Roman"/>
          <w:lang w:val="de-DE"/>
        </w:rPr>
        <w:t>.</w:t>
      </w:r>
      <w:r w:rsidRPr="00CD43B7">
        <w:rPr>
          <w:rFonts w:ascii="Times New Roman" w:hAnsi="Times New Roman" w:cs="Times New Roman"/>
          <w:lang w:val="de-DE"/>
        </w:rPr>
        <w:t xml:space="preserve"> (Nguồn: </w:t>
      </w:r>
      <w:hyperlink r:id="rId1" w:history="1">
        <w:r w:rsidRPr="00CD43B7">
          <w:rPr>
            <w:rStyle w:val="Hyperlink"/>
            <w:rFonts w:ascii="Times New Roman" w:hAnsi="Times New Roman" w:cs="Times New Roman"/>
            <w:lang w:val="de-DE"/>
          </w:rPr>
          <w:t>http://agromonitor.vn/group/48/280/giam-sat-gia</w:t>
        </w:r>
      </w:hyperlink>
      <w:r w:rsidRPr="00CD43B7">
        <w:rPr>
          <w:rFonts w:ascii="Times New Roman" w:hAnsi="Times New Roman" w:cs="Times New Roman"/>
          <w:lang w:val="de-DE"/>
        </w:rPr>
        <w:t>).</w:t>
      </w:r>
    </w:p>
  </w:footnote>
  <w:footnote w:id="6">
    <w:p w14:paraId="51A740E8" w14:textId="77777777" w:rsidR="00360F3E" w:rsidRPr="006B7C01" w:rsidRDefault="00360F3E" w:rsidP="00084780">
      <w:pPr>
        <w:spacing w:before="20" w:after="0" w:line="240" w:lineRule="auto"/>
        <w:ind w:left="142" w:hanging="142"/>
        <w:jc w:val="both"/>
        <w:rPr>
          <w:rFonts w:ascii="Times New Roman" w:hAnsi="Times New Roman" w:cs="Times New Roman"/>
          <w:sz w:val="20"/>
          <w:szCs w:val="20"/>
          <w:lang w:val="de-DE"/>
        </w:rPr>
      </w:pPr>
      <w:r w:rsidRPr="006B7C01">
        <w:rPr>
          <w:rStyle w:val="FootnoteReference"/>
          <w:rFonts w:ascii="Times New Roman" w:hAnsi="Times New Roman"/>
          <w:sz w:val="20"/>
          <w:szCs w:val="20"/>
        </w:rPr>
        <w:footnoteRef/>
      </w:r>
      <w:r w:rsidRPr="006B7C01">
        <w:rPr>
          <w:rFonts w:ascii="Times New Roman" w:hAnsi="Times New Roman" w:cs="Times New Roman"/>
          <w:sz w:val="20"/>
          <w:szCs w:val="20"/>
          <w:lang w:val="de-DE"/>
        </w:rPr>
        <w:t xml:space="preserve"> Theo Bộ Nông nghiệp và Phát triển nông thôn, kim ngạch xuất khẩu tôm tháng 6/2022 ước đạt 538,5 triệu USD, tăng 28,1% so với cùng kỳ năm trước, 6 tháng đầu năm 2022 ước đạt 2,39 tỷ USD, tăng 37,7%.</w:t>
      </w:r>
    </w:p>
  </w:footnote>
  <w:footnote w:id="7">
    <w:p w14:paraId="64297402" w14:textId="455E92B8" w:rsidR="00360F3E" w:rsidRPr="006B7C01" w:rsidRDefault="00360F3E" w:rsidP="00084780">
      <w:pPr>
        <w:pStyle w:val="FootnoteText"/>
        <w:spacing w:before="20"/>
        <w:ind w:left="142" w:hanging="142"/>
        <w:jc w:val="both"/>
        <w:rPr>
          <w:rFonts w:ascii="Times New Roman" w:hAnsi="Times New Roman" w:cs="Times New Roman"/>
          <w:lang w:val="de-DE"/>
        </w:rPr>
      </w:pPr>
      <w:r w:rsidRPr="006B7C01">
        <w:rPr>
          <w:rStyle w:val="FootnoteReference"/>
          <w:rFonts w:ascii="Times New Roman" w:hAnsi="Times New Roman"/>
        </w:rPr>
        <w:footnoteRef/>
      </w:r>
      <w:r w:rsidRPr="006B7C01">
        <w:rPr>
          <w:rFonts w:ascii="Times New Roman" w:hAnsi="Times New Roman" w:cs="Times New Roman"/>
          <w:lang w:val="de-DE"/>
        </w:rPr>
        <w:t xml:space="preserve"> </w:t>
      </w:r>
      <w:r w:rsidRPr="006B7C01">
        <w:rPr>
          <w:rFonts w:ascii="Times New Roman" w:hAnsi="Times New Roman" w:cs="Times New Roman"/>
          <w:iCs/>
          <w:lang w:val="de-DE"/>
        </w:rPr>
        <w:t>Đầu tháng 6/2022</w:t>
      </w:r>
      <w:r w:rsidRPr="006B7C01">
        <w:rPr>
          <w:rFonts w:ascii="Times New Roman" w:hAnsi="Times New Roman" w:cs="Times New Roman"/>
          <w:lang w:val="de-DE"/>
        </w:rPr>
        <w:t>, giá tôm thẻ chân trắng loại 100 con/kg dao động ở mức 93,5 nghìn đồng/kg, tăng 14,5 nghìn đồng/kg so với cùng kỳ năm trước; loại 70 con/kg dao động ở mức 112 nghìn đồng/kg, tăng 14,5 nghìn đồng/kg. (Nguồn: http://agromonitor.vn/group/47/272/giam-sat-gia).</w:t>
      </w:r>
    </w:p>
  </w:footnote>
  <w:footnote w:id="8">
    <w:p w14:paraId="7BFA3016" w14:textId="77777777" w:rsidR="00360F3E" w:rsidRPr="00B5332A" w:rsidRDefault="00360F3E" w:rsidP="00084780">
      <w:pPr>
        <w:pStyle w:val="FootnoteText"/>
        <w:spacing w:before="20"/>
        <w:ind w:left="142" w:hanging="142"/>
        <w:jc w:val="both"/>
        <w:rPr>
          <w:rFonts w:ascii="Times New Roman" w:hAnsi="Times New Roman" w:cs="Times New Roman"/>
          <w:lang w:val="en-US"/>
        </w:rPr>
      </w:pPr>
      <w:r w:rsidRPr="006B7C01">
        <w:rPr>
          <w:rStyle w:val="FootnoteReference"/>
          <w:rFonts w:ascii="Times New Roman" w:hAnsi="Times New Roman"/>
        </w:rPr>
        <w:footnoteRef/>
      </w:r>
      <w:r w:rsidRPr="006B7C01">
        <w:rPr>
          <w:rFonts w:ascii="Times New Roman" w:hAnsi="Times New Roman" w:cs="Times New Roman"/>
        </w:rPr>
        <w:t xml:space="preserve"> </w:t>
      </w:r>
      <w:r w:rsidRPr="006B7C01">
        <w:rPr>
          <w:rFonts w:ascii="Times New Roman" w:hAnsi="Times New Roman" w:cs="Times New Roman"/>
          <w:spacing w:val="-4"/>
          <w:lang w:val="en-US"/>
        </w:rPr>
        <w:t>Giá trị tăng thêm của ngành công nghiệp quý II so với cùng kỳ năm trước các năm 2018 và 2019 tăng 8,28% và 8,38%.</w:t>
      </w:r>
    </w:p>
  </w:footnote>
  <w:footnote w:id="9">
    <w:p w14:paraId="4813AD82" w14:textId="77777777" w:rsidR="00360F3E" w:rsidRPr="00DE0712" w:rsidRDefault="00360F3E" w:rsidP="006B7C01">
      <w:pPr>
        <w:pStyle w:val="FootnoteText"/>
        <w:spacing w:line="254" w:lineRule="auto"/>
        <w:ind w:left="142" w:hanging="198"/>
        <w:jc w:val="both"/>
        <w:rPr>
          <w:rFonts w:ascii="Times New Roman" w:hAnsi="Times New Roman" w:cs="Times New Roman"/>
          <w:spacing w:val="-4"/>
          <w:lang w:val="en-US"/>
        </w:rPr>
      </w:pPr>
      <w:r w:rsidRPr="00BF7074">
        <w:rPr>
          <w:rStyle w:val="FootnoteReference"/>
          <w:rFonts w:ascii="Times New Roman" w:hAnsi="Times New Roman"/>
        </w:rPr>
        <w:footnoteRef/>
      </w:r>
      <w:r w:rsidRPr="00BF7074">
        <w:rPr>
          <w:rFonts w:ascii="Times New Roman" w:hAnsi="Times New Roman" w:cs="Times New Roman"/>
        </w:rPr>
        <w:t xml:space="preserve"> </w:t>
      </w:r>
      <w:r w:rsidRPr="00DE0712">
        <w:rPr>
          <w:rFonts w:ascii="Times New Roman" w:hAnsi="Times New Roman" w:cs="Times New Roman"/>
          <w:spacing w:val="-4"/>
        </w:rPr>
        <w:t>Một số địa phương có chỉ số sản xuất của ngành công nghiệp chế biến, chế tạo 6 tháng đầu năm 2022 so với cùng kỳ năm trước tăng cao là: Bắc Giang tăng 48,9%; Lai Châu tăng 9,8%; Quảng Nam tăng 25,4%; Hà Giang tăng 23%; Bình Phước tăng 23,7%; Sơn La tăng 14,4%; Đắk Lắk tăng 10%; Bắc Ninh tăng 19,8%; Bạc Liêu tăng 8,9%. Riêng Kon Tum IIP ngành chế biến, chế tạo giảm 7,4% nhưng sản xuất điện</w:t>
      </w:r>
      <w:r>
        <w:rPr>
          <w:rFonts w:ascii="Times New Roman" w:hAnsi="Times New Roman" w:cs="Times New Roman"/>
          <w:spacing w:val="-4"/>
        </w:rPr>
        <w:t xml:space="preserve"> (chiếm quyền số 54,5% trong toàn ngành công nghiệp)</w:t>
      </w:r>
      <w:r w:rsidRPr="00DE0712">
        <w:rPr>
          <w:rFonts w:ascii="Times New Roman" w:hAnsi="Times New Roman" w:cs="Times New Roman"/>
          <w:spacing w:val="-4"/>
        </w:rPr>
        <w:t xml:space="preserve"> tăng 38,7% góp phần làm IIP tăng 20,6%.</w:t>
      </w:r>
    </w:p>
  </w:footnote>
  <w:footnote w:id="10">
    <w:p w14:paraId="35F43542" w14:textId="77777777" w:rsidR="00360F3E" w:rsidRPr="00BF7074" w:rsidRDefault="00360F3E" w:rsidP="006B7C01">
      <w:pPr>
        <w:pStyle w:val="FootnoteText"/>
        <w:spacing w:line="264" w:lineRule="auto"/>
        <w:ind w:left="85" w:hanging="198"/>
        <w:jc w:val="both"/>
        <w:rPr>
          <w:rFonts w:ascii="Times New Roman" w:hAnsi="Times New Roman" w:cs="Times New Roman"/>
          <w:lang w:val="en-US"/>
        </w:rPr>
      </w:pPr>
      <w:r w:rsidRPr="00BF7074">
        <w:rPr>
          <w:rStyle w:val="FootnoteReference"/>
          <w:rFonts w:ascii="Times New Roman" w:hAnsi="Times New Roman"/>
        </w:rPr>
        <w:footnoteRef/>
      </w:r>
      <w:r w:rsidRPr="00BF7074">
        <w:rPr>
          <w:rFonts w:ascii="Times New Roman" w:hAnsi="Times New Roman" w:cs="Times New Roman"/>
        </w:rPr>
        <w:t xml:space="preserve"> </w:t>
      </w:r>
      <w:r w:rsidRPr="009E5404">
        <w:rPr>
          <w:rFonts w:ascii="Times New Roman" w:hAnsi="Times New Roman" w:cs="Times New Roman"/>
          <w:spacing w:val="2"/>
        </w:rPr>
        <w:t>Một số địa phương có chỉ số sản xuất của ngành công nghiệp chế biến, chế tạo 6 tháng đầu năm 2022 so với</w:t>
      </w:r>
      <w:r w:rsidRPr="006A2458">
        <w:rPr>
          <w:rFonts w:ascii="Times New Roman" w:hAnsi="Times New Roman" w:cs="Times New Roman"/>
          <w:spacing w:val="-2"/>
        </w:rPr>
        <w:t xml:space="preserve"> cùng kỳ năm trước tăng thấp là: </w:t>
      </w:r>
      <w:r>
        <w:rPr>
          <w:rFonts w:ascii="Times New Roman" w:hAnsi="Times New Roman" w:cs="Times New Roman"/>
          <w:spacing w:val="-2"/>
        </w:rPr>
        <w:t>Tiền Giang và Long An cùng tăng 5,7%; Bắc Kạn tăng 3,8%; Đà Nẵng tăng 3,3%; TP. Hồ Chí Minh tăng 2,6%; Ninh Bình tăng 1,7%; Hà Tĩnh tăng 0,3%; Trà Vinh tăng 4,9%. Riêng tỉnh Bình Thuận ngành chế biến, chế tạo tăng 13,7% nhưng sản xuất điện (chiếm quyền số 59,8% trong toàn ngành công nghiệp) giảm 1,1% làm chỉ số IIP 6 tháng đầu năm 2022 chỉ tăng 2,1%.</w:t>
      </w:r>
    </w:p>
  </w:footnote>
  <w:footnote w:id="11">
    <w:p w14:paraId="567D361A" w14:textId="77777777" w:rsidR="00360F3E" w:rsidRPr="00837379" w:rsidRDefault="00360F3E" w:rsidP="009E4CFF">
      <w:pPr>
        <w:pStyle w:val="FootnoteText"/>
        <w:ind w:left="198" w:hanging="198"/>
        <w:jc w:val="both"/>
        <w:rPr>
          <w:rFonts w:ascii="Times New Roman" w:hAnsi="Times New Roman" w:cs="Times New Roman"/>
          <w:spacing w:val="-4"/>
          <w:lang w:val="vi-VN"/>
        </w:rPr>
      </w:pPr>
      <w:r w:rsidRPr="00837379">
        <w:rPr>
          <w:rStyle w:val="FootnoteReference"/>
          <w:rFonts w:ascii="Times New Roman" w:hAnsi="Times New Roman"/>
        </w:rPr>
        <w:footnoteRef/>
      </w:r>
      <w:r w:rsidRPr="00837379">
        <w:rPr>
          <w:rFonts w:ascii="Times New Roman" w:hAnsi="Times New Roman" w:cs="Times New Roman"/>
          <w:lang w:val="vi-VN"/>
        </w:rPr>
        <w:t xml:space="preserve"> Nguồn: Hệ thống thông tin đăng ký doanh nghiệp quốc gia, Cục Quản lý đăng ký kinh doanh, Bộ Kế hoạch và Đầu tư, ngày 24/</w:t>
      </w:r>
      <w:r>
        <w:rPr>
          <w:rFonts w:ascii="Times New Roman" w:hAnsi="Times New Roman" w:cs="Times New Roman"/>
          <w:lang w:val="en-US"/>
        </w:rPr>
        <w:t>6</w:t>
      </w:r>
      <w:r w:rsidRPr="00837379">
        <w:rPr>
          <w:rFonts w:ascii="Times New Roman" w:hAnsi="Times New Roman" w:cs="Times New Roman"/>
          <w:lang w:val="en-US"/>
        </w:rPr>
        <w:t>/</w:t>
      </w:r>
      <w:r w:rsidRPr="00837379">
        <w:rPr>
          <w:rFonts w:ascii="Times New Roman" w:hAnsi="Times New Roman" w:cs="Times New Roman"/>
          <w:lang w:val="vi-VN"/>
        </w:rPr>
        <w:t>202</w:t>
      </w:r>
      <w:r w:rsidRPr="00837379">
        <w:rPr>
          <w:rFonts w:ascii="Times New Roman" w:hAnsi="Times New Roman" w:cs="Times New Roman"/>
          <w:lang w:val="en-US"/>
        </w:rPr>
        <w:t>2</w:t>
      </w:r>
      <w:r w:rsidRPr="00837379">
        <w:rPr>
          <w:rFonts w:ascii="Times New Roman" w:hAnsi="Times New Roman" w:cs="Times New Roman"/>
          <w:lang w:val="vi-VN"/>
        </w:rPr>
        <w:t>.</w:t>
      </w:r>
    </w:p>
  </w:footnote>
  <w:footnote w:id="12">
    <w:p w14:paraId="4865C9FA" w14:textId="77777777" w:rsidR="00360F3E" w:rsidRPr="00CD1B64" w:rsidRDefault="00360F3E" w:rsidP="006537C8">
      <w:pPr>
        <w:pStyle w:val="FootnoteText"/>
        <w:spacing w:before="40" w:line="252" w:lineRule="auto"/>
        <w:ind w:left="198" w:hanging="198"/>
        <w:jc w:val="both"/>
        <w:rPr>
          <w:rFonts w:ascii="Times New Roman" w:hAnsi="Times New Roman" w:cs="Times New Roman"/>
          <w:lang w:val="vi-VN"/>
        </w:rPr>
      </w:pPr>
      <w:r w:rsidRPr="00CD1B64">
        <w:rPr>
          <w:rStyle w:val="FootnoteReference"/>
          <w:rFonts w:ascii="Times New Roman" w:hAnsi="Times New Roman"/>
        </w:rPr>
        <w:footnoteRef/>
      </w:r>
      <w:r w:rsidRPr="00CD1B64">
        <w:rPr>
          <w:rFonts w:ascii="Times New Roman" w:hAnsi="Times New Roman" w:cs="Times New Roman"/>
          <w:lang w:val="vi-VN"/>
        </w:rPr>
        <w:t xml:space="preserve"> Chỉ số tương ứng của quý I</w:t>
      </w:r>
      <w:r w:rsidRPr="002539C0">
        <w:rPr>
          <w:rFonts w:ascii="Times New Roman" w:hAnsi="Times New Roman" w:cs="Times New Roman"/>
          <w:lang w:val="vi-VN"/>
        </w:rPr>
        <w:t>/</w:t>
      </w:r>
      <w:r w:rsidRPr="00CD1B64">
        <w:rPr>
          <w:rFonts w:ascii="Times New Roman" w:hAnsi="Times New Roman" w:cs="Times New Roman"/>
          <w:lang w:val="vi-VN"/>
        </w:rPr>
        <w:t xml:space="preserve">2021: Có </w:t>
      </w:r>
      <w:r w:rsidRPr="002539C0">
        <w:rPr>
          <w:rFonts w:ascii="Times New Roman" w:hAnsi="Times New Roman" w:cs="Times New Roman"/>
          <w:lang w:val="vi-VN"/>
        </w:rPr>
        <w:t>28,4</w:t>
      </w:r>
      <w:r w:rsidRPr="00CD1B64">
        <w:rPr>
          <w:rFonts w:ascii="Times New Roman" w:hAnsi="Times New Roman" w:cs="Times New Roman"/>
          <w:lang w:val="vi-VN"/>
        </w:rPr>
        <w:t xml:space="preserve">% số doanh nghiệp đánh giá tốt hơn quý trước; </w:t>
      </w:r>
      <w:r w:rsidRPr="00D2474C">
        <w:rPr>
          <w:rFonts w:ascii="Times New Roman" w:hAnsi="Times New Roman" w:cs="Times New Roman"/>
          <w:lang w:val="vi-VN"/>
        </w:rPr>
        <w:t>3</w:t>
      </w:r>
      <w:r w:rsidRPr="002539C0">
        <w:rPr>
          <w:rFonts w:ascii="Times New Roman" w:hAnsi="Times New Roman" w:cs="Times New Roman"/>
          <w:lang w:val="vi-VN"/>
        </w:rPr>
        <w:t>5</w:t>
      </w:r>
      <w:r>
        <w:rPr>
          <w:rFonts w:ascii="Times New Roman" w:hAnsi="Times New Roman" w:cs="Times New Roman"/>
          <w:lang w:val="vi-VN"/>
        </w:rPr>
        <w:t>,</w:t>
      </w:r>
      <w:r w:rsidRPr="002539C0">
        <w:rPr>
          <w:rFonts w:ascii="Times New Roman" w:hAnsi="Times New Roman" w:cs="Times New Roman"/>
          <w:lang w:val="vi-VN"/>
        </w:rPr>
        <w:t>8</w:t>
      </w:r>
      <w:r w:rsidRPr="00CD1B64">
        <w:rPr>
          <w:rFonts w:ascii="Times New Roman" w:hAnsi="Times New Roman" w:cs="Times New Roman"/>
          <w:lang w:val="vi-VN"/>
        </w:rPr>
        <w:t xml:space="preserve">% số doanh nghiệp cho rằng tình hình sản xuất kinh doanh ổn định và </w:t>
      </w:r>
      <w:r w:rsidRPr="002539C0">
        <w:rPr>
          <w:rFonts w:ascii="Times New Roman" w:hAnsi="Times New Roman" w:cs="Times New Roman"/>
          <w:lang w:val="vi-VN"/>
        </w:rPr>
        <w:t>35</w:t>
      </w:r>
      <w:r w:rsidRPr="00D2474C">
        <w:rPr>
          <w:rFonts w:ascii="Times New Roman" w:hAnsi="Times New Roman" w:cs="Times New Roman"/>
          <w:lang w:val="vi-VN"/>
        </w:rPr>
        <w:t>,</w:t>
      </w:r>
      <w:r w:rsidRPr="002539C0">
        <w:rPr>
          <w:rFonts w:ascii="Times New Roman" w:hAnsi="Times New Roman" w:cs="Times New Roman"/>
          <w:lang w:val="vi-VN"/>
        </w:rPr>
        <w:t>8</w:t>
      </w:r>
      <w:r w:rsidRPr="00CD1B64">
        <w:rPr>
          <w:rFonts w:ascii="Times New Roman" w:hAnsi="Times New Roman" w:cs="Times New Roman"/>
          <w:lang w:val="vi-VN"/>
        </w:rPr>
        <w:t>% số doanh nghiệp đánh giá gặp khó khăn.</w:t>
      </w:r>
    </w:p>
  </w:footnote>
  <w:footnote w:id="13">
    <w:p w14:paraId="04026181" w14:textId="77777777" w:rsidR="00360F3E" w:rsidRPr="00CD1B64" w:rsidRDefault="00360F3E" w:rsidP="006537C8">
      <w:pPr>
        <w:pStyle w:val="FootnoteText"/>
        <w:tabs>
          <w:tab w:val="right" w:pos="8845"/>
        </w:tabs>
        <w:spacing w:before="40" w:after="40" w:line="252" w:lineRule="auto"/>
        <w:ind w:left="198" w:hanging="198"/>
        <w:jc w:val="both"/>
        <w:rPr>
          <w:rFonts w:ascii="Times New Roman" w:hAnsi="Times New Roman" w:cs="Times New Roman"/>
          <w:spacing w:val="-2"/>
          <w:lang w:val="vi-VN"/>
        </w:rPr>
      </w:pPr>
      <w:r w:rsidRPr="00CD1B64">
        <w:rPr>
          <w:rStyle w:val="FootnoteReference"/>
          <w:rFonts w:ascii="Times New Roman" w:hAnsi="Times New Roman"/>
          <w:spacing w:val="-2"/>
        </w:rPr>
        <w:footnoteRef/>
      </w:r>
      <w:r w:rsidRPr="00CD1B64">
        <w:rPr>
          <w:rFonts w:ascii="Times New Roman" w:hAnsi="Times New Roman" w:cs="Times New Roman"/>
          <w:spacing w:val="-2"/>
          <w:lang w:val="vi-VN"/>
        </w:rPr>
        <w:t xml:space="preserve"> </w:t>
      </w:r>
      <w:r w:rsidRPr="00D2395C">
        <w:rPr>
          <w:rFonts w:ascii="Times New Roman" w:hAnsi="Times New Roman" w:cs="Times New Roman"/>
          <w:spacing w:val="-2"/>
          <w:lang w:val="vi-VN"/>
        </w:rPr>
        <w:t>Chỉ số tương ứng của quý I</w:t>
      </w:r>
      <w:r w:rsidRPr="002539C0">
        <w:rPr>
          <w:rFonts w:ascii="Times New Roman" w:hAnsi="Times New Roman" w:cs="Times New Roman"/>
          <w:spacing w:val="-2"/>
          <w:lang w:val="vi-VN"/>
        </w:rPr>
        <w:t>/</w:t>
      </w:r>
      <w:r w:rsidRPr="00D2395C">
        <w:rPr>
          <w:rFonts w:ascii="Times New Roman" w:hAnsi="Times New Roman" w:cs="Times New Roman"/>
          <w:spacing w:val="-2"/>
          <w:lang w:val="vi-VN"/>
        </w:rPr>
        <w:t>202</w:t>
      </w:r>
      <w:r w:rsidRPr="002539C0">
        <w:rPr>
          <w:rFonts w:ascii="Times New Roman" w:hAnsi="Times New Roman" w:cs="Times New Roman"/>
          <w:spacing w:val="-2"/>
          <w:lang w:val="vi-VN"/>
        </w:rPr>
        <w:t>2</w:t>
      </w:r>
      <w:r w:rsidRPr="00D2395C">
        <w:rPr>
          <w:rFonts w:ascii="Times New Roman" w:hAnsi="Times New Roman" w:cs="Times New Roman"/>
          <w:spacing w:val="-2"/>
          <w:lang w:val="vi-VN"/>
        </w:rPr>
        <w:t xml:space="preserve">: Có </w:t>
      </w:r>
      <w:r w:rsidRPr="002539C0">
        <w:rPr>
          <w:rFonts w:ascii="Times New Roman" w:hAnsi="Times New Roman" w:cs="Times New Roman"/>
          <w:spacing w:val="-2"/>
          <w:lang w:val="vi-VN"/>
        </w:rPr>
        <w:t>30</w:t>
      </w:r>
      <w:r w:rsidRPr="00D2395C">
        <w:rPr>
          <w:rFonts w:ascii="Times New Roman" w:hAnsi="Times New Roman" w:cs="Times New Roman"/>
          <w:spacing w:val="-2"/>
          <w:lang w:val="vi-VN"/>
        </w:rPr>
        <w:t>,</w:t>
      </w:r>
      <w:r w:rsidRPr="002539C0">
        <w:rPr>
          <w:rFonts w:ascii="Times New Roman" w:hAnsi="Times New Roman" w:cs="Times New Roman"/>
          <w:spacing w:val="-2"/>
          <w:lang w:val="vi-VN"/>
        </w:rPr>
        <w:t>3</w:t>
      </w:r>
      <w:r w:rsidRPr="00D2395C">
        <w:rPr>
          <w:rFonts w:ascii="Times New Roman" w:hAnsi="Times New Roman" w:cs="Times New Roman"/>
          <w:spacing w:val="-2"/>
          <w:lang w:val="vi-VN"/>
        </w:rPr>
        <w:t xml:space="preserve">% số doanh nghiệp đánh giá khối lượng sản xuất tăng so với quý </w:t>
      </w:r>
      <w:r w:rsidRPr="002539C0">
        <w:rPr>
          <w:rFonts w:ascii="Times New Roman" w:hAnsi="Times New Roman" w:cs="Times New Roman"/>
          <w:spacing w:val="-2"/>
          <w:lang w:val="vi-VN"/>
        </w:rPr>
        <w:t>IV/2021</w:t>
      </w:r>
      <w:r w:rsidRPr="00D2395C">
        <w:rPr>
          <w:rFonts w:ascii="Times New Roman" w:hAnsi="Times New Roman" w:cs="Times New Roman"/>
          <w:spacing w:val="-2"/>
          <w:lang w:val="vi-VN"/>
        </w:rPr>
        <w:t>; 3</w:t>
      </w:r>
      <w:r w:rsidRPr="002539C0">
        <w:rPr>
          <w:rFonts w:ascii="Times New Roman" w:hAnsi="Times New Roman" w:cs="Times New Roman"/>
          <w:spacing w:val="-2"/>
          <w:lang w:val="vi-VN"/>
        </w:rPr>
        <w:t>4</w:t>
      </w:r>
      <w:r w:rsidRPr="00D2395C">
        <w:rPr>
          <w:rFonts w:ascii="Times New Roman" w:hAnsi="Times New Roman" w:cs="Times New Roman"/>
          <w:spacing w:val="-2"/>
          <w:lang w:val="vi-VN"/>
        </w:rPr>
        <w:t>,</w:t>
      </w:r>
      <w:r w:rsidRPr="002539C0">
        <w:rPr>
          <w:rFonts w:ascii="Times New Roman" w:hAnsi="Times New Roman" w:cs="Times New Roman"/>
          <w:spacing w:val="-2"/>
          <w:lang w:val="vi-VN"/>
        </w:rPr>
        <w:t>7</w:t>
      </w:r>
      <w:r w:rsidRPr="00D2395C">
        <w:rPr>
          <w:rFonts w:ascii="Times New Roman" w:hAnsi="Times New Roman" w:cs="Times New Roman"/>
          <w:spacing w:val="-2"/>
          <w:lang w:val="vi-VN"/>
        </w:rPr>
        <w:t xml:space="preserve">% số doanh nghiệp cho rằng ổn định và </w:t>
      </w:r>
      <w:r w:rsidRPr="002539C0">
        <w:rPr>
          <w:rFonts w:ascii="Times New Roman" w:hAnsi="Times New Roman" w:cs="Times New Roman"/>
          <w:spacing w:val="-2"/>
          <w:lang w:val="vi-VN"/>
        </w:rPr>
        <w:t>35</w:t>
      </w:r>
      <w:r w:rsidRPr="00D2395C">
        <w:rPr>
          <w:rFonts w:ascii="Times New Roman" w:hAnsi="Times New Roman" w:cs="Times New Roman"/>
          <w:spacing w:val="-2"/>
          <w:lang w:val="vi-VN"/>
        </w:rPr>
        <w:t>% số doanh nghiệp đánh giá khối lượng sản xuất giảm.</w:t>
      </w:r>
    </w:p>
  </w:footnote>
  <w:footnote w:id="14">
    <w:p w14:paraId="6A6331A1" w14:textId="77777777" w:rsidR="00360F3E" w:rsidRPr="009F297E" w:rsidRDefault="00360F3E" w:rsidP="00D2395C">
      <w:pPr>
        <w:pStyle w:val="FootnoteText"/>
        <w:spacing w:before="40" w:after="40"/>
        <w:ind w:left="198" w:hanging="198"/>
        <w:jc w:val="both"/>
        <w:rPr>
          <w:lang w:val="vi-VN"/>
        </w:rPr>
      </w:pPr>
      <w:r w:rsidRPr="00CD1B64">
        <w:rPr>
          <w:rStyle w:val="FootnoteReference"/>
          <w:rFonts w:ascii="Times New Roman" w:hAnsi="Times New Roman"/>
        </w:rPr>
        <w:footnoteRef/>
      </w:r>
      <w:r w:rsidRPr="00CD1B64">
        <w:rPr>
          <w:rFonts w:ascii="Times New Roman" w:hAnsi="Times New Roman" w:cs="Times New Roman"/>
          <w:lang w:val="vi-VN"/>
        </w:rPr>
        <w:t xml:space="preserve"> Chỉ số tương ứng của quý I</w:t>
      </w:r>
      <w:r w:rsidRPr="002539C0">
        <w:rPr>
          <w:rFonts w:ascii="Times New Roman" w:hAnsi="Times New Roman" w:cs="Times New Roman"/>
          <w:lang w:val="vi-VN"/>
        </w:rPr>
        <w:t>/</w:t>
      </w:r>
      <w:r>
        <w:rPr>
          <w:rFonts w:ascii="Times New Roman" w:hAnsi="Times New Roman" w:cs="Times New Roman"/>
          <w:lang w:val="vi-VN"/>
        </w:rPr>
        <w:t>202</w:t>
      </w:r>
      <w:r w:rsidRPr="002539C0">
        <w:rPr>
          <w:rFonts w:ascii="Times New Roman" w:hAnsi="Times New Roman" w:cs="Times New Roman"/>
          <w:lang w:val="vi-VN"/>
        </w:rPr>
        <w:t>2</w:t>
      </w:r>
      <w:r w:rsidRPr="00CD1B64">
        <w:rPr>
          <w:rFonts w:ascii="Times New Roman" w:hAnsi="Times New Roman" w:cs="Times New Roman"/>
          <w:lang w:val="vi-VN"/>
        </w:rPr>
        <w:t xml:space="preserve">: Có </w:t>
      </w:r>
      <w:r w:rsidRPr="002539C0">
        <w:rPr>
          <w:rFonts w:ascii="Times New Roman" w:hAnsi="Times New Roman" w:cs="Times New Roman"/>
          <w:lang w:val="vi-VN"/>
        </w:rPr>
        <w:t>26</w:t>
      </w:r>
      <w:r w:rsidRPr="00D2474C">
        <w:rPr>
          <w:rFonts w:ascii="Times New Roman" w:hAnsi="Times New Roman" w:cs="Times New Roman"/>
          <w:lang w:val="vi-VN"/>
        </w:rPr>
        <w:t>,</w:t>
      </w:r>
      <w:r w:rsidRPr="002539C0">
        <w:rPr>
          <w:rFonts w:ascii="Times New Roman" w:hAnsi="Times New Roman" w:cs="Times New Roman"/>
          <w:lang w:val="vi-VN"/>
        </w:rPr>
        <w:t>8</w:t>
      </w:r>
      <w:r w:rsidRPr="00CD1B64">
        <w:rPr>
          <w:rFonts w:ascii="Times New Roman" w:hAnsi="Times New Roman" w:cs="Times New Roman"/>
          <w:lang w:val="vi-VN"/>
        </w:rPr>
        <w:t>% số doanh nghiệp có đơn đặt hàng cao hơn quý</w:t>
      </w:r>
      <w:r w:rsidRPr="002539C0">
        <w:rPr>
          <w:rFonts w:ascii="Times New Roman" w:hAnsi="Times New Roman" w:cs="Times New Roman"/>
          <w:lang w:val="vi-VN"/>
        </w:rPr>
        <w:t xml:space="preserve"> IV/2021</w:t>
      </w:r>
      <w:r w:rsidRPr="00CD1B64">
        <w:rPr>
          <w:rFonts w:ascii="Times New Roman" w:hAnsi="Times New Roman" w:cs="Times New Roman"/>
          <w:lang w:val="vi-VN"/>
        </w:rPr>
        <w:t>; 3</w:t>
      </w:r>
      <w:r w:rsidRPr="002539C0">
        <w:rPr>
          <w:rFonts w:ascii="Times New Roman" w:hAnsi="Times New Roman" w:cs="Times New Roman"/>
          <w:lang w:val="vi-VN"/>
        </w:rPr>
        <w:t>9</w:t>
      </w:r>
      <w:r w:rsidRPr="00CD1B64">
        <w:rPr>
          <w:rFonts w:ascii="Times New Roman" w:hAnsi="Times New Roman" w:cs="Times New Roman"/>
          <w:lang w:val="vi-VN"/>
        </w:rPr>
        <w:t>,</w:t>
      </w:r>
      <w:r w:rsidRPr="002539C0">
        <w:rPr>
          <w:rFonts w:ascii="Times New Roman" w:hAnsi="Times New Roman" w:cs="Times New Roman"/>
          <w:lang w:val="vi-VN"/>
        </w:rPr>
        <w:t>8</w:t>
      </w:r>
      <w:r w:rsidRPr="00CD1B64">
        <w:rPr>
          <w:rFonts w:ascii="Times New Roman" w:hAnsi="Times New Roman" w:cs="Times New Roman"/>
          <w:lang w:val="vi-VN"/>
        </w:rPr>
        <w:t xml:space="preserve">% số doanh nghiệp có số đơn đặt hàng ổn định và </w:t>
      </w:r>
      <w:r w:rsidRPr="002539C0">
        <w:rPr>
          <w:rFonts w:ascii="Times New Roman" w:hAnsi="Times New Roman" w:cs="Times New Roman"/>
          <w:lang w:val="vi-VN"/>
        </w:rPr>
        <w:t>3</w:t>
      </w:r>
      <w:r w:rsidRPr="00D2474C">
        <w:rPr>
          <w:rFonts w:ascii="Times New Roman" w:hAnsi="Times New Roman" w:cs="Times New Roman"/>
          <w:lang w:val="vi-VN"/>
        </w:rPr>
        <w:t>3</w:t>
      </w:r>
      <w:r w:rsidRPr="00CD1B64">
        <w:rPr>
          <w:rFonts w:ascii="Times New Roman" w:hAnsi="Times New Roman" w:cs="Times New Roman"/>
          <w:lang w:val="vi-VN"/>
        </w:rPr>
        <w:t>,4% số doanh nghiệp có đơn đặt hàng giảm.</w:t>
      </w:r>
    </w:p>
  </w:footnote>
  <w:footnote w:id="15">
    <w:p w14:paraId="5E439ED4" w14:textId="77777777" w:rsidR="00360F3E" w:rsidRPr="002539C0" w:rsidRDefault="00360F3E" w:rsidP="001B2AD0">
      <w:pPr>
        <w:pStyle w:val="FootnoteText"/>
        <w:rPr>
          <w:rFonts w:ascii="Times New Roman" w:hAnsi="Times New Roman" w:cs="Times New Roman"/>
          <w:lang w:val="vi-VN"/>
        </w:rPr>
      </w:pPr>
      <w:r w:rsidRPr="000E3F9A">
        <w:rPr>
          <w:rStyle w:val="FootnoteReference"/>
          <w:rFonts w:ascii="Times New Roman" w:hAnsi="Times New Roman"/>
        </w:rPr>
        <w:footnoteRef/>
      </w:r>
      <w:r w:rsidRPr="002539C0">
        <w:rPr>
          <w:rFonts w:ascii="Times New Roman" w:hAnsi="Times New Roman" w:cs="Times New Roman"/>
          <w:lang w:val="vi-VN"/>
        </w:rPr>
        <w:t xml:space="preserve"> Quý I/2022 tăng 6,1%; quý II/2022 tăng 16,7%.</w:t>
      </w:r>
    </w:p>
  </w:footnote>
  <w:footnote w:id="16">
    <w:p w14:paraId="06C6240E" w14:textId="77777777" w:rsidR="00360F3E" w:rsidRPr="002539C0" w:rsidRDefault="00360F3E" w:rsidP="001B2AD0">
      <w:pPr>
        <w:pStyle w:val="FootnoteText"/>
        <w:rPr>
          <w:rFonts w:ascii="Times New Roman" w:hAnsi="Times New Roman" w:cs="Times New Roman"/>
          <w:lang w:val="vi-VN"/>
        </w:rPr>
      </w:pPr>
      <w:r w:rsidRPr="000E3F9A">
        <w:rPr>
          <w:rStyle w:val="FootnoteReference"/>
          <w:rFonts w:ascii="Times New Roman" w:hAnsi="Times New Roman"/>
        </w:rPr>
        <w:footnoteRef/>
      </w:r>
      <w:r w:rsidRPr="002539C0">
        <w:rPr>
          <w:rFonts w:ascii="Times New Roman" w:hAnsi="Times New Roman" w:cs="Times New Roman"/>
          <w:lang w:val="vi-VN"/>
        </w:rPr>
        <w:t xml:space="preserve"> Quý I/2022 tăng 2%; quý II/2022 tăng 44,2%.</w:t>
      </w:r>
    </w:p>
  </w:footnote>
  <w:footnote w:id="17">
    <w:p w14:paraId="1738CE44" w14:textId="55A491B6" w:rsidR="00360F3E" w:rsidRPr="002539C0" w:rsidRDefault="00360F3E" w:rsidP="001B2AD0">
      <w:pPr>
        <w:pStyle w:val="FootnoteText"/>
        <w:rPr>
          <w:lang w:val="vi-VN"/>
        </w:rPr>
      </w:pPr>
      <w:r w:rsidRPr="000E3F9A">
        <w:rPr>
          <w:rStyle w:val="FootnoteReference"/>
          <w:rFonts w:ascii="Times New Roman" w:hAnsi="Times New Roman"/>
        </w:rPr>
        <w:footnoteRef/>
      </w:r>
      <w:r w:rsidRPr="002539C0">
        <w:rPr>
          <w:rFonts w:ascii="Times New Roman" w:hAnsi="Times New Roman" w:cs="Times New Roman"/>
          <w:lang w:val="vi-VN"/>
        </w:rPr>
        <w:t xml:space="preserve"> Quý I/2022 tăng 0,1%; quý II/2022 tăng 312,6%.</w:t>
      </w:r>
    </w:p>
  </w:footnote>
  <w:footnote w:id="18">
    <w:p w14:paraId="1CF16FF4" w14:textId="77777777" w:rsidR="00360F3E" w:rsidRPr="002539C0" w:rsidRDefault="00360F3E" w:rsidP="001B2AD0">
      <w:pPr>
        <w:pStyle w:val="FootnoteText"/>
        <w:ind w:left="198" w:hanging="198"/>
        <w:jc w:val="both"/>
        <w:rPr>
          <w:rFonts w:ascii="Times New Roman" w:hAnsi="Times New Roman" w:cs="Times New Roman"/>
          <w:lang w:val="vi-VN"/>
        </w:rPr>
      </w:pPr>
      <w:r w:rsidRPr="004E3B23">
        <w:rPr>
          <w:rStyle w:val="FootnoteReference"/>
          <w:rFonts w:ascii="Times New Roman" w:hAnsi="Times New Roman"/>
        </w:rPr>
        <w:footnoteRef/>
      </w:r>
      <w:r w:rsidRPr="002539C0">
        <w:rPr>
          <w:rFonts w:ascii="Times New Roman" w:hAnsi="Times New Roman" w:cs="Times New Roman"/>
          <w:spacing w:val="2"/>
          <w:lang w:val="vi-VN"/>
        </w:rPr>
        <w:t xml:space="preserve"> Theo báo cáo của Cục cửa khẩu, Bộ Tư lệnh Bộ đội biên phòng, Bộ Quốc phòng và Cục Xuất nhập cảnh, </w:t>
      </w:r>
      <w:r w:rsidRPr="002539C0">
        <w:rPr>
          <w:rFonts w:ascii="Times New Roman" w:hAnsi="Times New Roman" w:cs="Times New Roman"/>
          <w:spacing w:val="2"/>
          <w:lang w:val="vi-VN"/>
        </w:rPr>
        <w:br/>
        <w:t>Bộ Công an.</w:t>
      </w:r>
    </w:p>
  </w:footnote>
  <w:footnote w:id="19">
    <w:p w14:paraId="7560AC18" w14:textId="77777777" w:rsidR="00360F3E" w:rsidRPr="002539C0" w:rsidRDefault="00360F3E" w:rsidP="001B2AD0">
      <w:pPr>
        <w:pStyle w:val="FootnoteText"/>
        <w:ind w:left="198" w:hanging="198"/>
        <w:jc w:val="both"/>
        <w:rPr>
          <w:rFonts w:ascii="Times New Roman" w:hAnsi="Times New Roman" w:cs="Times New Roman"/>
          <w:lang w:val="vi-VN"/>
        </w:rPr>
      </w:pPr>
      <w:r w:rsidRPr="004E3B23">
        <w:rPr>
          <w:rStyle w:val="FootnoteReference"/>
          <w:rFonts w:ascii="Times New Roman" w:hAnsi="Times New Roman"/>
        </w:rPr>
        <w:footnoteRef/>
      </w:r>
      <w:r w:rsidRPr="002539C0">
        <w:rPr>
          <w:rFonts w:ascii="Times New Roman" w:hAnsi="Times New Roman" w:cs="Times New Roman"/>
          <w:lang w:val="vi-VN"/>
        </w:rPr>
        <w:t xml:space="preserve"> Kỳ báo cáo từ ngày 21/5/2022-20/6/2022.</w:t>
      </w:r>
    </w:p>
  </w:footnote>
  <w:footnote w:id="20">
    <w:p w14:paraId="3F3AC632" w14:textId="0F5713D1" w:rsidR="00360F3E" w:rsidRPr="002539C0" w:rsidRDefault="00360F3E" w:rsidP="0086507B">
      <w:pPr>
        <w:pStyle w:val="FootnoteText"/>
        <w:rPr>
          <w:rFonts w:ascii="Times New Roman" w:hAnsi="Times New Roman" w:cs="Times New Roman"/>
          <w:lang w:val="vi-VN"/>
        </w:rPr>
      </w:pPr>
      <w:r w:rsidRPr="00CA5470">
        <w:rPr>
          <w:rStyle w:val="FootnoteReference"/>
        </w:rPr>
        <w:footnoteRef/>
      </w:r>
      <w:r w:rsidRPr="002539C0">
        <w:rPr>
          <w:rFonts w:ascii="Times New Roman" w:hAnsi="Times New Roman" w:cs="Times New Roman"/>
          <w:lang w:val="vi-VN"/>
        </w:rPr>
        <w:t xml:space="preserve"> Theo báo cáo của Cục Đầu tư nước ngoài, Bộ Kế hoạch và Đầu tư, nhận ngày 22/6/2022.</w:t>
      </w:r>
    </w:p>
  </w:footnote>
  <w:footnote w:id="21">
    <w:p w14:paraId="4CD24807" w14:textId="099A4365" w:rsidR="00360F3E" w:rsidRPr="002539C0" w:rsidRDefault="00360F3E" w:rsidP="00531F79">
      <w:pPr>
        <w:pStyle w:val="FootnoteText"/>
        <w:ind w:left="198" w:hanging="198"/>
        <w:jc w:val="both"/>
        <w:rPr>
          <w:rFonts w:ascii="Times New Roman" w:hAnsi="Times New Roman" w:cs="Times New Roman"/>
          <w:lang w:val="vi-VN"/>
        </w:rPr>
      </w:pPr>
      <w:r w:rsidRPr="00531F79">
        <w:rPr>
          <w:rStyle w:val="FootnoteReference"/>
          <w:rFonts w:ascii="Times New Roman" w:hAnsi="Times New Roman"/>
        </w:rPr>
        <w:footnoteRef/>
      </w:r>
      <w:r w:rsidRPr="00531F79">
        <w:rPr>
          <w:rFonts w:ascii="Times New Roman" w:hAnsi="Times New Roman" w:cs="Times New Roman"/>
          <w:iCs/>
          <w:spacing w:val="-2"/>
          <w:lang w:val="de-DE"/>
        </w:rPr>
        <w:t xml:space="preserve"> Vốn đầu tư ra nước ngoài cấp mới 6 tháng đầu năm 2022 tăng mạnh so với cùng kỳ do có 5 dự án lớn mới được cấp</w:t>
      </w:r>
      <w:r>
        <w:rPr>
          <w:rFonts w:ascii="Times New Roman" w:hAnsi="Times New Roman" w:cs="Times New Roman"/>
          <w:iCs/>
          <w:spacing w:val="-2"/>
          <w:lang w:val="de-DE"/>
        </w:rPr>
        <w:t xml:space="preserve"> giấy chứng nhận đăng ký đầu tư</w:t>
      </w:r>
      <w:r w:rsidRPr="00531F79">
        <w:rPr>
          <w:rFonts w:ascii="Times New Roman" w:hAnsi="Times New Roman" w:cs="Times New Roman"/>
          <w:iCs/>
          <w:spacing w:val="-2"/>
          <w:lang w:val="de-DE"/>
        </w:rPr>
        <w:t xml:space="preserve"> là dự án Công ty cổ phần giải pháp năng lượng Vines sang Mỹ, Ca-na-da, Pháp, Đức, Hà Lan với tổng vốn đầu tư mỗi dự án </w:t>
      </w:r>
      <w:r>
        <w:rPr>
          <w:rFonts w:ascii="Times New Roman" w:hAnsi="Times New Roman" w:cs="Times New Roman"/>
          <w:iCs/>
          <w:spacing w:val="-2"/>
          <w:lang w:val="de-DE"/>
        </w:rPr>
        <w:t>từ</w:t>
      </w:r>
      <w:r w:rsidRPr="00531F79">
        <w:rPr>
          <w:rFonts w:ascii="Times New Roman" w:hAnsi="Times New Roman" w:cs="Times New Roman"/>
          <w:iCs/>
          <w:spacing w:val="-2"/>
          <w:lang w:val="de-DE"/>
        </w:rPr>
        <w:t xml:space="preserve"> 34,7 triệu USD</w:t>
      </w:r>
      <w:r>
        <w:rPr>
          <w:rFonts w:ascii="Times New Roman" w:hAnsi="Times New Roman" w:cs="Times New Roman"/>
          <w:iCs/>
          <w:spacing w:val="-2"/>
          <w:lang w:val="de-DE"/>
        </w:rPr>
        <w:t xml:space="preserve"> trở lên</w:t>
      </w:r>
      <w:r w:rsidRPr="00531F79">
        <w:rPr>
          <w:rFonts w:ascii="Times New Roman" w:hAnsi="Times New Roman" w:cs="Times New Roman"/>
          <w:iCs/>
          <w:spacing w:val="-2"/>
          <w:lang w:val="de-DE"/>
        </w:rPr>
        <w:t xml:space="preserve">. </w:t>
      </w:r>
    </w:p>
  </w:footnote>
  <w:footnote w:id="22">
    <w:p w14:paraId="3A22028B" w14:textId="01765D0C" w:rsidR="00360F3E" w:rsidRPr="00531F79" w:rsidRDefault="00360F3E" w:rsidP="00531F79">
      <w:pPr>
        <w:pStyle w:val="FootnoteText"/>
        <w:ind w:left="198" w:hanging="198"/>
        <w:jc w:val="both"/>
        <w:rPr>
          <w:rFonts w:ascii="Times New Roman" w:hAnsi="Times New Roman" w:cs="Times New Roman"/>
          <w:iCs/>
          <w:spacing w:val="-2"/>
          <w:lang w:val="de-DE"/>
        </w:rPr>
      </w:pPr>
      <w:r w:rsidRPr="00531F79">
        <w:rPr>
          <w:rStyle w:val="FootnoteReference"/>
          <w:rFonts w:ascii="Times New Roman" w:hAnsi="Times New Roman"/>
        </w:rPr>
        <w:footnoteRef/>
      </w:r>
      <w:r w:rsidRPr="00531F79">
        <w:rPr>
          <w:rFonts w:ascii="Times New Roman" w:hAnsi="Times New Roman" w:cs="Times New Roman"/>
          <w:iCs/>
          <w:spacing w:val="-2"/>
          <w:lang w:val="de-DE"/>
        </w:rPr>
        <w:t xml:space="preserve"> Vốn đầu tư điều chỉnh giảm mạnh trong 6 tháng đầu năm 2022 do trong 6 tháng đầu năm 2021 có nhiều dự án lớn điều chỉnh tăng vốn: </w:t>
      </w:r>
      <w:r>
        <w:rPr>
          <w:rFonts w:ascii="Times New Roman" w:hAnsi="Times New Roman" w:cs="Times New Roman"/>
          <w:iCs/>
          <w:spacing w:val="-2"/>
          <w:lang w:val="de-DE"/>
        </w:rPr>
        <w:t>D</w:t>
      </w:r>
      <w:r w:rsidRPr="00531F79">
        <w:rPr>
          <w:rFonts w:ascii="Times New Roman" w:hAnsi="Times New Roman" w:cs="Times New Roman"/>
          <w:iCs/>
          <w:spacing w:val="-2"/>
          <w:lang w:val="de-DE"/>
        </w:rPr>
        <w:t>ự án của Vingroup tại Hoa Kỳ điều chỉnh tăng 300 triệu USD; dự án Công ty TNHH Đầu tư và phát triển cao su Đông Dương tại Cam-pu-chia tăng 76 triệu USD và 01 dự án của Vinfast tại Đức tăng 32 triệu USD</w:t>
      </w:r>
      <w:r w:rsidRPr="002539C0">
        <w:rPr>
          <w:rFonts w:ascii="Times New Roman" w:hAnsi="Times New Roman" w:cs="Times New Roman"/>
          <w:lang w:val="vi-VN"/>
        </w:rPr>
        <w:t>.</w:t>
      </w:r>
    </w:p>
  </w:footnote>
  <w:footnote w:id="23">
    <w:p w14:paraId="02006E00" w14:textId="72C702C7" w:rsidR="009963A3" w:rsidRPr="009963A3" w:rsidRDefault="009963A3" w:rsidP="009963A3">
      <w:pPr>
        <w:pStyle w:val="FootnoteText"/>
        <w:ind w:hanging="142"/>
        <w:jc w:val="both"/>
        <w:rPr>
          <w:rFonts w:ascii="Times New Roman" w:hAnsi="Times New Roman" w:cs="Times New Roman"/>
          <w:lang w:val="en-US"/>
        </w:rPr>
      </w:pPr>
      <w:r w:rsidRPr="009963A3">
        <w:rPr>
          <w:rStyle w:val="FootnoteReference"/>
          <w:rFonts w:ascii="Times New Roman" w:hAnsi="Times New Roman"/>
        </w:rPr>
        <w:footnoteRef/>
      </w:r>
      <w:r w:rsidRPr="009963A3">
        <w:rPr>
          <w:rFonts w:ascii="Times New Roman" w:hAnsi="Times New Roman" w:cs="Times New Roman"/>
        </w:rPr>
        <w:t xml:space="preserve"> </w:t>
      </w:r>
      <w:r w:rsidRPr="009963A3">
        <w:rPr>
          <w:rFonts w:ascii="Times New Roman" w:hAnsi="Times New Roman" w:cs="Times New Roman"/>
          <w:lang w:val="en-US"/>
        </w:rPr>
        <w:t xml:space="preserve">Theo Báo cáo tình hình </w:t>
      </w:r>
      <w:r w:rsidR="003270CF">
        <w:rPr>
          <w:rFonts w:ascii="Times New Roman" w:hAnsi="Times New Roman" w:cs="Times New Roman"/>
          <w:lang w:val="en-US"/>
        </w:rPr>
        <w:t>thực hiện</w:t>
      </w:r>
      <w:r w:rsidRPr="009963A3">
        <w:rPr>
          <w:rFonts w:ascii="Times New Roman" w:hAnsi="Times New Roman" w:cs="Times New Roman"/>
          <w:lang w:val="en-US"/>
        </w:rPr>
        <w:t xml:space="preserve"> Ngân sách Nhà nước </w:t>
      </w:r>
      <w:r w:rsidR="003270CF">
        <w:rPr>
          <w:rFonts w:ascii="Times New Roman" w:hAnsi="Times New Roman" w:cs="Times New Roman"/>
          <w:lang w:val="en-US"/>
        </w:rPr>
        <w:t xml:space="preserve">6 tháng đầu năm và các giải pháp trong 6 tháng cuối năm </w:t>
      </w:r>
      <w:r w:rsidRPr="009963A3">
        <w:rPr>
          <w:rFonts w:ascii="Times New Roman" w:hAnsi="Times New Roman" w:cs="Times New Roman"/>
          <w:lang w:val="en-US"/>
        </w:rPr>
        <w:t xml:space="preserve"> ngày 28/6/2022 của Bộ Tài chính.</w:t>
      </w:r>
    </w:p>
    <w:p w14:paraId="6588AABF" w14:textId="77777777" w:rsidR="009963A3" w:rsidRPr="00C83F82" w:rsidRDefault="009963A3" w:rsidP="009963A3">
      <w:pPr>
        <w:pStyle w:val="FootnoteText"/>
        <w:ind w:hanging="142"/>
        <w:jc w:val="both"/>
        <w:rPr>
          <w:lang w:val="en-US"/>
        </w:rPr>
      </w:pPr>
    </w:p>
  </w:footnote>
  <w:footnote w:id="24">
    <w:p w14:paraId="2DEF8220" w14:textId="77777777" w:rsidR="00377A26" w:rsidRPr="009F297E" w:rsidRDefault="00377A26" w:rsidP="00377A26">
      <w:pPr>
        <w:spacing w:before="20" w:after="20" w:line="240" w:lineRule="auto"/>
        <w:ind w:left="198" w:right="119" w:hanging="198"/>
        <w:jc w:val="both"/>
        <w:rPr>
          <w:rFonts w:ascii="Times New Roman" w:hAnsi="Times New Roman" w:cs="Times New Roman"/>
          <w:sz w:val="20"/>
          <w:szCs w:val="20"/>
          <w:lang w:val="vi-VN"/>
        </w:rPr>
      </w:pPr>
      <w:r w:rsidRPr="00BC5895">
        <w:rPr>
          <w:rStyle w:val="FootnoteReference"/>
          <w:rFonts w:ascii="Times New Roman" w:hAnsi="Times New Roman"/>
          <w:sz w:val="20"/>
          <w:szCs w:val="20"/>
        </w:rPr>
        <w:footnoteRef/>
      </w:r>
      <w:r w:rsidRPr="0052362F">
        <w:rPr>
          <w:rFonts w:ascii="Times New Roman" w:hAnsi="Times New Roman" w:cs="Times New Roman"/>
          <w:spacing w:val="-2"/>
          <w:sz w:val="20"/>
          <w:szCs w:val="20"/>
        </w:rPr>
        <w:t xml:space="preserve"> </w:t>
      </w:r>
      <w:r w:rsidRPr="00253FB4">
        <w:rPr>
          <w:rFonts w:ascii="Times New Roman" w:hAnsi="Times New Roman" w:cs="Times New Roman"/>
          <w:spacing w:val="-2"/>
          <w:sz w:val="20"/>
          <w:szCs w:val="20"/>
        </w:rPr>
        <w:t xml:space="preserve">Ước tính tổng trị giá xuất khẩu, nhập khẩu tháng </w:t>
      </w:r>
      <w:r>
        <w:rPr>
          <w:rFonts w:ascii="Times New Roman" w:hAnsi="Times New Roman" w:cs="Times New Roman"/>
          <w:spacing w:val="-2"/>
          <w:sz w:val="20"/>
          <w:szCs w:val="20"/>
        </w:rPr>
        <w:t>6</w:t>
      </w:r>
      <w:r w:rsidRPr="00253FB4">
        <w:rPr>
          <w:rFonts w:ascii="Times New Roman" w:hAnsi="Times New Roman" w:cs="Times New Roman"/>
          <w:spacing w:val="-2"/>
          <w:sz w:val="20"/>
          <w:szCs w:val="20"/>
        </w:rPr>
        <w:t xml:space="preserve">/2022 do Tổng cục Hải quan cung cấp ngày </w:t>
      </w:r>
      <w:r>
        <w:rPr>
          <w:rFonts w:ascii="Times New Roman" w:hAnsi="Times New Roman" w:cs="Times New Roman"/>
          <w:spacing w:val="-2"/>
          <w:sz w:val="20"/>
          <w:szCs w:val="20"/>
        </w:rPr>
        <w:t>28</w:t>
      </w:r>
      <w:r w:rsidRPr="00253FB4">
        <w:rPr>
          <w:rFonts w:ascii="Times New Roman" w:hAnsi="Times New Roman" w:cs="Times New Roman"/>
          <w:spacing w:val="-2"/>
          <w:sz w:val="20"/>
          <w:szCs w:val="20"/>
        </w:rPr>
        <w:t>/</w:t>
      </w:r>
      <w:r>
        <w:rPr>
          <w:rFonts w:ascii="Times New Roman" w:hAnsi="Times New Roman" w:cs="Times New Roman"/>
          <w:spacing w:val="-2"/>
          <w:sz w:val="20"/>
          <w:szCs w:val="20"/>
        </w:rPr>
        <w:t>6</w:t>
      </w:r>
      <w:r w:rsidRPr="00253FB4">
        <w:rPr>
          <w:rFonts w:ascii="Times New Roman" w:hAnsi="Times New Roman" w:cs="Times New Roman"/>
          <w:spacing w:val="-2"/>
          <w:sz w:val="20"/>
          <w:szCs w:val="20"/>
        </w:rPr>
        <w:t xml:space="preserve">/2022. Tổng cục Thống kê ước tính trị giá xuất, nhập khẩu một số mặt hàng chủ yếu tháng </w:t>
      </w:r>
      <w:r>
        <w:rPr>
          <w:rFonts w:ascii="Times New Roman" w:hAnsi="Times New Roman" w:cs="Times New Roman"/>
          <w:spacing w:val="-2"/>
          <w:sz w:val="20"/>
          <w:szCs w:val="20"/>
        </w:rPr>
        <w:t>6</w:t>
      </w:r>
      <w:r w:rsidRPr="00253FB4">
        <w:rPr>
          <w:rFonts w:ascii="Times New Roman" w:hAnsi="Times New Roman" w:cs="Times New Roman"/>
          <w:spacing w:val="-2"/>
          <w:sz w:val="20"/>
          <w:szCs w:val="20"/>
        </w:rPr>
        <w:t>/2022 dựa trên số liệu sơ bộ về trị giá xuất, nhập khẩu một số mặt hàng chủ yếu đến hết ngày 26/</w:t>
      </w:r>
      <w:r>
        <w:rPr>
          <w:rFonts w:ascii="Times New Roman" w:hAnsi="Times New Roman" w:cs="Times New Roman"/>
          <w:spacing w:val="-2"/>
          <w:sz w:val="20"/>
          <w:szCs w:val="20"/>
        </w:rPr>
        <w:t>6</w:t>
      </w:r>
      <w:r w:rsidRPr="00253FB4">
        <w:rPr>
          <w:rFonts w:ascii="Times New Roman" w:hAnsi="Times New Roman" w:cs="Times New Roman"/>
          <w:spacing w:val="-2"/>
          <w:sz w:val="20"/>
          <w:szCs w:val="20"/>
        </w:rPr>
        <w:t>/2022 do Tổng cục Hải quan cung cấp.</w:t>
      </w:r>
    </w:p>
  </w:footnote>
  <w:footnote w:id="25">
    <w:p w14:paraId="585FD593" w14:textId="77777777" w:rsidR="00377A26" w:rsidRPr="009F297E" w:rsidRDefault="00377A26" w:rsidP="00377A26">
      <w:pPr>
        <w:pStyle w:val="FootnoteText"/>
        <w:spacing w:before="20" w:after="20"/>
        <w:ind w:left="198" w:right="119" w:hanging="198"/>
        <w:jc w:val="both"/>
        <w:rPr>
          <w:lang w:val="vi-VN"/>
        </w:rPr>
      </w:pPr>
      <w:r w:rsidRPr="00BC5895">
        <w:rPr>
          <w:rStyle w:val="FootnoteReference"/>
          <w:rFonts w:ascii="Times New Roman" w:hAnsi="Times New Roman"/>
        </w:rPr>
        <w:footnoteRef/>
      </w:r>
      <w:r w:rsidRPr="009F297E">
        <w:rPr>
          <w:rFonts w:ascii="Times New Roman" w:hAnsi="Times New Roman" w:cs="Times New Roman"/>
          <w:lang w:val="vi-VN"/>
        </w:rPr>
        <w:t xml:space="preserve"> T</w:t>
      </w:r>
      <w:r w:rsidRPr="009F297E">
        <w:rPr>
          <w:rFonts w:ascii="Times New Roman" w:hAnsi="Times New Roman" w:cs="Times New Roman"/>
          <w:bCs/>
          <w:color w:val="000000"/>
          <w:lang w:val="vi-VN"/>
        </w:rPr>
        <w:t xml:space="preserve">ổng kim ngạch xuất, nhập khẩu hàng hóa </w:t>
      </w:r>
      <w:r>
        <w:rPr>
          <w:rFonts w:ascii="Times New Roman" w:hAnsi="Times New Roman" w:cs="Times New Roman"/>
          <w:bCs/>
          <w:color w:val="000000"/>
          <w:lang w:val="en-US"/>
        </w:rPr>
        <w:t xml:space="preserve">6 tháng đầu </w:t>
      </w:r>
      <w:r w:rsidRPr="009F297E">
        <w:rPr>
          <w:rFonts w:ascii="Times New Roman" w:hAnsi="Times New Roman" w:cs="Times New Roman"/>
          <w:bCs/>
          <w:color w:val="000000"/>
          <w:lang w:val="vi-VN"/>
        </w:rPr>
        <w:t>năm 202</w:t>
      </w:r>
      <w:r>
        <w:rPr>
          <w:rFonts w:ascii="Times New Roman" w:hAnsi="Times New Roman" w:cs="Times New Roman"/>
          <w:bCs/>
          <w:color w:val="000000"/>
          <w:lang w:val="en-US"/>
        </w:rPr>
        <w:t>1</w:t>
      </w:r>
      <w:r w:rsidRPr="009F297E">
        <w:rPr>
          <w:rFonts w:ascii="Times New Roman" w:hAnsi="Times New Roman" w:cs="Times New Roman"/>
          <w:bCs/>
          <w:color w:val="000000"/>
          <w:lang w:val="vi-VN"/>
        </w:rPr>
        <w:t xml:space="preserve"> đạt </w:t>
      </w:r>
      <w:r>
        <w:rPr>
          <w:rFonts w:ascii="Times New Roman" w:hAnsi="Times New Roman" w:cs="Times New Roman"/>
          <w:bCs/>
          <w:color w:val="000000"/>
          <w:lang w:val="en-US"/>
        </w:rPr>
        <w:t>319</w:t>
      </w:r>
      <w:r w:rsidRPr="009F297E">
        <w:rPr>
          <w:rFonts w:ascii="Times New Roman" w:hAnsi="Times New Roman" w:cs="Times New Roman"/>
          <w:bCs/>
          <w:color w:val="000000"/>
          <w:lang w:val="vi-VN"/>
        </w:rPr>
        <w:t xml:space="preserve"> tỷ USD, tăng </w:t>
      </w:r>
      <w:r>
        <w:rPr>
          <w:rFonts w:ascii="Times New Roman" w:hAnsi="Times New Roman" w:cs="Times New Roman"/>
          <w:bCs/>
          <w:color w:val="000000"/>
          <w:lang w:val="en-US"/>
        </w:rPr>
        <w:t>33</w:t>
      </w:r>
      <w:r w:rsidRPr="009F297E">
        <w:rPr>
          <w:rFonts w:ascii="Times New Roman" w:hAnsi="Times New Roman" w:cs="Times New Roman"/>
          <w:bCs/>
          <w:color w:val="000000"/>
          <w:lang w:val="vi-VN"/>
        </w:rPr>
        <w:t>,</w:t>
      </w:r>
      <w:r>
        <w:rPr>
          <w:rFonts w:ascii="Times New Roman" w:hAnsi="Times New Roman" w:cs="Times New Roman"/>
          <w:bCs/>
          <w:color w:val="000000"/>
          <w:lang w:val="en-US"/>
        </w:rPr>
        <w:t>1</w:t>
      </w:r>
      <w:r w:rsidRPr="009F297E">
        <w:rPr>
          <w:rFonts w:ascii="Times New Roman" w:hAnsi="Times New Roman" w:cs="Times New Roman"/>
          <w:bCs/>
          <w:color w:val="000000"/>
          <w:lang w:val="vi-VN"/>
        </w:rPr>
        <w:t xml:space="preserve">% so với </w:t>
      </w:r>
      <w:r>
        <w:rPr>
          <w:rFonts w:ascii="Times New Roman" w:hAnsi="Times New Roman" w:cs="Times New Roman"/>
          <w:bCs/>
          <w:color w:val="000000"/>
          <w:lang w:val="en-US"/>
        </w:rPr>
        <w:t xml:space="preserve">cùng kỳ </w:t>
      </w:r>
      <w:r w:rsidRPr="009F297E">
        <w:rPr>
          <w:rFonts w:ascii="Times New Roman" w:hAnsi="Times New Roman" w:cs="Times New Roman"/>
          <w:bCs/>
          <w:color w:val="000000"/>
          <w:lang w:val="vi-VN"/>
        </w:rPr>
        <w:t xml:space="preserve">năm trước, trong đó xuất khẩu đạt </w:t>
      </w:r>
      <w:r>
        <w:rPr>
          <w:rFonts w:ascii="Times New Roman" w:hAnsi="Times New Roman" w:cs="Times New Roman"/>
          <w:bCs/>
          <w:color w:val="000000"/>
          <w:lang w:val="en-US"/>
        </w:rPr>
        <w:t>158,6</w:t>
      </w:r>
      <w:r w:rsidRPr="009F297E">
        <w:rPr>
          <w:rFonts w:ascii="Times New Roman" w:hAnsi="Times New Roman" w:cs="Times New Roman"/>
          <w:bCs/>
          <w:color w:val="000000"/>
          <w:lang w:val="vi-VN"/>
        </w:rPr>
        <w:t xml:space="preserve"> tỷ USD, tăng </w:t>
      </w:r>
      <w:r>
        <w:rPr>
          <w:rFonts w:ascii="Times New Roman" w:hAnsi="Times New Roman" w:cs="Times New Roman"/>
          <w:bCs/>
          <w:color w:val="000000"/>
          <w:lang w:val="en-US"/>
        </w:rPr>
        <w:t>29</w:t>
      </w:r>
      <w:r w:rsidRPr="009F297E">
        <w:rPr>
          <w:rFonts w:ascii="Times New Roman" w:hAnsi="Times New Roman" w:cs="Times New Roman"/>
          <w:bCs/>
          <w:color w:val="000000"/>
          <w:lang w:val="vi-VN"/>
        </w:rPr>
        <w:t>,</w:t>
      </w:r>
      <w:r>
        <w:rPr>
          <w:rFonts w:ascii="Times New Roman" w:hAnsi="Times New Roman" w:cs="Times New Roman"/>
          <w:bCs/>
          <w:color w:val="000000"/>
          <w:lang w:val="en-US"/>
        </w:rPr>
        <w:t>2</w:t>
      </w:r>
      <w:r w:rsidRPr="009F297E">
        <w:rPr>
          <w:rFonts w:ascii="Times New Roman" w:hAnsi="Times New Roman" w:cs="Times New Roman"/>
          <w:bCs/>
          <w:color w:val="000000"/>
          <w:lang w:val="vi-VN"/>
        </w:rPr>
        <w:t xml:space="preserve">%; nhập khẩu đạt </w:t>
      </w:r>
      <w:r>
        <w:rPr>
          <w:rFonts w:ascii="Times New Roman" w:hAnsi="Times New Roman" w:cs="Times New Roman"/>
          <w:bCs/>
          <w:color w:val="000000"/>
          <w:lang w:val="en-US"/>
        </w:rPr>
        <w:t>160,4</w:t>
      </w:r>
      <w:r w:rsidRPr="009F297E">
        <w:rPr>
          <w:rFonts w:ascii="Times New Roman" w:hAnsi="Times New Roman" w:cs="Times New Roman"/>
          <w:bCs/>
          <w:color w:val="000000"/>
          <w:lang w:val="vi-VN"/>
        </w:rPr>
        <w:t xml:space="preserve"> tỷ USD, tăng</w:t>
      </w:r>
      <w:r>
        <w:rPr>
          <w:rFonts w:ascii="Times New Roman" w:hAnsi="Times New Roman" w:cs="Times New Roman"/>
          <w:bCs/>
          <w:color w:val="000000"/>
        </w:rPr>
        <w:t xml:space="preserve"> 37</w:t>
      </w:r>
      <w:r>
        <w:rPr>
          <w:rFonts w:ascii="Times New Roman" w:hAnsi="Times New Roman" w:cs="Times New Roman"/>
          <w:bCs/>
          <w:color w:val="000000"/>
          <w:lang w:val="en-US"/>
        </w:rPr>
        <w:t>,2</w:t>
      </w:r>
      <w:r w:rsidRPr="009F297E">
        <w:rPr>
          <w:rFonts w:ascii="Times New Roman" w:hAnsi="Times New Roman" w:cs="Times New Roman"/>
          <w:bCs/>
          <w:color w:val="000000"/>
          <w:lang w:val="vi-VN"/>
        </w:rPr>
        <w:t>%.</w:t>
      </w:r>
    </w:p>
  </w:footnote>
  <w:footnote w:id="26">
    <w:p w14:paraId="048570F4" w14:textId="77777777" w:rsidR="00B761EC" w:rsidRPr="00AD0AA6" w:rsidRDefault="00B761EC" w:rsidP="00B761EC">
      <w:pPr>
        <w:pStyle w:val="FootnoteText"/>
        <w:spacing w:before="40" w:after="40" w:line="250" w:lineRule="auto"/>
        <w:ind w:left="198" w:hanging="198"/>
        <w:jc w:val="both"/>
        <w:rPr>
          <w:rFonts w:ascii="Times New Roman" w:hAnsi="Times New Roman" w:cs="Times New Roman"/>
          <w:lang w:val="en-US"/>
        </w:rPr>
      </w:pPr>
      <w:r w:rsidRPr="00F63179">
        <w:rPr>
          <w:rStyle w:val="FootnoteReference"/>
          <w:rFonts w:ascii="Times New Roman" w:hAnsi="Times New Roman"/>
        </w:rPr>
        <w:footnoteRef/>
      </w:r>
      <w:r w:rsidRPr="009F297E">
        <w:rPr>
          <w:rFonts w:ascii="Times New Roman" w:hAnsi="Times New Roman" w:cs="Times New Roman"/>
          <w:lang w:val="vi-VN"/>
        </w:rPr>
        <w:t xml:space="preserve"> Ước tính tháng </w:t>
      </w:r>
      <w:r>
        <w:rPr>
          <w:rFonts w:ascii="Times New Roman" w:hAnsi="Times New Roman" w:cs="Times New Roman"/>
          <w:lang w:val="en-US"/>
        </w:rPr>
        <w:t>Năm</w:t>
      </w:r>
      <w:r w:rsidRPr="009F297E">
        <w:rPr>
          <w:rFonts w:ascii="Times New Roman" w:hAnsi="Times New Roman" w:cs="Times New Roman"/>
          <w:lang w:val="vi-VN"/>
        </w:rPr>
        <w:t xml:space="preserve"> </w:t>
      </w:r>
      <w:r>
        <w:rPr>
          <w:rFonts w:ascii="Times New Roman" w:hAnsi="Times New Roman" w:cs="Times New Roman"/>
          <w:lang w:val="en-US"/>
        </w:rPr>
        <w:t>nhập</w:t>
      </w:r>
      <w:r w:rsidRPr="009F297E">
        <w:rPr>
          <w:rFonts w:ascii="Times New Roman" w:hAnsi="Times New Roman" w:cs="Times New Roman"/>
          <w:lang w:val="vi-VN"/>
        </w:rPr>
        <w:t xml:space="preserve"> siêu </w:t>
      </w:r>
      <w:r>
        <w:rPr>
          <w:rFonts w:ascii="Times New Roman" w:hAnsi="Times New Roman" w:cs="Times New Roman"/>
          <w:lang w:val="en-US"/>
        </w:rPr>
        <w:t>1,73</w:t>
      </w:r>
      <w:r w:rsidRPr="009F297E">
        <w:rPr>
          <w:rFonts w:ascii="Times New Roman" w:hAnsi="Times New Roman" w:cs="Times New Roman"/>
          <w:lang w:val="vi-VN"/>
        </w:rPr>
        <w:t xml:space="preserve"> </w:t>
      </w:r>
      <w:r>
        <w:rPr>
          <w:rFonts w:ascii="Times New Roman" w:hAnsi="Times New Roman" w:cs="Times New Roman"/>
          <w:lang w:val="en-US"/>
        </w:rPr>
        <w:t>tỷ</w:t>
      </w:r>
      <w:r w:rsidRPr="009F297E">
        <w:rPr>
          <w:rFonts w:ascii="Times New Roman" w:hAnsi="Times New Roman" w:cs="Times New Roman"/>
          <w:lang w:val="vi-VN"/>
        </w:rPr>
        <w:t xml:space="preserve"> USD.</w:t>
      </w:r>
    </w:p>
  </w:footnote>
  <w:footnote w:id="27">
    <w:p w14:paraId="4AD80EB7" w14:textId="77777777" w:rsidR="00360F3E" w:rsidRPr="002539C0" w:rsidRDefault="00360F3E" w:rsidP="00947C64">
      <w:pPr>
        <w:pStyle w:val="FootnoteText"/>
        <w:ind w:left="198" w:hanging="198"/>
        <w:jc w:val="both"/>
        <w:rPr>
          <w:rFonts w:ascii="Times New Roman" w:hAnsi="Times New Roman" w:cs="Times New Roman"/>
          <w:lang w:val="vi-VN"/>
        </w:rPr>
      </w:pPr>
      <w:r w:rsidRPr="000D3D59">
        <w:rPr>
          <w:rStyle w:val="FootnoteReference"/>
          <w:rFonts w:ascii="Times New Roman" w:hAnsi="Times New Roman"/>
        </w:rPr>
        <w:footnoteRef/>
      </w:r>
      <w:r w:rsidRPr="002539C0">
        <w:rPr>
          <w:rFonts w:ascii="Times New Roman" w:hAnsi="Times New Roman" w:cs="Times New Roman"/>
          <w:lang w:val="vi-VN"/>
        </w:rPr>
        <w:t xml:space="preserve"> Chỉ số giá nhóm gạo tăng 0,09% (Gạo tẻ ngon tăng 0,11%; gạo tẻ thường tăng 0,08%) theo giá gạo xuất khẩu và giá vật tư phân bón, nguyên liệu đầu vào sản xuất ở mức cao, đồng thời nguồn cung gạo trong nước dồi dào do các địa phương đã và đang thu hoạch lúa. Bên cạnh đó, giá nguyên liệu đầu vào, giá cước vận chuyển tăng tác động đến giá các mặt hàng lương thực chế biến khác (giá bún, phở, bánh đa tăng 0,17% so với tháng trước; bột mì tăng 0,72%; bánh mì tăng 0,46%; miến tăng 0,4%; bột ngô tăng 0,83%; ngũ cốc ăn liền tăng 0,52%).</w:t>
      </w:r>
    </w:p>
  </w:footnote>
  <w:footnote w:id="28">
    <w:p w14:paraId="5DB966F5" w14:textId="77777777" w:rsidR="00360F3E" w:rsidRPr="002539C0" w:rsidRDefault="00360F3E" w:rsidP="00947C64">
      <w:pPr>
        <w:pStyle w:val="FootnoteText"/>
        <w:ind w:left="198" w:hanging="198"/>
        <w:jc w:val="both"/>
        <w:rPr>
          <w:rFonts w:ascii="Times New Roman" w:hAnsi="Times New Roman" w:cs="Times New Roman"/>
          <w:lang w:val="vi-VN"/>
        </w:rPr>
      </w:pPr>
      <w:r w:rsidRPr="005D5FA9">
        <w:rPr>
          <w:rStyle w:val="FootnoteReference"/>
          <w:rFonts w:ascii="Times New Roman" w:hAnsi="Times New Roman"/>
        </w:rPr>
        <w:footnoteRef/>
      </w:r>
      <w:r w:rsidRPr="002539C0">
        <w:rPr>
          <w:rFonts w:ascii="Times New Roman" w:hAnsi="Times New Roman" w:cs="Times New Roman"/>
          <w:lang w:val="vi-VN"/>
        </w:rPr>
        <w:t xml:space="preserve"> Giá thức ăn chăn nuôi, giá vận chuyển tăng làm cho giá thịt gia cầm tăng 1,1% so với tháng trước (Giá thịt gà tăng 1,03%; thịt gia cầm khác tăng 1,37%; thịt gia cầm đông lạnh tăng 0,28%); giá trứng các loại cũng tăng 1,58%. Bên cạnh đó, giá thủy hải sản tươi sống tăng 0,2% do giá nhiên liệu tăng (Giá cá tăng 0,39%; giá thủy hải sản tươi sống khác tăng 0,02%; giá thủy sản chế biến tăng 0,52%); giá thịt lợn tăng 0,87% do giá thức ăn chăn nuôi tăng (Thịt chế biến tăng 0,69%; thịt quay, giò chả tăng 0,67%; thịt hộp tăng 1,08%; thịt chế biến khác tăng 0,28%); giá dầu mỡ ăn và chất béo khác tăng 1,34% do giá nguyên liệu đầu vào sản xuất dầu cọ tăng cao (Giá nước mắm, nước chấm tăng 0,79%; đường, mật tăng 0,41%; sữa, bơ, pho mát tăng 0,41%; bánh, mứt, kẹo tăng 0,41%; chè, cà phê, ca cao tăng 0,37%); giá rau tươi, khô và chế biến tăng 3,56% chủ yếu do chi phí vận chuyển tăng (Giá bắp cải tăng 7,48%; su hào tăng 4,72%; khoai tây tăng 4,94%; đỗ quả tươi tăng 7,08%; giá rau muống tăng 1,96%; rau dạng củ, quả tăng 3,73%).</w:t>
      </w:r>
    </w:p>
  </w:footnote>
  <w:footnote w:id="29">
    <w:p w14:paraId="2CAFB519" w14:textId="77777777" w:rsidR="00360F3E" w:rsidRPr="002539C0" w:rsidRDefault="00360F3E" w:rsidP="00947C64">
      <w:pPr>
        <w:pStyle w:val="FootnoteText"/>
        <w:ind w:left="198" w:hanging="198"/>
        <w:jc w:val="both"/>
        <w:rPr>
          <w:rFonts w:ascii="Times New Roman" w:hAnsi="Times New Roman" w:cs="Times New Roman"/>
          <w:lang w:val="vi-VN"/>
        </w:rPr>
      </w:pPr>
      <w:r w:rsidRPr="00B350FC">
        <w:rPr>
          <w:rStyle w:val="FootnoteReference"/>
          <w:rFonts w:ascii="Times New Roman" w:hAnsi="Times New Roman"/>
        </w:rPr>
        <w:footnoteRef/>
      </w:r>
      <w:r w:rsidRPr="002539C0">
        <w:rPr>
          <w:rFonts w:ascii="Times New Roman" w:hAnsi="Times New Roman" w:cs="Times New Roman"/>
          <w:lang w:val="vi-VN"/>
        </w:rPr>
        <w:t xml:space="preserve"> </w:t>
      </w:r>
      <w:r w:rsidRPr="002539C0">
        <w:rPr>
          <w:rFonts w:ascii="Times New Roman" w:hAnsi="Times New Roman" w:cs="Times New Roman"/>
          <w:spacing w:val="-2"/>
          <w:lang w:val="vi-VN"/>
        </w:rPr>
        <w:t>Giá xăng dầu cùng với giá nguyên liệu chế biến ở mức cao, nhu cầu đi du lịch tăng cao. Trong đó, chỉ số giá ăn ngoài gia đình tăng 0,66% so với tháng trước; uống ngoài gia đình tăng 0,27% và đồ ăn nhanh mang đi tăng 0,84%.</w:t>
      </w:r>
    </w:p>
  </w:footnote>
  <w:footnote w:id="30">
    <w:p w14:paraId="6BC34FBA" w14:textId="77777777" w:rsidR="00360F3E" w:rsidRPr="002539C0" w:rsidRDefault="00360F3E" w:rsidP="00AE581E">
      <w:pPr>
        <w:pStyle w:val="FootnoteText"/>
        <w:spacing w:before="40"/>
        <w:ind w:left="142" w:hanging="142"/>
        <w:jc w:val="both"/>
        <w:rPr>
          <w:rFonts w:ascii="Times New Roman" w:hAnsi="Times New Roman" w:cs="Times New Roman"/>
          <w:spacing w:val="-6"/>
          <w:lang w:val="vi-VN"/>
        </w:rPr>
      </w:pPr>
      <w:r w:rsidRPr="005C546C">
        <w:rPr>
          <w:rStyle w:val="FootnoteReference"/>
          <w:rFonts w:ascii="Times New Roman" w:hAnsi="Times New Roman"/>
          <w:spacing w:val="-6"/>
        </w:rPr>
        <w:footnoteRef/>
      </w:r>
      <w:r w:rsidRPr="002539C0">
        <w:rPr>
          <w:rFonts w:ascii="Times New Roman" w:hAnsi="Times New Roman" w:cs="Times New Roman"/>
          <w:spacing w:val="-6"/>
          <w:lang w:val="vi-VN"/>
        </w:rPr>
        <w:t xml:space="preserve"> Giá xi măng, thép, gạch xây, gạch bê tông, tấm lợp, sơn tường tăng theo giá nguyên liệu đầu vào phục vụ cho sản xuất.</w:t>
      </w:r>
    </w:p>
  </w:footnote>
  <w:footnote w:id="31">
    <w:p w14:paraId="3ED695FF" w14:textId="77777777" w:rsidR="00360F3E" w:rsidRPr="002539C0" w:rsidRDefault="00360F3E" w:rsidP="00AE581E">
      <w:pPr>
        <w:pStyle w:val="FootnoteText"/>
        <w:spacing w:before="40"/>
        <w:ind w:left="142" w:hanging="142"/>
        <w:jc w:val="both"/>
        <w:rPr>
          <w:rFonts w:ascii="Times New Roman" w:hAnsi="Times New Roman" w:cs="Times New Roman"/>
          <w:spacing w:val="-6"/>
          <w:lang w:val="vi-VN"/>
        </w:rPr>
      </w:pPr>
      <w:r w:rsidRPr="005C546C">
        <w:rPr>
          <w:rStyle w:val="FootnoteReference"/>
          <w:rFonts w:ascii="Times New Roman" w:hAnsi="Times New Roman"/>
          <w:spacing w:val="-6"/>
        </w:rPr>
        <w:footnoteRef/>
      </w:r>
      <w:r w:rsidRPr="002539C0">
        <w:rPr>
          <w:rFonts w:ascii="Times New Roman" w:hAnsi="Times New Roman" w:cs="Times New Roman"/>
          <w:spacing w:val="-6"/>
          <w:lang w:val="vi-VN"/>
        </w:rPr>
        <w:t xml:space="preserve"> Công sơn tường, lát gạch, xây tường và công lao động phổ thông tăng từ 10% đến 20% do nhu cầu xây dựng tăng cao.</w:t>
      </w:r>
    </w:p>
  </w:footnote>
  <w:footnote w:id="32">
    <w:p w14:paraId="49452231" w14:textId="77777777" w:rsidR="00360F3E" w:rsidRPr="002539C0" w:rsidRDefault="00360F3E" w:rsidP="00AE581E">
      <w:pPr>
        <w:pStyle w:val="FootnoteText"/>
        <w:spacing w:before="40"/>
        <w:ind w:left="142" w:hanging="142"/>
        <w:jc w:val="both"/>
        <w:rPr>
          <w:rFonts w:ascii="Times New Roman" w:hAnsi="Times New Roman" w:cs="Times New Roman"/>
          <w:lang w:val="vi-VN"/>
        </w:rPr>
      </w:pPr>
      <w:r w:rsidRPr="005C546C">
        <w:rPr>
          <w:rStyle w:val="FootnoteReference"/>
          <w:rFonts w:ascii="Times New Roman" w:hAnsi="Times New Roman"/>
        </w:rPr>
        <w:footnoteRef/>
      </w:r>
      <w:r w:rsidRPr="002539C0">
        <w:rPr>
          <w:rFonts w:ascii="Times New Roman" w:hAnsi="Times New Roman" w:cs="Times New Roman"/>
          <w:lang w:val="vi-VN"/>
        </w:rPr>
        <w:t xml:space="preserve"> Ảnh hưởng của đợt điều chỉnh giá ngày 01/6/2022, 13/6/2022 và 21/6/2022.</w:t>
      </w:r>
    </w:p>
  </w:footnote>
  <w:footnote w:id="33">
    <w:p w14:paraId="7C3D815F" w14:textId="77777777" w:rsidR="00360F3E" w:rsidRPr="002539C0" w:rsidRDefault="00360F3E" w:rsidP="00AE581E">
      <w:pPr>
        <w:pStyle w:val="FootnoteText"/>
        <w:spacing w:before="40"/>
        <w:ind w:left="198" w:hanging="198"/>
        <w:jc w:val="both"/>
        <w:rPr>
          <w:rFonts w:ascii="Times New Roman" w:hAnsi="Times New Roman" w:cs="Times New Roman"/>
          <w:lang w:val="vi-VN"/>
        </w:rPr>
      </w:pPr>
      <w:r w:rsidRPr="005C546C">
        <w:rPr>
          <w:rStyle w:val="FootnoteReference"/>
          <w:rFonts w:ascii="Times New Roman" w:hAnsi="Times New Roman"/>
        </w:rPr>
        <w:footnoteRef/>
      </w:r>
      <w:r w:rsidRPr="002539C0">
        <w:rPr>
          <w:rFonts w:ascii="Times New Roman" w:hAnsi="Times New Roman" w:cs="Times New Roman"/>
          <w:lang w:val="vi-VN"/>
        </w:rPr>
        <w:t xml:space="preserve"> Chỉ số giá điện sinh hoạt tháng 6/202</w:t>
      </w:r>
      <w:r w:rsidRPr="005C546C">
        <w:rPr>
          <w:rFonts w:ascii="Times New Roman" w:hAnsi="Times New Roman" w:cs="Times New Roman"/>
          <w:lang w:val="vi-VN"/>
        </w:rPr>
        <w:t>2</w:t>
      </w:r>
      <w:r w:rsidRPr="002539C0">
        <w:rPr>
          <w:rFonts w:ascii="Times New Roman" w:hAnsi="Times New Roman" w:cs="Times New Roman"/>
          <w:lang w:val="vi-VN"/>
        </w:rPr>
        <w:t xml:space="preserve"> được tính dựa trên doanh thu và sản lượng điện tiêu dùng từ ngày </w:t>
      </w:r>
      <w:r w:rsidRPr="002539C0">
        <w:rPr>
          <w:rFonts w:ascii="Times New Roman" w:hAnsi="Times New Roman" w:cs="Times New Roman"/>
          <w:lang w:val="vi-VN"/>
        </w:rPr>
        <w:br/>
        <w:t>01-31/5/202</w:t>
      </w:r>
      <w:r w:rsidRPr="005C546C">
        <w:rPr>
          <w:rFonts w:ascii="Times New Roman" w:hAnsi="Times New Roman" w:cs="Times New Roman"/>
          <w:lang w:val="vi-VN"/>
        </w:rPr>
        <w:t>2</w:t>
      </w:r>
      <w:r w:rsidRPr="002539C0">
        <w:rPr>
          <w:rFonts w:ascii="Times New Roman" w:hAnsi="Times New Roman" w:cs="Times New Roman"/>
          <w:lang w:val="vi-VN"/>
        </w:rPr>
        <w:t>, do đó phản ánh biến động trễ một tháng so với các mặt hàng khác.</w:t>
      </w:r>
    </w:p>
  </w:footnote>
  <w:footnote w:id="34">
    <w:p w14:paraId="5E9915F7" w14:textId="77777777" w:rsidR="00360F3E" w:rsidRPr="002539C0" w:rsidRDefault="00360F3E" w:rsidP="00AE581E">
      <w:pPr>
        <w:pStyle w:val="FootnoteText"/>
        <w:ind w:left="198" w:hanging="198"/>
        <w:jc w:val="both"/>
        <w:rPr>
          <w:rFonts w:ascii="Times New Roman" w:hAnsi="Times New Roman" w:cs="Times New Roman"/>
          <w:lang w:val="vi-VN"/>
        </w:rPr>
      </w:pPr>
      <w:r w:rsidRPr="00AF7016">
        <w:rPr>
          <w:rStyle w:val="FootnoteReference"/>
          <w:rFonts w:ascii="Times New Roman" w:hAnsi="Times New Roman"/>
        </w:rPr>
        <w:footnoteRef/>
      </w:r>
      <w:r w:rsidRPr="002539C0">
        <w:rPr>
          <w:rFonts w:ascii="Times New Roman" w:hAnsi="Times New Roman" w:cs="Times New Roman"/>
          <w:lang w:val="vi-VN"/>
        </w:rPr>
        <w:t xml:space="preserve"> CPI sau khi loại trừ lương thực, thực phẩm tươi sống, năng lượng và mặt hàng do Nhà nước quản lý bao gồm dịch vụ y tế và giáo dục.</w:t>
      </w:r>
    </w:p>
  </w:footnote>
  <w:footnote w:id="35">
    <w:p w14:paraId="2AF1F297" w14:textId="77777777" w:rsidR="00360F3E" w:rsidRPr="00D2474C" w:rsidRDefault="00360F3E" w:rsidP="0086507B">
      <w:pPr>
        <w:pStyle w:val="FootnoteText"/>
        <w:ind w:left="284" w:hanging="284"/>
        <w:jc w:val="both"/>
        <w:rPr>
          <w:rFonts w:ascii="Arial" w:hAnsi="Arial" w:cs="Arial"/>
          <w:lang w:val="vi-VN"/>
        </w:rPr>
      </w:pPr>
      <w:r w:rsidRPr="0091218E">
        <w:rPr>
          <w:rStyle w:val="FootnoteReference"/>
          <w:rFonts w:ascii="Arial" w:hAnsi="Arial" w:cs="Arial"/>
        </w:rPr>
        <w:footnoteRef/>
      </w:r>
      <w:r w:rsidRPr="00D2474C">
        <w:rPr>
          <w:rFonts w:ascii="Arial" w:hAnsi="Arial" w:cs="Arial"/>
          <w:vertAlign w:val="superscript"/>
          <w:lang w:val="vi-VN"/>
        </w:rPr>
        <w:t xml:space="preserve"> </w:t>
      </w:r>
      <w:r w:rsidRPr="00D2474C">
        <w:rPr>
          <w:rFonts w:ascii="Times New Roman" w:hAnsi="Times New Roman" w:cs="Times New Roman"/>
          <w:lang w:val="vi-VN"/>
        </w:rPr>
        <w:t>Chỉ số giá xuất khẩu hàng hóa so với chỉ số giá nhập khẩu hàng hóa.</w:t>
      </w:r>
    </w:p>
  </w:footnote>
  <w:footnote w:id="36">
    <w:p w14:paraId="3CA2CF9E" w14:textId="77777777" w:rsidR="00360F3E" w:rsidRPr="009720D3" w:rsidRDefault="00360F3E" w:rsidP="00B46F52">
      <w:pPr>
        <w:pStyle w:val="FootnoteText"/>
        <w:ind w:left="198" w:hanging="198"/>
        <w:jc w:val="both"/>
        <w:rPr>
          <w:rFonts w:ascii="Times New Roman" w:hAnsi="Times New Roman" w:cs="Times New Roman"/>
          <w:lang w:val="vi-VN"/>
        </w:rPr>
      </w:pPr>
      <w:r w:rsidRPr="00E73687">
        <w:rPr>
          <w:rStyle w:val="FootnoteReference"/>
        </w:rPr>
        <w:footnoteRef/>
      </w:r>
      <w:r w:rsidRPr="009720D3">
        <w:rPr>
          <w:rFonts w:ascii="Times New Roman" w:hAnsi="Times New Roman" w:cs="Times New Roman"/>
          <w:lang w:val="vi-VN"/>
        </w:rPr>
        <w:t xml:space="preserve"> Lao động có việc làm phi chính thức phi nông nghiệp bao gồm những người không làm việc trong khu vực nông, lâm nghiệp và thủy sản và thuộc một trong ba nhóm sau: (i) người làm công ăn lương thuộc khu vực chính thức không được ký hợp đồng lao động hoặc có hợp đồng có thời hạn nhưng không được cơ sở tuyển dụng đóng bảo hiểm xã hội bắt buộc; lao động gia đình tại cơ sở thuộc khu vực chính thức và thành viên hợp tác xã không có bảo hiểm xã hội bắt buộc; (ii) chủ cơ sở, lao động tự làm, lao động làm công ăn lương và lao động gia đình tại cơ sở thuộc khu vực phi chính thức; (iii) lao động tự làm phục vụ nhu cầu tự tiêu dùng của hộ gia đình và lao động làm thuê trong các hộ gia đình.</w:t>
      </w:r>
    </w:p>
  </w:footnote>
  <w:footnote w:id="37">
    <w:p w14:paraId="4D7A98DB" w14:textId="77777777" w:rsidR="00360F3E" w:rsidRPr="002539C0" w:rsidRDefault="00360F3E" w:rsidP="009A79CE">
      <w:pPr>
        <w:pStyle w:val="FootnoteText"/>
        <w:ind w:left="198" w:hanging="198"/>
        <w:rPr>
          <w:rFonts w:ascii="Times New Roman" w:hAnsi="Times New Roman" w:cs="Times New Roman"/>
          <w:lang w:val="vi-VN"/>
        </w:rPr>
      </w:pPr>
      <w:r w:rsidRPr="00BA0EDB">
        <w:rPr>
          <w:rStyle w:val="FootnoteReference"/>
          <w:rFonts w:ascii="Times New Roman" w:hAnsi="Times New Roman"/>
        </w:rPr>
        <w:footnoteRef/>
      </w:r>
      <w:r w:rsidRPr="002539C0">
        <w:rPr>
          <w:rFonts w:ascii="Times New Roman" w:hAnsi="Times New Roman" w:cs="Times New Roman"/>
          <w:lang w:val="vi-VN"/>
        </w:rPr>
        <w:t xml:space="preserve"> Tỷ lệ các hộ gia đình nhận được sự trợ giúp từ số liệu 6 tháng giảm so với 5 tháng năm 2022 do tháng 6/2022 không còn các chính sách hỗ trợ trực tiếp cho các hộ gia đình.</w:t>
      </w:r>
    </w:p>
  </w:footnote>
  <w:footnote w:id="38">
    <w:p w14:paraId="7346E74B" w14:textId="77777777" w:rsidR="00360F3E" w:rsidRPr="002539C0" w:rsidRDefault="00360F3E" w:rsidP="009A79CE">
      <w:pPr>
        <w:pStyle w:val="FootnoteText"/>
        <w:spacing w:before="40" w:line="252" w:lineRule="auto"/>
        <w:ind w:left="198" w:hanging="198"/>
        <w:jc w:val="both"/>
        <w:rPr>
          <w:rFonts w:ascii="Times New Roman" w:hAnsi="Times New Roman" w:cs="Times New Roman"/>
          <w:lang w:val="vi-VN"/>
        </w:rPr>
      </w:pPr>
      <w:r w:rsidRPr="001E29D2">
        <w:rPr>
          <w:rStyle w:val="FootnoteReference"/>
          <w:rFonts w:ascii="Times New Roman" w:hAnsi="Times New Roman"/>
        </w:rPr>
        <w:footnoteRef/>
      </w:r>
      <w:r w:rsidRPr="002539C0">
        <w:rPr>
          <w:rFonts w:ascii="Times New Roman" w:hAnsi="Times New Roman" w:cs="Times New Roman"/>
          <w:lang w:val="vi-VN"/>
        </w:rPr>
        <w:t xml:space="preserve"> Cao Bằng: 1.093,4 tấn; Gia Lai: 697,9 tấn; Quảng Bình: 1.184,4 tấn; Lạng Sơn: 331,6 tấn; Lai Châu: 548,2 tấn; </w:t>
      </w:r>
      <w:r w:rsidRPr="00B00250">
        <w:rPr>
          <w:rFonts w:ascii="Times New Roman" w:hAnsi="Times New Roman" w:cs="Times New Roman"/>
          <w:spacing w:val="2"/>
          <w:lang w:val="vi-VN"/>
        </w:rPr>
        <w:t>Đắk Nông: 498,2 tấn; Kon Tum: 96,6 tấn; Quảng Ngãi: 277,9 tấn; Sơn La: 107,1 tấn; Điện Biên: 899,5 tấn;</w:t>
      </w:r>
      <w:r w:rsidRPr="002539C0">
        <w:rPr>
          <w:rFonts w:ascii="Times New Roman" w:hAnsi="Times New Roman" w:cs="Times New Roman"/>
          <w:lang w:val="vi-VN"/>
        </w:rPr>
        <w:t xml:space="preserve"> Hà Giang: 484,3 tấn; Tuyên Quang: 310,8 tấn; Quảng Trị: 1.085,3 tấn.</w:t>
      </w:r>
    </w:p>
  </w:footnote>
  <w:footnote w:id="39">
    <w:p w14:paraId="02240B01" w14:textId="0A23D2C7" w:rsidR="00360F3E" w:rsidRPr="002539C0" w:rsidRDefault="00360F3E" w:rsidP="009A79CE">
      <w:pPr>
        <w:pStyle w:val="FootnoteText"/>
        <w:spacing w:before="40" w:line="252" w:lineRule="auto"/>
        <w:ind w:left="198" w:hanging="198"/>
        <w:jc w:val="both"/>
        <w:rPr>
          <w:rFonts w:ascii="Times New Roman" w:hAnsi="Times New Roman" w:cs="Times New Roman"/>
          <w:lang w:val="vi-VN"/>
        </w:rPr>
      </w:pPr>
      <w:r w:rsidRPr="001E29D2">
        <w:rPr>
          <w:rStyle w:val="FootnoteReference"/>
          <w:rFonts w:ascii="Times New Roman" w:hAnsi="Times New Roman"/>
        </w:rPr>
        <w:footnoteRef/>
      </w:r>
      <w:r w:rsidRPr="002539C0">
        <w:rPr>
          <w:rFonts w:ascii="Times New Roman" w:hAnsi="Times New Roman" w:cs="Times New Roman"/>
          <w:lang w:val="vi-VN"/>
        </w:rPr>
        <w:t xml:space="preserve"> Hà Nội, Hải Phòng, Hưng Yên, Vĩnh Phúc, Bắc Ninh, Hà Nam, Nam Định, Thái Bình, Hải Dương, Đà Nẵng, T</w:t>
      </w:r>
      <w:r>
        <w:rPr>
          <w:rFonts w:ascii="Times New Roman" w:hAnsi="Times New Roman" w:cs="Times New Roman"/>
        </w:rPr>
        <w:t>p Hồ Chí Minh</w:t>
      </w:r>
      <w:r w:rsidRPr="002539C0">
        <w:rPr>
          <w:rFonts w:ascii="Times New Roman" w:hAnsi="Times New Roman" w:cs="Times New Roman"/>
          <w:lang w:val="vi-VN"/>
        </w:rPr>
        <w:t>, Bà Rịa-Vũng Tàu, Bình Dương, Đồng Nai, Cần Thơ, Bạc Liêu.</w:t>
      </w:r>
    </w:p>
  </w:footnote>
  <w:footnote w:id="40">
    <w:p w14:paraId="3E9B84E8" w14:textId="77777777" w:rsidR="00360F3E" w:rsidRPr="002539C0" w:rsidRDefault="00360F3E" w:rsidP="009A79CE">
      <w:pPr>
        <w:pStyle w:val="FootnoteText"/>
        <w:spacing w:before="40" w:line="252" w:lineRule="auto"/>
        <w:ind w:left="198" w:hanging="198"/>
        <w:jc w:val="both"/>
        <w:rPr>
          <w:rFonts w:ascii="Times New Roman" w:hAnsi="Times New Roman" w:cs="Times New Roman"/>
          <w:lang w:val="vi-VN"/>
        </w:rPr>
      </w:pPr>
      <w:r w:rsidRPr="00CE0291">
        <w:rPr>
          <w:rStyle w:val="FootnoteReference"/>
          <w:rFonts w:ascii="Times New Roman" w:hAnsi="Times New Roman"/>
        </w:rPr>
        <w:footnoteRef/>
      </w:r>
      <w:r w:rsidRPr="002539C0">
        <w:rPr>
          <w:rFonts w:ascii="Times New Roman" w:hAnsi="Times New Roman" w:cs="Times New Roman"/>
          <w:lang w:val="vi-VN"/>
        </w:rPr>
        <w:t xml:space="preserve"> Bao gồm nhà trẻ, mẫu giáo và mầm non.</w:t>
      </w:r>
    </w:p>
  </w:footnote>
  <w:footnote w:id="41">
    <w:p w14:paraId="6F4695DD" w14:textId="2834E888" w:rsidR="00360F3E" w:rsidRPr="00741308" w:rsidRDefault="00360F3E" w:rsidP="00755C8F">
      <w:pPr>
        <w:pStyle w:val="FootnoteText"/>
        <w:ind w:left="198" w:hanging="198"/>
        <w:jc w:val="both"/>
        <w:rPr>
          <w:rFonts w:ascii="Times New Roman" w:hAnsi="Times New Roman" w:cs="Times New Roman"/>
          <w:lang w:val="vi-VN"/>
        </w:rPr>
      </w:pPr>
      <w:r w:rsidRPr="00741308">
        <w:rPr>
          <w:rStyle w:val="FootnoteReference"/>
          <w:rFonts w:ascii="Times New Roman" w:hAnsi="Times New Roman"/>
        </w:rPr>
        <w:footnoteRef/>
      </w:r>
      <w:r w:rsidRPr="00D2474C">
        <w:rPr>
          <w:rFonts w:ascii="Times New Roman" w:hAnsi="Times New Roman" w:cs="Times New Roman"/>
          <w:lang w:val="vi-VN"/>
        </w:rPr>
        <w:t xml:space="preserve"> Tính đến 1</w:t>
      </w:r>
      <w:r w:rsidRPr="00741308">
        <w:rPr>
          <w:rFonts w:ascii="Times New Roman" w:hAnsi="Times New Roman" w:cs="Times New Roman"/>
          <w:lang w:val="vi-VN"/>
        </w:rPr>
        <w:t>6</w:t>
      </w:r>
      <w:r w:rsidRPr="00D2474C">
        <w:rPr>
          <w:rFonts w:ascii="Times New Roman" w:hAnsi="Times New Roman" w:cs="Times New Roman"/>
          <w:lang w:val="vi-VN"/>
        </w:rPr>
        <w:t xml:space="preserve"> giờ ngày </w:t>
      </w:r>
      <w:r w:rsidRPr="002539C0">
        <w:rPr>
          <w:rFonts w:ascii="Times New Roman" w:hAnsi="Times New Roman" w:cs="Times New Roman"/>
          <w:lang w:val="vi-VN"/>
        </w:rPr>
        <w:t>2</w:t>
      </w:r>
      <w:r w:rsidR="00256701">
        <w:rPr>
          <w:rFonts w:ascii="Times New Roman" w:hAnsi="Times New Roman" w:cs="Times New Roman"/>
        </w:rPr>
        <w:t>7</w:t>
      </w:r>
      <w:r w:rsidRPr="00D2474C">
        <w:rPr>
          <w:rFonts w:ascii="Times New Roman" w:hAnsi="Times New Roman" w:cs="Times New Roman"/>
          <w:lang w:val="vi-VN"/>
        </w:rPr>
        <w:t>/</w:t>
      </w:r>
      <w:r w:rsidRPr="002539C0">
        <w:rPr>
          <w:rFonts w:ascii="Times New Roman" w:hAnsi="Times New Roman" w:cs="Times New Roman"/>
          <w:lang w:val="vi-VN"/>
        </w:rPr>
        <w:t>6</w:t>
      </w:r>
      <w:r w:rsidRPr="00D2474C">
        <w:rPr>
          <w:rFonts w:ascii="Times New Roman" w:hAnsi="Times New Roman" w:cs="Times New Roman"/>
          <w:lang w:val="vi-VN"/>
        </w:rPr>
        <w:t>/202</w:t>
      </w:r>
      <w:r w:rsidRPr="00741308">
        <w:rPr>
          <w:rFonts w:ascii="Times New Roman" w:hAnsi="Times New Roman" w:cs="Times New Roman"/>
          <w:lang w:val="vi-VN"/>
        </w:rPr>
        <w:t>2</w:t>
      </w:r>
      <w:r w:rsidRPr="00D2474C">
        <w:rPr>
          <w:rFonts w:ascii="Times New Roman" w:hAnsi="Times New Roman" w:cs="Times New Roman"/>
          <w:lang w:val="vi-VN"/>
        </w:rPr>
        <w:t xml:space="preserve"> trên thế giới có </w:t>
      </w:r>
      <w:r w:rsidRPr="00266C71">
        <w:rPr>
          <w:rFonts w:ascii="Times New Roman" w:hAnsi="Times New Roman" w:cs="Times New Roman"/>
          <w:lang w:val="vi-VN"/>
        </w:rPr>
        <w:t>54</w:t>
      </w:r>
      <w:r w:rsidR="00256701">
        <w:rPr>
          <w:rFonts w:ascii="Times New Roman" w:hAnsi="Times New Roman" w:cs="Times New Roman"/>
        </w:rPr>
        <w:t>9</w:t>
      </w:r>
      <w:r w:rsidRPr="00266C71">
        <w:rPr>
          <w:rFonts w:ascii="Times New Roman" w:hAnsi="Times New Roman" w:cs="Times New Roman"/>
          <w:lang w:val="vi-VN"/>
        </w:rPr>
        <w:t>.</w:t>
      </w:r>
      <w:r w:rsidR="00256701">
        <w:rPr>
          <w:rFonts w:ascii="Times New Roman" w:hAnsi="Times New Roman" w:cs="Times New Roman"/>
        </w:rPr>
        <w:t>063,2</w:t>
      </w:r>
      <w:r w:rsidRPr="002539C0">
        <w:rPr>
          <w:rFonts w:ascii="Times New Roman" w:hAnsi="Times New Roman" w:cs="Times New Roman"/>
          <w:lang w:val="vi-VN"/>
        </w:rPr>
        <w:t xml:space="preserve"> </w:t>
      </w:r>
      <w:r w:rsidRPr="00D2474C">
        <w:rPr>
          <w:rFonts w:ascii="Times New Roman" w:hAnsi="Times New Roman" w:cs="Times New Roman"/>
          <w:lang w:val="vi-VN"/>
        </w:rPr>
        <w:t>nghìn trường hợp mắc Covid-19 (</w:t>
      </w:r>
      <w:r w:rsidRPr="002539C0">
        <w:rPr>
          <w:rFonts w:ascii="Times New Roman" w:hAnsi="Times New Roman" w:cs="Times New Roman"/>
          <w:lang w:val="vi-VN"/>
        </w:rPr>
        <w:t>6.3</w:t>
      </w:r>
      <w:r w:rsidR="00256701">
        <w:rPr>
          <w:rFonts w:ascii="Times New Roman" w:hAnsi="Times New Roman" w:cs="Times New Roman"/>
        </w:rPr>
        <w:t>51</w:t>
      </w:r>
      <w:r w:rsidRPr="002539C0">
        <w:rPr>
          <w:rFonts w:ascii="Times New Roman" w:hAnsi="Times New Roman" w:cs="Times New Roman"/>
          <w:lang w:val="vi-VN"/>
        </w:rPr>
        <w:t xml:space="preserve">,1 </w:t>
      </w:r>
      <w:r w:rsidRPr="00D2474C">
        <w:rPr>
          <w:rFonts w:ascii="Times New Roman" w:hAnsi="Times New Roman" w:cs="Times New Roman"/>
          <w:lang w:val="vi-VN"/>
        </w:rPr>
        <w:t>nghìn trường hợp tử vong).</w:t>
      </w:r>
    </w:p>
  </w:footnote>
  <w:footnote w:id="42">
    <w:p w14:paraId="3BC6E86D" w14:textId="32B071DF" w:rsidR="00360F3E" w:rsidRPr="00D2474C" w:rsidRDefault="00360F3E" w:rsidP="00D2395C">
      <w:pPr>
        <w:pStyle w:val="FootnoteText"/>
        <w:spacing w:before="20" w:after="20"/>
        <w:ind w:left="198" w:hanging="198"/>
        <w:jc w:val="both"/>
        <w:rPr>
          <w:rFonts w:ascii="Times New Roman" w:hAnsi="Times New Roman"/>
          <w:lang w:val="vi-VN"/>
        </w:rPr>
      </w:pPr>
      <w:r w:rsidRPr="003536EE">
        <w:rPr>
          <w:rStyle w:val="FootnoteReference"/>
          <w:rFonts w:ascii="Times New Roman" w:hAnsi="Times New Roman"/>
        </w:rPr>
        <w:footnoteRef/>
      </w:r>
      <w:r w:rsidRPr="00D2474C">
        <w:rPr>
          <w:rFonts w:ascii="Times New Roman" w:hAnsi="Times New Roman"/>
          <w:lang w:val="vi-VN"/>
        </w:rPr>
        <w:t xml:space="preserve"> Theo báo cáo nhanh </w:t>
      </w:r>
      <w:r w:rsidR="003B5DE0">
        <w:rPr>
          <w:rFonts w:ascii="Times New Roman" w:hAnsi="Times New Roman"/>
        </w:rPr>
        <w:t>ngày 23/6/2022 của</w:t>
      </w:r>
      <w:r w:rsidRPr="00D2474C">
        <w:rPr>
          <w:rFonts w:ascii="Times New Roman" w:hAnsi="Times New Roman"/>
          <w:lang w:val="vi-VN"/>
        </w:rPr>
        <w:t xml:space="preserve"> Văn phòng Bộ Công an và Cục Hàng hải</w:t>
      </w:r>
      <w:r w:rsidRPr="003536EE">
        <w:rPr>
          <w:rFonts w:ascii="Times New Roman" w:hAnsi="Times New Roman"/>
          <w:lang w:val="vi-VN"/>
        </w:rPr>
        <w:t xml:space="preserve"> Việt Nam</w:t>
      </w:r>
      <w:r w:rsidRPr="00D2474C">
        <w:rPr>
          <w:rFonts w:ascii="Times New Roman" w:hAnsi="Times New Roman"/>
          <w:lang w:val="vi-VN"/>
        </w:rPr>
        <w:t xml:space="preserve"> (Bộ Giao thông </w:t>
      </w:r>
      <w:r>
        <w:rPr>
          <w:rFonts w:ascii="Times New Roman" w:hAnsi="Times New Roman"/>
        </w:rPr>
        <w:t>V</w:t>
      </w:r>
      <w:r w:rsidRPr="00D2474C">
        <w:rPr>
          <w:rFonts w:ascii="Times New Roman" w:hAnsi="Times New Roman"/>
          <w:lang w:val="vi-VN"/>
        </w:rPr>
        <w:t>ận tải).</w:t>
      </w:r>
    </w:p>
  </w:footnote>
  <w:footnote w:id="43">
    <w:p w14:paraId="58CF66E1" w14:textId="77777777" w:rsidR="00360F3E" w:rsidRPr="00D2474C" w:rsidRDefault="00360F3E" w:rsidP="00D2395C">
      <w:pPr>
        <w:pStyle w:val="FootnoteText"/>
        <w:jc w:val="both"/>
        <w:rPr>
          <w:rFonts w:ascii="Times New Roman" w:hAnsi="Times New Roman"/>
          <w:spacing w:val="-2"/>
          <w:lang w:val="vi-VN"/>
        </w:rPr>
      </w:pPr>
      <w:r w:rsidRPr="003536EE">
        <w:rPr>
          <w:rStyle w:val="FootnoteReference"/>
          <w:rFonts w:ascii="Times New Roman" w:hAnsi="Times New Roman"/>
          <w:spacing w:val="-2"/>
        </w:rPr>
        <w:footnoteRef/>
      </w:r>
      <w:r w:rsidRPr="00D2474C">
        <w:rPr>
          <w:rFonts w:ascii="Times New Roman" w:hAnsi="Times New Roman"/>
          <w:spacing w:val="-2"/>
          <w:lang w:val="vi-VN"/>
        </w:rPr>
        <w:t xml:space="preserve"> </w:t>
      </w:r>
      <w:r w:rsidRPr="00D2474C">
        <w:rPr>
          <w:rFonts w:ascii="Times New Roman" w:hAnsi="Times New Roman"/>
          <w:spacing w:val="-2"/>
          <w:szCs w:val="18"/>
          <w:lang w:val="vi-VN"/>
        </w:rPr>
        <w:t xml:space="preserve">Tổng hợp Báo cáo từ 63 Sở Nông nghiệp và Phát triển nông thôn, kỳ báo cáo từ ngày </w:t>
      </w:r>
      <w:r w:rsidRPr="00D2474C">
        <w:rPr>
          <w:rFonts w:ascii="Times New Roman" w:hAnsi="Times New Roman"/>
          <w:spacing w:val="-2"/>
          <w:lang w:val="vi-VN"/>
        </w:rPr>
        <w:t>19/</w:t>
      </w:r>
      <w:r>
        <w:rPr>
          <w:rFonts w:ascii="Times New Roman" w:hAnsi="Times New Roman"/>
          <w:spacing w:val="-2"/>
          <w:lang w:val="de-DE"/>
        </w:rPr>
        <w:t>5</w:t>
      </w:r>
      <w:r w:rsidRPr="00D2474C">
        <w:rPr>
          <w:rFonts w:ascii="Times New Roman" w:hAnsi="Times New Roman"/>
          <w:spacing w:val="-2"/>
          <w:lang w:val="vi-VN"/>
        </w:rPr>
        <w:t>-18/</w:t>
      </w:r>
      <w:r>
        <w:rPr>
          <w:rFonts w:ascii="Times New Roman" w:hAnsi="Times New Roman"/>
          <w:spacing w:val="-2"/>
          <w:lang w:val="de-DE"/>
        </w:rPr>
        <w:t>6</w:t>
      </w:r>
      <w:r w:rsidRPr="00D2474C">
        <w:rPr>
          <w:rFonts w:ascii="Times New Roman" w:hAnsi="Times New Roman"/>
          <w:spacing w:val="-2"/>
          <w:lang w:val="vi-VN"/>
        </w:rPr>
        <w:t>/2022</w:t>
      </w:r>
      <w:r w:rsidRPr="00D2474C">
        <w:rPr>
          <w:rFonts w:ascii="Times New Roman" w:hAnsi="Times New Roman"/>
          <w:spacing w:val="-2"/>
          <w:szCs w:val="18"/>
          <w:lang w:val="vi-VN"/>
        </w:rPr>
        <w:t>.</w:t>
      </w:r>
    </w:p>
  </w:footnote>
  <w:footnote w:id="44">
    <w:p w14:paraId="27AAA8F2" w14:textId="77777777" w:rsidR="00360F3E" w:rsidRPr="002539C0" w:rsidRDefault="00360F3E" w:rsidP="00D2395C">
      <w:pPr>
        <w:pStyle w:val="FootnoteText"/>
        <w:rPr>
          <w:lang w:val="vi-VN"/>
        </w:rPr>
      </w:pPr>
      <w:r w:rsidRPr="001224C3">
        <w:rPr>
          <w:rStyle w:val="FootnoteReference"/>
          <w:rFonts w:ascii="Times New Roman" w:hAnsi="Times New Roman"/>
        </w:rPr>
        <w:footnoteRef/>
      </w:r>
      <w:r w:rsidRPr="002539C0">
        <w:rPr>
          <w:rFonts w:ascii="Times New Roman" w:hAnsi="Times New Roman" w:cs="Times New Roman"/>
          <w:lang w:val="vi-VN"/>
        </w:rPr>
        <w:t xml:space="preserve"> Theo báo cáo nhanh từ Bộ Công an ngày 23/6/2022.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861087"/>
      <w:docPartObj>
        <w:docPartGallery w:val="Page Numbers (Top of Page)"/>
        <w:docPartUnique/>
      </w:docPartObj>
    </w:sdtPr>
    <w:sdtEndPr>
      <w:rPr>
        <w:rFonts w:ascii="Times New Roman" w:hAnsi="Times New Roman" w:cs="Times New Roman"/>
        <w:noProof/>
        <w:sz w:val="26"/>
        <w:szCs w:val="26"/>
      </w:rPr>
    </w:sdtEndPr>
    <w:sdtContent>
      <w:p w14:paraId="6F698DF4" w14:textId="75618C8A" w:rsidR="00360F3E" w:rsidRPr="00B12082" w:rsidRDefault="00360F3E">
        <w:pPr>
          <w:pStyle w:val="Header"/>
          <w:jc w:val="center"/>
          <w:rPr>
            <w:rFonts w:ascii="Times New Roman" w:hAnsi="Times New Roman" w:cs="Times New Roman"/>
            <w:sz w:val="26"/>
            <w:szCs w:val="26"/>
          </w:rPr>
        </w:pPr>
        <w:r w:rsidRPr="00B12082">
          <w:rPr>
            <w:rFonts w:ascii="Times New Roman" w:hAnsi="Times New Roman" w:cs="Times New Roman"/>
            <w:sz w:val="26"/>
            <w:szCs w:val="26"/>
          </w:rPr>
          <w:fldChar w:fldCharType="begin"/>
        </w:r>
        <w:r w:rsidRPr="00B12082">
          <w:rPr>
            <w:rFonts w:ascii="Times New Roman" w:hAnsi="Times New Roman" w:cs="Times New Roman"/>
            <w:sz w:val="26"/>
            <w:szCs w:val="26"/>
          </w:rPr>
          <w:instrText xml:space="preserve"> PAGE   \* MERGEFORMAT </w:instrText>
        </w:r>
        <w:r w:rsidRPr="00B12082">
          <w:rPr>
            <w:rFonts w:ascii="Times New Roman" w:hAnsi="Times New Roman" w:cs="Times New Roman"/>
            <w:sz w:val="26"/>
            <w:szCs w:val="26"/>
          </w:rPr>
          <w:fldChar w:fldCharType="separate"/>
        </w:r>
        <w:r w:rsidR="00873B39">
          <w:rPr>
            <w:rFonts w:ascii="Times New Roman" w:hAnsi="Times New Roman" w:cs="Times New Roman"/>
            <w:noProof/>
            <w:sz w:val="26"/>
            <w:szCs w:val="26"/>
          </w:rPr>
          <w:t>20</w:t>
        </w:r>
        <w:r w:rsidRPr="00B12082">
          <w:rPr>
            <w:rFonts w:ascii="Times New Roman" w:hAnsi="Times New Roman" w:cs="Times New Roman"/>
            <w:noProof/>
            <w:sz w:val="26"/>
            <w:szCs w:val="26"/>
          </w:rPr>
          <w:fldChar w:fldCharType="end"/>
        </w:r>
      </w:p>
    </w:sdtContent>
  </w:sdt>
  <w:p w14:paraId="3F77C679" w14:textId="77777777" w:rsidR="00360F3E" w:rsidRDefault="00360F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0905C05"/>
    <w:multiLevelType w:val="hybridMultilevel"/>
    <w:tmpl w:val="FA6C9D8C"/>
    <w:lvl w:ilvl="0" w:tplc="7D4C69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3842768"/>
    <w:multiLevelType w:val="hybridMultilevel"/>
    <w:tmpl w:val="AF00231A"/>
    <w:lvl w:ilvl="0" w:tplc="7AC65DB8">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nsid w:val="269E2D3A"/>
    <w:multiLevelType w:val="hybridMultilevel"/>
    <w:tmpl w:val="D4E013A4"/>
    <w:lvl w:ilvl="0" w:tplc="B17A3C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9">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2">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4">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7">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3">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4">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3"/>
  </w:num>
  <w:num w:numId="2">
    <w:abstractNumId w:val="21"/>
  </w:num>
  <w:num w:numId="3">
    <w:abstractNumId w:val="17"/>
  </w:num>
  <w:num w:numId="4">
    <w:abstractNumId w:val="2"/>
  </w:num>
  <w:num w:numId="5">
    <w:abstractNumId w:val="22"/>
  </w:num>
  <w:num w:numId="6">
    <w:abstractNumId w:val="16"/>
  </w:num>
  <w:num w:numId="7">
    <w:abstractNumId w:val="19"/>
  </w:num>
  <w:num w:numId="8">
    <w:abstractNumId w:val="9"/>
  </w:num>
  <w:num w:numId="9">
    <w:abstractNumId w:val="15"/>
  </w:num>
  <w:num w:numId="10">
    <w:abstractNumId w:val="18"/>
  </w:num>
  <w:num w:numId="11">
    <w:abstractNumId w:val="8"/>
  </w:num>
  <w:num w:numId="12">
    <w:abstractNumId w:val="20"/>
  </w:num>
  <w:num w:numId="13">
    <w:abstractNumId w:val="14"/>
  </w:num>
  <w:num w:numId="14">
    <w:abstractNumId w:val="0"/>
  </w:num>
  <w:num w:numId="15">
    <w:abstractNumId w:val="1"/>
  </w:num>
  <w:num w:numId="16">
    <w:abstractNumId w:val="3"/>
  </w:num>
  <w:num w:numId="17">
    <w:abstractNumId w:val="23"/>
  </w:num>
  <w:num w:numId="18">
    <w:abstractNumId w:val="24"/>
  </w:num>
  <w:num w:numId="19">
    <w:abstractNumId w:val="10"/>
  </w:num>
  <w:num w:numId="20">
    <w:abstractNumId w:val="12"/>
  </w:num>
  <w:num w:numId="21">
    <w:abstractNumId w:val="11"/>
  </w:num>
  <w:num w:numId="22">
    <w:abstractNumId w:val="6"/>
  </w:num>
  <w:num w:numId="23">
    <w:abstractNumId w:val="7"/>
  </w:num>
  <w:num w:numId="24">
    <w:abstractNumId w:val="4"/>
  </w:num>
  <w:num w:numId="25">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ần Thị Thu Trang">
    <w15:presenceInfo w15:providerId="AD" w15:userId="S-1-5-21-487819058-3922054978-3426144088-13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90D"/>
    <w:rsid w:val="00004B15"/>
    <w:rsid w:val="00005CEA"/>
    <w:rsid w:val="00006938"/>
    <w:rsid w:val="00012953"/>
    <w:rsid w:val="00012F6B"/>
    <w:rsid w:val="0001587A"/>
    <w:rsid w:val="000159C1"/>
    <w:rsid w:val="00015F72"/>
    <w:rsid w:val="0002070E"/>
    <w:rsid w:val="00020D4E"/>
    <w:rsid w:val="0002299C"/>
    <w:rsid w:val="00022B84"/>
    <w:rsid w:val="00023F5C"/>
    <w:rsid w:val="00024686"/>
    <w:rsid w:val="000325D3"/>
    <w:rsid w:val="00032F8E"/>
    <w:rsid w:val="00033186"/>
    <w:rsid w:val="00040550"/>
    <w:rsid w:val="00046B22"/>
    <w:rsid w:val="00046E11"/>
    <w:rsid w:val="00053484"/>
    <w:rsid w:val="000655FA"/>
    <w:rsid w:val="00072FEC"/>
    <w:rsid w:val="00074642"/>
    <w:rsid w:val="00076A30"/>
    <w:rsid w:val="000805DC"/>
    <w:rsid w:val="00082856"/>
    <w:rsid w:val="00084780"/>
    <w:rsid w:val="00086002"/>
    <w:rsid w:val="00097B3F"/>
    <w:rsid w:val="000A1914"/>
    <w:rsid w:val="000B0BC2"/>
    <w:rsid w:val="000B26F9"/>
    <w:rsid w:val="000B6E4F"/>
    <w:rsid w:val="000B7C3E"/>
    <w:rsid w:val="000C0820"/>
    <w:rsid w:val="000C7D87"/>
    <w:rsid w:val="000D225E"/>
    <w:rsid w:val="000D663D"/>
    <w:rsid w:val="000D729D"/>
    <w:rsid w:val="000E09EA"/>
    <w:rsid w:val="000E117F"/>
    <w:rsid w:val="000E7D9A"/>
    <w:rsid w:val="000F0F08"/>
    <w:rsid w:val="000F1038"/>
    <w:rsid w:val="000F6928"/>
    <w:rsid w:val="00106B55"/>
    <w:rsid w:val="0010726D"/>
    <w:rsid w:val="001076F3"/>
    <w:rsid w:val="00111F01"/>
    <w:rsid w:val="00112F8A"/>
    <w:rsid w:val="00114A58"/>
    <w:rsid w:val="00121B2B"/>
    <w:rsid w:val="001221B8"/>
    <w:rsid w:val="00123974"/>
    <w:rsid w:val="001315F2"/>
    <w:rsid w:val="001332B9"/>
    <w:rsid w:val="00134491"/>
    <w:rsid w:val="00134AFD"/>
    <w:rsid w:val="0013561E"/>
    <w:rsid w:val="00137FF6"/>
    <w:rsid w:val="0014011C"/>
    <w:rsid w:val="00141154"/>
    <w:rsid w:val="00145551"/>
    <w:rsid w:val="001518D6"/>
    <w:rsid w:val="00156EFE"/>
    <w:rsid w:val="0016202E"/>
    <w:rsid w:val="001671FA"/>
    <w:rsid w:val="00167E36"/>
    <w:rsid w:val="00171FD0"/>
    <w:rsid w:val="00174EE4"/>
    <w:rsid w:val="00186402"/>
    <w:rsid w:val="001876C6"/>
    <w:rsid w:val="00197080"/>
    <w:rsid w:val="00197278"/>
    <w:rsid w:val="001A0EB6"/>
    <w:rsid w:val="001A22A6"/>
    <w:rsid w:val="001B2AD0"/>
    <w:rsid w:val="001B50F4"/>
    <w:rsid w:val="001C028D"/>
    <w:rsid w:val="001C7168"/>
    <w:rsid w:val="001D2DA7"/>
    <w:rsid w:val="001D7ED8"/>
    <w:rsid w:val="001E565A"/>
    <w:rsid w:val="001E6592"/>
    <w:rsid w:val="001E6DE3"/>
    <w:rsid w:val="001F1809"/>
    <w:rsid w:val="001F3E69"/>
    <w:rsid w:val="00211509"/>
    <w:rsid w:val="00213FDD"/>
    <w:rsid w:val="00214F5A"/>
    <w:rsid w:val="00220D57"/>
    <w:rsid w:val="00222BDD"/>
    <w:rsid w:val="0022368F"/>
    <w:rsid w:val="00224018"/>
    <w:rsid w:val="002247B0"/>
    <w:rsid w:val="0023277A"/>
    <w:rsid w:val="002363D7"/>
    <w:rsid w:val="002402F9"/>
    <w:rsid w:val="0024056C"/>
    <w:rsid w:val="002415B5"/>
    <w:rsid w:val="00242CCD"/>
    <w:rsid w:val="002457FB"/>
    <w:rsid w:val="0025284B"/>
    <w:rsid w:val="002539C0"/>
    <w:rsid w:val="00255319"/>
    <w:rsid w:val="00256701"/>
    <w:rsid w:val="00261BDE"/>
    <w:rsid w:val="002709B1"/>
    <w:rsid w:val="00270B56"/>
    <w:rsid w:val="00271942"/>
    <w:rsid w:val="0027276C"/>
    <w:rsid w:val="00283BF2"/>
    <w:rsid w:val="0028483C"/>
    <w:rsid w:val="00285D9E"/>
    <w:rsid w:val="00290EA4"/>
    <w:rsid w:val="0029112E"/>
    <w:rsid w:val="00293CD7"/>
    <w:rsid w:val="00296A85"/>
    <w:rsid w:val="0029752C"/>
    <w:rsid w:val="002A050A"/>
    <w:rsid w:val="002A0C49"/>
    <w:rsid w:val="002B00D6"/>
    <w:rsid w:val="002B3944"/>
    <w:rsid w:val="002C2103"/>
    <w:rsid w:val="002C387D"/>
    <w:rsid w:val="002C38E9"/>
    <w:rsid w:val="002C41E0"/>
    <w:rsid w:val="002C46BF"/>
    <w:rsid w:val="002C72B5"/>
    <w:rsid w:val="002D52EC"/>
    <w:rsid w:val="002D779F"/>
    <w:rsid w:val="0030375E"/>
    <w:rsid w:val="003046E6"/>
    <w:rsid w:val="00304E16"/>
    <w:rsid w:val="00314BD5"/>
    <w:rsid w:val="0031606F"/>
    <w:rsid w:val="003220CB"/>
    <w:rsid w:val="003270CF"/>
    <w:rsid w:val="00331EC8"/>
    <w:rsid w:val="003348D2"/>
    <w:rsid w:val="0034178F"/>
    <w:rsid w:val="0035456E"/>
    <w:rsid w:val="00360F3E"/>
    <w:rsid w:val="00377A26"/>
    <w:rsid w:val="0038137B"/>
    <w:rsid w:val="00382A7B"/>
    <w:rsid w:val="003925E3"/>
    <w:rsid w:val="003940D0"/>
    <w:rsid w:val="003A333B"/>
    <w:rsid w:val="003A3C8E"/>
    <w:rsid w:val="003A5F0D"/>
    <w:rsid w:val="003B090D"/>
    <w:rsid w:val="003B1DAD"/>
    <w:rsid w:val="003B4FE2"/>
    <w:rsid w:val="003B500C"/>
    <w:rsid w:val="003B5DE0"/>
    <w:rsid w:val="003B6DEF"/>
    <w:rsid w:val="003C132A"/>
    <w:rsid w:val="003D36CF"/>
    <w:rsid w:val="003D5394"/>
    <w:rsid w:val="003D5B1E"/>
    <w:rsid w:val="003D61D4"/>
    <w:rsid w:val="003E5139"/>
    <w:rsid w:val="004062FA"/>
    <w:rsid w:val="0041479F"/>
    <w:rsid w:val="00414D76"/>
    <w:rsid w:val="004170F5"/>
    <w:rsid w:val="00422FA6"/>
    <w:rsid w:val="00425DFC"/>
    <w:rsid w:val="0043012D"/>
    <w:rsid w:val="00441799"/>
    <w:rsid w:val="00441E30"/>
    <w:rsid w:val="004440E5"/>
    <w:rsid w:val="00464FC6"/>
    <w:rsid w:val="004657C8"/>
    <w:rsid w:val="00467EFA"/>
    <w:rsid w:val="004714ED"/>
    <w:rsid w:val="00487664"/>
    <w:rsid w:val="004904A1"/>
    <w:rsid w:val="00491CC7"/>
    <w:rsid w:val="00491DA9"/>
    <w:rsid w:val="004A31E7"/>
    <w:rsid w:val="004A4741"/>
    <w:rsid w:val="004B6BB4"/>
    <w:rsid w:val="004C0CDF"/>
    <w:rsid w:val="004C1CC2"/>
    <w:rsid w:val="004C6BA3"/>
    <w:rsid w:val="004C6D96"/>
    <w:rsid w:val="004D0579"/>
    <w:rsid w:val="004D0D7E"/>
    <w:rsid w:val="004D18FA"/>
    <w:rsid w:val="004D4809"/>
    <w:rsid w:val="004E20F4"/>
    <w:rsid w:val="004E5DD5"/>
    <w:rsid w:val="004E6BAA"/>
    <w:rsid w:val="004F3209"/>
    <w:rsid w:val="00505128"/>
    <w:rsid w:val="00505757"/>
    <w:rsid w:val="00514D5B"/>
    <w:rsid w:val="00516BB3"/>
    <w:rsid w:val="00516CA0"/>
    <w:rsid w:val="00516F6B"/>
    <w:rsid w:val="00517561"/>
    <w:rsid w:val="005177CD"/>
    <w:rsid w:val="005303C3"/>
    <w:rsid w:val="0053129A"/>
    <w:rsid w:val="00531F79"/>
    <w:rsid w:val="005358A9"/>
    <w:rsid w:val="0054310D"/>
    <w:rsid w:val="00550841"/>
    <w:rsid w:val="0056023F"/>
    <w:rsid w:val="0058141B"/>
    <w:rsid w:val="00581F3D"/>
    <w:rsid w:val="005832E5"/>
    <w:rsid w:val="0058617B"/>
    <w:rsid w:val="005868B9"/>
    <w:rsid w:val="00591D5A"/>
    <w:rsid w:val="00594409"/>
    <w:rsid w:val="0059570E"/>
    <w:rsid w:val="00595CB5"/>
    <w:rsid w:val="005B124B"/>
    <w:rsid w:val="005B3EA1"/>
    <w:rsid w:val="005B44EF"/>
    <w:rsid w:val="005C4E36"/>
    <w:rsid w:val="005C546C"/>
    <w:rsid w:val="005C7799"/>
    <w:rsid w:val="005D0F3D"/>
    <w:rsid w:val="005D2ACD"/>
    <w:rsid w:val="005D4440"/>
    <w:rsid w:val="005D6952"/>
    <w:rsid w:val="005E3D30"/>
    <w:rsid w:val="005E724F"/>
    <w:rsid w:val="005E771D"/>
    <w:rsid w:val="005F0CFD"/>
    <w:rsid w:val="005F2B82"/>
    <w:rsid w:val="005F5625"/>
    <w:rsid w:val="00604E7E"/>
    <w:rsid w:val="00604F6B"/>
    <w:rsid w:val="00607866"/>
    <w:rsid w:val="0062230D"/>
    <w:rsid w:val="00631A04"/>
    <w:rsid w:val="0063467F"/>
    <w:rsid w:val="00636708"/>
    <w:rsid w:val="0064263E"/>
    <w:rsid w:val="00642BFC"/>
    <w:rsid w:val="0064531B"/>
    <w:rsid w:val="00646926"/>
    <w:rsid w:val="006537C8"/>
    <w:rsid w:val="006549C1"/>
    <w:rsid w:val="00661FF0"/>
    <w:rsid w:val="006622B5"/>
    <w:rsid w:val="00663AA0"/>
    <w:rsid w:val="0067005A"/>
    <w:rsid w:val="006713DF"/>
    <w:rsid w:val="006748B8"/>
    <w:rsid w:val="0068483F"/>
    <w:rsid w:val="006913A3"/>
    <w:rsid w:val="00695ED6"/>
    <w:rsid w:val="006A3ED6"/>
    <w:rsid w:val="006A4A5F"/>
    <w:rsid w:val="006B0095"/>
    <w:rsid w:val="006B1045"/>
    <w:rsid w:val="006B2C23"/>
    <w:rsid w:val="006B7C01"/>
    <w:rsid w:val="006C1DFC"/>
    <w:rsid w:val="006C4D1E"/>
    <w:rsid w:val="006C5C87"/>
    <w:rsid w:val="006D073B"/>
    <w:rsid w:val="006D1BD2"/>
    <w:rsid w:val="006D20BE"/>
    <w:rsid w:val="006D235A"/>
    <w:rsid w:val="006D2D29"/>
    <w:rsid w:val="006D43EE"/>
    <w:rsid w:val="006E0A1B"/>
    <w:rsid w:val="006E472A"/>
    <w:rsid w:val="006F1393"/>
    <w:rsid w:val="006F2371"/>
    <w:rsid w:val="006F2692"/>
    <w:rsid w:val="007074A0"/>
    <w:rsid w:val="007116CF"/>
    <w:rsid w:val="00712B7D"/>
    <w:rsid w:val="00720010"/>
    <w:rsid w:val="00721917"/>
    <w:rsid w:val="00726A77"/>
    <w:rsid w:val="0073261B"/>
    <w:rsid w:val="00734339"/>
    <w:rsid w:val="00736207"/>
    <w:rsid w:val="0073679D"/>
    <w:rsid w:val="007405AD"/>
    <w:rsid w:val="00744532"/>
    <w:rsid w:val="00747E35"/>
    <w:rsid w:val="00751E66"/>
    <w:rsid w:val="00752B16"/>
    <w:rsid w:val="0075310E"/>
    <w:rsid w:val="00754692"/>
    <w:rsid w:val="00754750"/>
    <w:rsid w:val="0075552F"/>
    <w:rsid w:val="007556FF"/>
    <w:rsid w:val="00755C8F"/>
    <w:rsid w:val="007563D8"/>
    <w:rsid w:val="0076639C"/>
    <w:rsid w:val="00773B2B"/>
    <w:rsid w:val="007751F0"/>
    <w:rsid w:val="007766BA"/>
    <w:rsid w:val="007800B5"/>
    <w:rsid w:val="00787E9D"/>
    <w:rsid w:val="00794920"/>
    <w:rsid w:val="00794F01"/>
    <w:rsid w:val="00796170"/>
    <w:rsid w:val="007A066C"/>
    <w:rsid w:val="007A481F"/>
    <w:rsid w:val="007B6E0B"/>
    <w:rsid w:val="007B7ABC"/>
    <w:rsid w:val="007D251E"/>
    <w:rsid w:val="007D2C55"/>
    <w:rsid w:val="007E157C"/>
    <w:rsid w:val="007E7357"/>
    <w:rsid w:val="007E75C0"/>
    <w:rsid w:val="007F4448"/>
    <w:rsid w:val="007F67D5"/>
    <w:rsid w:val="008034B6"/>
    <w:rsid w:val="00803D39"/>
    <w:rsid w:val="00806FF2"/>
    <w:rsid w:val="00814582"/>
    <w:rsid w:val="00817473"/>
    <w:rsid w:val="00832EBA"/>
    <w:rsid w:val="0083371A"/>
    <w:rsid w:val="00842CCA"/>
    <w:rsid w:val="00854BCE"/>
    <w:rsid w:val="008606FD"/>
    <w:rsid w:val="0086138B"/>
    <w:rsid w:val="0086507B"/>
    <w:rsid w:val="00872CCD"/>
    <w:rsid w:val="00873B39"/>
    <w:rsid w:val="0087613F"/>
    <w:rsid w:val="00876D55"/>
    <w:rsid w:val="008948C3"/>
    <w:rsid w:val="00897044"/>
    <w:rsid w:val="008A1165"/>
    <w:rsid w:val="008A4F52"/>
    <w:rsid w:val="008A7DDE"/>
    <w:rsid w:val="008B7816"/>
    <w:rsid w:val="008C1E93"/>
    <w:rsid w:val="008C2ED5"/>
    <w:rsid w:val="008C5FD6"/>
    <w:rsid w:val="008C6A66"/>
    <w:rsid w:val="008D0AEB"/>
    <w:rsid w:val="008D7C0E"/>
    <w:rsid w:val="008E1E71"/>
    <w:rsid w:val="008E5AD0"/>
    <w:rsid w:val="008F0FAE"/>
    <w:rsid w:val="008F3D46"/>
    <w:rsid w:val="00901093"/>
    <w:rsid w:val="009014D8"/>
    <w:rsid w:val="00905BA5"/>
    <w:rsid w:val="00907ADA"/>
    <w:rsid w:val="00910134"/>
    <w:rsid w:val="00912E7F"/>
    <w:rsid w:val="009131A3"/>
    <w:rsid w:val="00925360"/>
    <w:rsid w:val="00925B24"/>
    <w:rsid w:val="00927D3B"/>
    <w:rsid w:val="00941CAC"/>
    <w:rsid w:val="009445BF"/>
    <w:rsid w:val="009477AD"/>
    <w:rsid w:val="00947C64"/>
    <w:rsid w:val="00955119"/>
    <w:rsid w:val="0095620A"/>
    <w:rsid w:val="0096302F"/>
    <w:rsid w:val="00966863"/>
    <w:rsid w:val="00966FFC"/>
    <w:rsid w:val="009753A2"/>
    <w:rsid w:val="00975EA1"/>
    <w:rsid w:val="00984734"/>
    <w:rsid w:val="0099499D"/>
    <w:rsid w:val="009963A3"/>
    <w:rsid w:val="00997FB3"/>
    <w:rsid w:val="009A79CE"/>
    <w:rsid w:val="009B0FEE"/>
    <w:rsid w:val="009B4B63"/>
    <w:rsid w:val="009C00D4"/>
    <w:rsid w:val="009D3010"/>
    <w:rsid w:val="009D33D9"/>
    <w:rsid w:val="009D3E69"/>
    <w:rsid w:val="009D3F29"/>
    <w:rsid w:val="009D676B"/>
    <w:rsid w:val="009D7DD5"/>
    <w:rsid w:val="009E10F1"/>
    <w:rsid w:val="009E4CFF"/>
    <w:rsid w:val="009E5404"/>
    <w:rsid w:val="009E5760"/>
    <w:rsid w:val="00A023B0"/>
    <w:rsid w:val="00A11B8A"/>
    <w:rsid w:val="00A14677"/>
    <w:rsid w:val="00A17DD9"/>
    <w:rsid w:val="00A21E9C"/>
    <w:rsid w:val="00A301DD"/>
    <w:rsid w:val="00A3308D"/>
    <w:rsid w:val="00A370D7"/>
    <w:rsid w:val="00A37BB7"/>
    <w:rsid w:val="00A40954"/>
    <w:rsid w:val="00A60798"/>
    <w:rsid w:val="00A62EBC"/>
    <w:rsid w:val="00A64FC7"/>
    <w:rsid w:val="00A6681E"/>
    <w:rsid w:val="00A66E98"/>
    <w:rsid w:val="00A70EB3"/>
    <w:rsid w:val="00A70F61"/>
    <w:rsid w:val="00A7161F"/>
    <w:rsid w:val="00A71840"/>
    <w:rsid w:val="00A72B4E"/>
    <w:rsid w:val="00A7553B"/>
    <w:rsid w:val="00A84E2B"/>
    <w:rsid w:val="00A92355"/>
    <w:rsid w:val="00A9751A"/>
    <w:rsid w:val="00A97A20"/>
    <w:rsid w:val="00AA011F"/>
    <w:rsid w:val="00AA1870"/>
    <w:rsid w:val="00AA19C1"/>
    <w:rsid w:val="00AA1C9B"/>
    <w:rsid w:val="00AB79D5"/>
    <w:rsid w:val="00AC4A19"/>
    <w:rsid w:val="00AD2A3B"/>
    <w:rsid w:val="00AD2F84"/>
    <w:rsid w:val="00AD5478"/>
    <w:rsid w:val="00AD7007"/>
    <w:rsid w:val="00AE108A"/>
    <w:rsid w:val="00AE1138"/>
    <w:rsid w:val="00AE24EE"/>
    <w:rsid w:val="00AE581E"/>
    <w:rsid w:val="00AF2892"/>
    <w:rsid w:val="00AF33FB"/>
    <w:rsid w:val="00B00250"/>
    <w:rsid w:val="00B008D4"/>
    <w:rsid w:val="00B0227A"/>
    <w:rsid w:val="00B05ACE"/>
    <w:rsid w:val="00B10281"/>
    <w:rsid w:val="00B1171D"/>
    <w:rsid w:val="00B11BC3"/>
    <w:rsid w:val="00B12082"/>
    <w:rsid w:val="00B12183"/>
    <w:rsid w:val="00B17ADF"/>
    <w:rsid w:val="00B20BD8"/>
    <w:rsid w:val="00B306A8"/>
    <w:rsid w:val="00B31414"/>
    <w:rsid w:val="00B32439"/>
    <w:rsid w:val="00B3658C"/>
    <w:rsid w:val="00B431FC"/>
    <w:rsid w:val="00B43E8A"/>
    <w:rsid w:val="00B46872"/>
    <w:rsid w:val="00B46F52"/>
    <w:rsid w:val="00B60EDE"/>
    <w:rsid w:val="00B6217B"/>
    <w:rsid w:val="00B63173"/>
    <w:rsid w:val="00B73330"/>
    <w:rsid w:val="00B761EC"/>
    <w:rsid w:val="00B8070A"/>
    <w:rsid w:val="00B84F35"/>
    <w:rsid w:val="00B96570"/>
    <w:rsid w:val="00B96D79"/>
    <w:rsid w:val="00B97446"/>
    <w:rsid w:val="00BA4426"/>
    <w:rsid w:val="00BB4E00"/>
    <w:rsid w:val="00BC5311"/>
    <w:rsid w:val="00BC6F77"/>
    <w:rsid w:val="00BD348B"/>
    <w:rsid w:val="00BD5A19"/>
    <w:rsid w:val="00BD7E8D"/>
    <w:rsid w:val="00BE10AF"/>
    <w:rsid w:val="00BE2800"/>
    <w:rsid w:val="00BF4218"/>
    <w:rsid w:val="00BF4FD0"/>
    <w:rsid w:val="00BF7858"/>
    <w:rsid w:val="00C01B06"/>
    <w:rsid w:val="00C042F4"/>
    <w:rsid w:val="00C16FB4"/>
    <w:rsid w:val="00C24548"/>
    <w:rsid w:val="00C251E3"/>
    <w:rsid w:val="00C2684F"/>
    <w:rsid w:val="00C26C8E"/>
    <w:rsid w:val="00C32672"/>
    <w:rsid w:val="00C336DB"/>
    <w:rsid w:val="00C36D83"/>
    <w:rsid w:val="00C4316D"/>
    <w:rsid w:val="00C600D7"/>
    <w:rsid w:val="00C608AB"/>
    <w:rsid w:val="00C61C57"/>
    <w:rsid w:val="00C647BB"/>
    <w:rsid w:val="00C67CAC"/>
    <w:rsid w:val="00C67D66"/>
    <w:rsid w:val="00C84E9E"/>
    <w:rsid w:val="00C87921"/>
    <w:rsid w:val="00CA0B55"/>
    <w:rsid w:val="00CA2303"/>
    <w:rsid w:val="00CA323F"/>
    <w:rsid w:val="00CB11D9"/>
    <w:rsid w:val="00CB50B4"/>
    <w:rsid w:val="00CB5689"/>
    <w:rsid w:val="00CB6D4E"/>
    <w:rsid w:val="00CC4B07"/>
    <w:rsid w:val="00CD18D5"/>
    <w:rsid w:val="00CE0D38"/>
    <w:rsid w:val="00CE1011"/>
    <w:rsid w:val="00CE293D"/>
    <w:rsid w:val="00CE48A7"/>
    <w:rsid w:val="00CE5936"/>
    <w:rsid w:val="00CE684F"/>
    <w:rsid w:val="00CF0A49"/>
    <w:rsid w:val="00CF17BF"/>
    <w:rsid w:val="00CF2E31"/>
    <w:rsid w:val="00CF4139"/>
    <w:rsid w:val="00CF4E52"/>
    <w:rsid w:val="00CF6315"/>
    <w:rsid w:val="00CF7950"/>
    <w:rsid w:val="00CF7B61"/>
    <w:rsid w:val="00D1066C"/>
    <w:rsid w:val="00D10844"/>
    <w:rsid w:val="00D15BC0"/>
    <w:rsid w:val="00D175E1"/>
    <w:rsid w:val="00D21A11"/>
    <w:rsid w:val="00D2395C"/>
    <w:rsid w:val="00D23E7A"/>
    <w:rsid w:val="00D30706"/>
    <w:rsid w:val="00D3242D"/>
    <w:rsid w:val="00D37773"/>
    <w:rsid w:val="00D4306D"/>
    <w:rsid w:val="00D60A18"/>
    <w:rsid w:val="00D81325"/>
    <w:rsid w:val="00D82ADC"/>
    <w:rsid w:val="00D83B51"/>
    <w:rsid w:val="00D84F91"/>
    <w:rsid w:val="00D95F5F"/>
    <w:rsid w:val="00DA0CA9"/>
    <w:rsid w:val="00DA33C3"/>
    <w:rsid w:val="00DA5305"/>
    <w:rsid w:val="00DB1D1D"/>
    <w:rsid w:val="00DB1EB3"/>
    <w:rsid w:val="00DB2DD2"/>
    <w:rsid w:val="00DB35DF"/>
    <w:rsid w:val="00DB3C5E"/>
    <w:rsid w:val="00DB4DAA"/>
    <w:rsid w:val="00DB7DC2"/>
    <w:rsid w:val="00DC018B"/>
    <w:rsid w:val="00DC4981"/>
    <w:rsid w:val="00DC66DE"/>
    <w:rsid w:val="00DC7AA0"/>
    <w:rsid w:val="00DD3E19"/>
    <w:rsid w:val="00DD78C1"/>
    <w:rsid w:val="00DE007D"/>
    <w:rsid w:val="00DE7717"/>
    <w:rsid w:val="00DF1EA3"/>
    <w:rsid w:val="00DF7003"/>
    <w:rsid w:val="00DF7424"/>
    <w:rsid w:val="00E05C8C"/>
    <w:rsid w:val="00E1348B"/>
    <w:rsid w:val="00E1489F"/>
    <w:rsid w:val="00E2657B"/>
    <w:rsid w:val="00E2660C"/>
    <w:rsid w:val="00E26A8B"/>
    <w:rsid w:val="00E35485"/>
    <w:rsid w:val="00E4012E"/>
    <w:rsid w:val="00E42C12"/>
    <w:rsid w:val="00E450DB"/>
    <w:rsid w:val="00E6341D"/>
    <w:rsid w:val="00E66526"/>
    <w:rsid w:val="00E72630"/>
    <w:rsid w:val="00E74FFD"/>
    <w:rsid w:val="00E757A1"/>
    <w:rsid w:val="00E804E0"/>
    <w:rsid w:val="00E86EEB"/>
    <w:rsid w:val="00E904A2"/>
    <w:rsid w:val="00E91EE6"/>
    <w:rsid w:val="00E93041"/>
    <w:rsid w:val="00E95397"/>
    <w:rsid w:val="00EA07D8"/>
    <w:rsid w:val="00EA0B10"/>
    <w:rsid w:val="00EA222F"/>
    <w:rsid w:val="00EA4258"/>
    <w:rsid w:val="00EC2A64"/>
    <w:rsid w:val="00EC662E"/>
    <w:rsid w:val="00ED5FB2"/>
    <w:rsid w:val="00EE13F3"/>
    <w:rsid w:val="00EE5DAD"/>
    <w:rsid w:val="00EF1D37"/>
    <w:rsid w:val="00EF50C3"/>
    <w:rsid w:val="00EF5D61"/>
    <w:rsid w:val="00EF6734"/>
    <w:rsid w:val="00F05619"/>
    <w:rsid w:val="00F05B06"/>
    <w:rsid w:val="00F06315"/>
    <w:rsid w:val="00F2227A"/>
    <w:rsid w:val="00F26BB4"/>
    <w:rsid w:val="00F27458"/>
    <w:rsid w:val="00F27C98"/>
    <w:rsid w:val="00F37D95"/>
    <w:rsid w:val="00F41DA0"/>
    <w:rsid w:val="00F50272"/>
    <w:rsid w:val="00F55850"/>
    <w:rsid w:val="00F60281"/>
    <w:rsid w:val="00F61B9B"/>
    <w:rsid w:val="00F67ACA"/>
    <w:rsid w:val="00F71EA9"/>
    <w:rsid w:val="00F73BE0"/>
    <w:rsid w:val="00F747D0"/>
    <w:rsid w:val="00F75A8E"/>
    <w:rsid w:val="00F96860"/>
    <w:rsid w:val="00F97B94"/>
    <w:rsid w:val="00FA2289"/>
    <w:rsid w:val="00FB2B76"/>
    <w:rsid w:val="00FB603B"/>
    <w:rsid w:val="00FC285F"/>
    <w:rsid w:val="00FC3509"/>
    <w:rsid w:val="00FD0962"/>
    <w:rsid w:val="00FD1B70"/>
    <w:rsid w:val="00FE0DAE"/>
    <w:rsid w:val="00FE166D"/>
    <w:rsid w:val="00FE5459"/>
    <w:rsid w:val="00FF1CE5"/>
    <w:rsid w:val="00FF1E48"/>
    <w:rsid w:val="00FF2ED5"/>
    <w:rsid w:val="00FF31D2"/>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F556FE3"/>
  <w15:docId w15:val="{3410FE6F-CABA-4B72-B8BC-0D65F73A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40" w:after="4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90D"/>
    <w:pPr>
      <w:spacing w:before="0" w:after="200" w:line="276" w:lineRule="auto"/>
    </w:pPr>
    <w:rPr>
      <w:rFonts w:ascii="Calibri" w:eastAsia="Times New Roman" w:hAnsi="Calibri" w:cs="Calibri"/>
      <w:sz w:val="22"/>
      <w:lang w:val="en-GB"/>
    </w:rPr>
  </w:style>
  <w:style w:type="paragraph" w:styleId="Heading1">
    <w:name w:val="heading 1"/>
    <w:basedOn w:val="Normal"/>
    <w:link w:val="Heading1Char"/>
    <w:uiPriority w:val="9"/>
    <w:qFormat/>
    <w:rsid w:val="003B090D"/>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3B090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3B090D"/>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3B090D"/>
    <w:rPr>
      <w:rFonts w:ascii="Calibri" w:eastAsia="Times New Roman" w:hAnsi="Calibri" w:cs="Calibri"/>
      <w:sz w:val="20"/>
      <w:szCs w:val="20"/>
      <w:lang w:val="en-GB"/>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3B090D"/>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3B090D"/>
    <w:pPr>
      <w:spacing w:after="160" w:line="240" w:lineRule="exact"/>
    </w:pPr>
    <w:rPr>
      <w:rFonts w:ascii="Times New Roman" w:eastAsiaTheme="minorHAnsi" w:hAnsi="Times New Roman" w:cs="Times New Roman"/>
      <w:sz w:val="28"/>
      <w:vertAlign w:val="superscript"/>
      <w:lang w:val="en-US"/>
    </w:rPr>
  </w:style>
  <w:style w:type="character" w:customStyle="1" w:styleId="Heading1Char">
    <w:name w:val="Heading 1 Char"/>
    <w:basedOn w:val="DefaultParagraphFont"/>
    <w:link w:val="Heading1"/>
    <w:uiPriority w:val="9"/>
    <w:rsid w:val="003B090D"/>
    <w:rPr>
      <w:rFonts w:eastAsia="Times New Roman" w:cs="Times New Roman"/>
      <w:b/>
      <w:bCs/>
      <w:kern w:val="36"/>
      <w:sz w:val="48"/>
      <w:szCs w:val="48"/>
      <w:lang w:val="en-GB" w:eastAsia="en-GB"/>
    </w:rPr>
  </w:style>
  <w:style w:type="character" w:customStyle="1" w:styleId="Heading2Char">
    <w:name w:val="Heading 2 Char"/>
    <w:basedOn w:val="DefaultParagraphFont"/>
    <w:link w:val="Heading2"/>
    <w:uiPriority w:val="99"/>
    <w:rsid w:val="003B090D"/>
    <w:rPr>
      <w:rFonts w:ascii="Calibri" w:eastAsia="Times New Roman" w:hAnsi="Calibri" w:cs="Calibri"/>
      <w:b/>
      <w:bCs/>
      <w:sz w:val="36"/>
      <w:szCs w:val="36"/>
      <w:lang w:val="en-GB" w:eastAsia="en-GB"/>
    </w:rPr>
  </w:style>
  <w:style w:type="paragraph" w:styleId="BodyTextIndent">
    <w:name w:val="Body Text Indent"/>
    <w:basedOn w:val="Normal"/>
    <w:link w:val="BodyTextIndentChar"/>
    <w:uiPriority w:val="99"/>
    <w:rsid w:val="003B090D"/>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rsid w:val="003B090D"/>
    <w:rPr>
      <w:rFonts w:ascii="Calibri" w:eastAsia="Times New Roman" w:hAnsi="Calibri" w:cs="Calibri"/>
      <w:szCs w:val="28"/>
    </w:rPr>
  </w:style>
  <w:style w:type="paragraph" w:customStyle="1" w:styleId="Normal1">
    <w:name w:val="Normal1"/>
    <w:basedOn w:val="Normal"/>
    <w:uiPriority w:val="99"/>
    <w:rsid w:val="003B090D"/>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3B090D"/>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3B090D"/>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3B090D"/>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3B090D"/>
    <w:pPr>
      <w:ind w:left="720"/>
    </w:pPr>
  </w:style>
  <w:style w:type="paragraph" w:styleId="EndnoteText">
    <w:name w:val="endnote text"/>
    <w:basedOn w:val="Normal"/>
    <w:link w:val="EndnoteTextChar"/>
    <w:uiPriority w:val="99"/>
    <w:semiHidden/>
    <w:rsid w:val="003B090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090D"/>
    <w:rPr>
      <w:rFonts w:ascii="Calibri" w:eastAsia="Times New Roman" w:hAnsi="Calibri" w:cs="Calibri"/>
      <w:sz w:val="20"/>
      <w:szCs w:val="20"/>
      <w:lang w:val="en-GB"/>
    </w:rPr>
  </w:style>
  <w:style w:type="character" w:styleId="EndnoteReference">
    <w:name w:val="endnote reference"/>
    <w:basedOn w:val="DefaultParagraphFont"/>
    <w:uiPriority w:val="99"/>
    <w:semiHidden/>
    <w:rsid w:val="003B090D"/>
    <w:rPr>
      <w:rFonts w:cs="Times New Roman"/>
      <w:vertAlign w:val="superscript"/>
    </w:rPr>
  </w:style>
  <w:style w:type="character" w:customStyle="1" w:styleId="fftimenewsromanfs12pt1">
    <w:name w:val="ff_time_news_roman_fs_12pt1"/>
    <w:basedOn w:val="DefaultParagraphFont"/>
    <w:uiPriority w:val="99"/>
    <w:rsid w:val="003B090D"/>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3B090D"/>
    <w:pPr>
      <w:spacing w:after="120" w:line="480" w:lineRule="auto"/>
      <w:ind w:left="360"/>
    </w:pPr>
  </w:style>
  <w:style w:type="character" w:customStyle="1" w:styleId="BodyTextIndent2Char">
    <w:name w:val="Body Text Indent 2 Char"/>
    <w:basedOn w:val="DefaultParagraphFont"/>
    <w:link w:val="BodyTextIndent2"/>
    <w:uiPriority w:val="99"/>
    <w:semiHidden/>
    <w:rsid w:val="003B090D"/>
    <w:rPr>
      <w:rFonts w:ascii="Calibri" w:eastAsia="Times New Roman" w:hAnsi="Calibri" w:cs="Calibri"/>
      <w:sz w:val="22"/>
      <w:lang w:val="en-GB"/>
    </w:rPr>
  </w:style>
  <w:style w:type="character" w:customStyle="1" w:styleId="body0020text0020indentchar">
    <w:name w:val="body_0020text_0020indent__char"/>
    <w:basedOn w:val="DefaultParagraphFont"/>
    <w:uiPriority w:val="99"/>
    <w:rsid w:val="003B090D"/>
    <w:rPr>
      <w:rFonts w:cs="Times New Roman"/>
    </w:rPr>
  </w:style>
  <w:style w:type="paragraph" w:customStyle="1" w:styleId="body0020text0020indent">
    <w:name w:val="body_0020text_0020indent"/>
    <w:basedOn w:val="Normal"/>
    <w:uiPriority w:val="99"/>
    <w:rsid w:val="003B090D"/>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3B090D"/>
    <w:pPr>
      <w:spacing w:before="90" w:after="90" w:line="300" w:lineRule="exact"/>
      <w:ind w:firstLine="720"/>
      <w:jc w:val="both"/>
    </w:pPr>
    <w:rPr>
      <w:rFonts w:ascii="Calibri" w:eastAsia="Times New Roman" w:hAnsi="Calibri" w:cs="Calibri"/>
      <w:b/>
      <w:bCs/>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3B090D"/>
    <w:rPr>
      <w:rFonts w:ascii="Calibri" w:eastAsia="Times New Roman" w:hAnsi="Calibri" w:cs="Calibri"/>
      <w:b/>
      <w:bCs/>
      <w:szCs w:val="28"/>
      <w:lang w:val="nl-NL"/>
    </w:rPr>
  </w:style>
  <w:style w:type="paragraph" w:styleId="BodyText2">
    <w:name w:val="Body Text 2"/>
    <w:basedOn w:val="Normal"/>
    <w:link w:val="BodyText2Char"/>
    <w:uiPriority w:val="99"/>
    <w:rsid w:val="003B090D"/>
    <w:pPr>
      <w:spacing w:after="120" w:line="480" w:lineRule="auto"/>
    </w:pPr>
    <w:rPr>
      <w:sz w:val="24"/>
      <w:szCs w:val="24"/>
      <w:lang w:val="en-US"/>
    </w:rPr>
  </w:style>
  <w:style w:type="character" w:customStyle="1" w:styleId="BodyText2Char">
    <w:name w:val="Body Text 2 Char"/>
    <w:basedOn w:val="DefaultParagraphFont"/>
    <w:link w:val="BodyText2"/>
    <w:uiPriority w:val="99"/>
    <w:rsid w:val="003B090D"/>
    <w:rPr>
      <w:rFonts w:ascii="Calibri" w:eastAsia="Times New Roman" w:hAnsi="Calibri" w:cs="Calibri"/>
      <w:sz w:val="24"/>
      <w:szCs w:val="24"/>
    </w:rPr>
  </w:style>
  <w:style w:type="character" w:styleId="Strong">
    <w:name w:val="Strong"/>
    <w:basedOn w:val="DefaultParagraphFont"/>
    <w:qFormat/>
    <w:rsid w:val="003B090D"/>
    <w:rPr>
      <w:rFonts w:cs="Times New Roman"/>
      <w:b/>
      <w:bCs/>
    </w:rPr>
  </w:style>
  <w:style w:type="character" w:customStyle="1" w:styleId="normal0020tablechar">
    <w:name w:val="normal_0020table__char"/>
    <w:basedOn w:val="DefaultParagraphFont"/>
    <w:uiPriority w:val="99"/>
    <w:rsid w:val="003B090D"/>
    <w:rPr>
      <w:rFonts w:cs="Times New Roman"/>
    </w:rPr>
  </w:style>
  <w:style w:type="paragraph" w:customStyle="1" w:styleId="normal0020table">
    <w:name w:val="normal_0020table"/>
    <w:basedOn w:val="Normal"/>
    <w:uiPriority w:val="99"/>
    <w:rsid w:val="003B090D"/>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3B090D"/>
    <w:rPr>
      <w:rFonts w:cs="Times New Roman"/>
    </w:rPr>
  </w:style>
  <w:style w:type="paragraph" w:customStyle="1" w:styleId="body0020text">
    <w:name w:val="body_0020text"/>
    <w:basedOn w:val="Normal"/>
    <w:rsid w:val="003B090D"/>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3B0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90D"/>
    <w:rPr>
      <w:rFonts w:ascii="Calibri" w:eastAsia="Times New Roman" w:hAnsi="Calibri" w:cs="Calibri"/>
      <w:sz w:val="22"/>
      <w:lang w:val="en-GB"/>
    </w:rPr>
  </w:style>
  <w:style w:type="paragraph" w:styleId="BodyText">
    <w:name w:val="Body Text"/>
    <w:basedOn w:val="Normal"/>
    <w:link w:val="BodyTextChar"/>
    <w:uiPriority w:val="99"/>
    <w:rsid w:val="003B090D"/>
    <w:pPr>
      <w:spacing w:after="120" w:line="240" w:lineRule="auto"/>
    </w:pPr>
    <w:rPr>
      <w:sz w:val="24"/>
      <w:szCs w:val="24"/>
    </w:rPr>
  </w:style>
  <w:style w:type="character" w:customStyle="1" w:styleId="BodyTextChar">
    <w:name w:val="Body Text Char"/>
    <w:basedOn w:val="DefaultParagraphFont"/>
    <w:link w:val="BodyText"/>
    <w:uiPriority w:val="99"/>
    <w:rsid w:val="003B090D"/>
    <w:rPr>
      <w:rFonts w:ascii="Calibri" w:eastAsia="Times New Roman" w:hAnsi="Calibri" w:cs="Calibri"/>
      <w:sz w:val="24"/>
      <w:szCs w:val="24"/>
      <w:lang w:val="en-GB"/>
    </w:rPr>
  </w:style>
  <w:style w:type="paragraph" w:styleId="Footer">
    <w:name w:val="footer"/>
    <w:basedOn w:val="Normal"/>
    <w:link w:val="FooterChar"/>
    <w:uiPriority w:val="99"/>
    <w:rsid w:val="003B0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90D"/>
    <w:rPr>
      <w:rFonts w:ascii="Calibri" w:eastAsia="Times New Roman" w:hAnsi="Calibri" w:cs="Calibri"/>
      <w:sz w:val="22"/>
      <w:lang w:val="en-GB"/>
    </w:rPr>
  </w:style>
  <w:style w:type="character" w:styleId="PageNumber">
    <w:name w:val="page number"/>
    <w:basedOn w:val="DefaultParagraphFont"/>
    <w:uiPriority w:val="99"/>
    <w:rsid w:val="003B090D"/>
    <w:rPr>
      <w:rFonts w:cs="Times New Roman"/>
    </w:rPr>
  </w:style>
  <w:style w:type="paragraph" w:styleId="BalloonText">
    <w:name w:val="Balloon Text"/>
    <w:basedOn w:val="Normal"/>
    <w:link w:val="BalloonTextChar"/>
    <w:uiPriority w:val="99"/>
    <w:semiHidden/>
    <w:rsid w:val="003B090D"/>
    <w:rPr>
      <w:rFonts w:ascii="Tahoma" w:hAnsi="Tahoma" w:cs="Tahoma"/>
      <w:sz w:val="16"/>
      <w:szCs w:val="16"/>
    </w:rPr>
  </w:style>
  <w:style w:type="character" w:customStyle="1" w:styleId="BalloonTextChar">
    <w:name w:val="Balloon Text Char"/>
    <w:basedOn w:val="DefaultParagraphFont"/>
    <w:link w:val="BalloonText"/>
    <w:uiPriority w:val="99"/>
    <w:semiHidden/>
    <w:rsid w:val="003B090D"/>
    <w:rPr>
      <w:rFonts w:ascii="Tahoma" w:eastAsia="Times New Roman" w:hAnsi="Tahoma" w:cs="Tahoma"/>
      <w:sz w:val="16"/>
      <w:szCs w:val="16"/>
      <w:lang w:val="en-GB"/>
    </w:rPr>
  </w:style>
  <w:style w:type="character" w:customStyle="1" w:styleId="apple-converted-space">
    <w:name w:val="apple-converted-space"/>
    <w:basedOn w:val="DefaultParagraphFont"/>
    <w:rsid w:val="003B090D"/>
    <w:rPr>
      <w:rFonts w:cs="Times New Roman"/>
    </w:rPr>
  </w:style>
  <w:style w:type="character" w:customStyle="1" w:styleId="HeaderChar1">
    <w:name w:val="Header Char1"/>
    <w:basedOn w:val="DefaultParagraphFont"/>
    <w:rsid w:val="003B090D"/>
    <w:rPr>
      <w:rFonts w:cs="Times New Roman"/>
      <w:sz w:val="24"/>
      <w:szCs w:val="24"/>
      <w:lang w:val="en-US" w:eastAsia="en-US" w:bidi="ar-SA"/>
    </w:rPr>
  </w:style>
  <w:style w:type="character" w:customStyle="1" w:styleId="BodyTextChar1">
    <w:name w:val="Body Text Char1"/>
    <w:basedOn w:val="DefaultParagraphFont"/>
    <w:uiPriority w:val="99"/>
    <w:rsid w:val="003B090D"/>
    <w:rPr>
      <w:rFonts w:ascii="Calibri" w:hAnsi="Calibri" w:cs="Calibri"/>
      <w:sz w:val="24"/>
      <w:szCs w:val="24"/>
      <w:lang w:val="en-GB"/>
    </w:rPr>
  </w:style>
  <w:style w:type="paragraph" w:customStyle="1" w:styleId="msotitlecxspmiddle">
    <w:name w:val="msotitlecxspmiddle"/>
    <w:basedOn w:val="Normal"/>
    <w:rsid w:val="003B090D"/>
    <w:pPr>
      <w:spacing w:before="100" w:beforeAutospacing="1" w:after="100" w:afterAutospacing="1" w:line="240" w:lineRule="auto"/>
    </w:pPr>
    <w:rPr>
      <w:rFonts w:ascii="Times New Roman" w:hAnsi="Times New Roman" w:cs="Times New Roman"/>
      <w:sz w:val="24"/>
      <w:szCs w:val="24"/>
      <w:lang w:val="en-US"/>
    </w:rPr>
  </w:style>
  <w:style w:type="character" w:customStyle="1" w:styleId="normalchar0">
    <w:name w:val="normalchar"/>
    <w:basedOn w:val="DefaultParagraphFont"/>
    <w:rsid w:val="003B090D"/>
  </w:style>
  <w:style w:type="paragraph" w:customStyle="1" w:styleId="Normal2">
    <w:name w:val="Normal2"/>
    <w:basedOn w:val="Normal"/>
    <w:uiPriority w:val="99"/>
    <w:rsid w:val="003B090D"/>
    <w:pPr>
      <w:spacing w:before="100" w:beforeAutospacing="1" w:after="100" w:afterAutospacing="1" w:line="240" w:lineRule="auto"/>
    </w:pPr>
    <w:rPr>
      <w:sz w:val="24"/>
      <w:szCs w:val="24"/>
      <w:lang w:val="en-US"/>
    </w:rPr>
  </w:style>
  <w:style w:type="character" w:customStyle="1" w:styleId="Bodytext0">
    <w:name w:val="Body text_"/>
    <w:link w:val="Bodytext1"/>
    <w:rsid w:val="003B090D"/>
    <w:rPr>
      <w:sz w:val="23"/>
      <w:szCs w:val="23"/>
      <w:shd w:val="clear" w:color="auto" w:fill="FFFFFF"/>
    </w:rPr>
  </w:style>
  <w:style w:type="paragraph" w:customStyle="1" w:styleId="Bodytext1">
    <w:name w:val="Body text1"/>
    <w:basedOn w:val="Normal"/>
    <w:link w:val="Bodytext0"/>
    <w:rsid w:val="003B090D"/>
    <w:pPr>
      <w:widowControl w:val="0"/>
      <w:shd w:val="clear" w:color="auto" w:fill="FFFFFF"/>
      <w:spacing w:before="60" w:after="60" w:line="240" w:lineRule="atLeast"/>
      <w:jc w:val="both"/>
    </w:pPr>
    <w:rPr>
      <w:rFonts w:ascii="Times New Roman" w:eastAsiaTheme="minorHAnsi" w:hAnsi="Times New Roman" w:cstheme="minorBidi"/>
      <w:sz w:val="23"/>
      <w:szCs w:val="23"/>
      <w:shd w:val="clear" w:color="auto" w:fill="FFFFFF"/>
      <w:lang w:val="en-US"/>
    </w:rPr>
  </w:style>
  <w:style w:type="character" w:styleId="Emphasis">
    <w:name w:val="Emphasis"/>
    <w:basedOn w:val="DefaultParagraphFont"/>
    <w:uiPriority w:val="20"/>
    <w:qFormat/>
    <w:rsid w:val="003B090D"/>
    <w:rPr>
      <w:i/>
      <w:iCs/>
    </w:rPr>
  </w:style>
  <w:style w:type="paragraph" w:styleId="BodyTextIndent3">
    <w:name w:val="Body Text Indent 3"/>
    <w:basedOn w:val="Normal"/>
    <w:link w:val="BodyTextIndent3Char"/>
    <w:uiPriority w:val="99"/>
    <w:semiHidden/>
    <w:unhideWhenUsed/>
    <w:rsid w:val="003B090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B090D"/>
    <w:rPr>
      <w:rFonts w:ascii="Calibri" w:eastAsia="Times New Roman" w:hAnsi="Calibri" w:cs="Calibri"/>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3B090D"/>
    <w:rPr>
      <w:rFonts w:ascii="Calibri" w:eastAsia="Times New Roman" w:hAnsi="Calibri" w:cs="Calibri"/>
      <w:sz w:val="24"/>
      <w:szCs w:val="24"/>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3B090D"/>
    <w:rPr>
      <w:rFonts w:ascii="Calibri" w:eastAsia="Times New Roman" w:hAnsi="Calibri" w:cs="Calibri"/>
      <w:sz w:val="22"/>
      <w:lang w:val="en-GB"/>
    </w:rPr>
  </w:style>
  <w:style w:type="table" w:styleId="TableGrid">
    <w:name w:val="Table Grid"/>
    <w:basedOn w:val="TableNormal"/>
    <w:uiPriority w:val="39"/>
    <w:rsid w:val="00AF33FB"/>
    <w:pPr>
      <w:spacing w:before="0"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Normal"/>
    <w:rsid w:val="00AF33FB"/>
    <w:pPr>
      <w:spacing w:before="100" w:beforeAutospacing="1" w:after="100" w:afterAutospacing="1" w:line="240" w:lineRule="auto"/>
    </w:pPr>
    <w:rPr>
      <w:rFonts w:ascii="Times New Roman" w:hAnsi="Times New Roman" w:cs="Times New Roman"/>
      <w:sz w:val="24"/>
      <w:szCs w:val="24"/>
      <w:lang w:val="en-US"/>
    </w:rPr>
  </w:style>
  <w:style w:type="character" w:customStyle="1" w:styleId="normalcharchar">
    <w:name w:val="normal____char__char"/>
    <w:basedOn w:val="DefaultParagraphFont"/>
    <w:rsid w:val="00AF33FB"/>
  </w:style>
  <w:style w:type="paragraph" w:customStyle="1" w:styleId="normal10">
    <w:name w:val="normal1"/>
    <w:basedOn w:val="Normal"/>
    <w:rsid w:val="00AF33FB"/>
    <w:pPr>
      <w:spacing w:before="100" w:beforeAutospacing="1" w:after="100" w:afterAutospacing="1" w:line="240" w:lineRule="auto"/>
    </w:pPr>
    <w:rPr>
      <w:rFonts w:ascii="Times New Roman" w:hAnsi="Times New Roman" w:cs="Times New Roman"/>
      <w:sz w:val="24"/>
      <w:szCs w:val="24"/>
      <w:lang w:val="en-US"/>
    </w:rPr>
  </w:style>
  <w:style w:type="character" w:customStyle="1" w:styleId="normal1char">
    <w:name w:val="normal1__char"/>
    <w:basedOn w:val="DefaultParagraphFont"/>
    <w:rsid w:val="00AF33FB"/>
  </w:style>
  <w:style w:type="character" w:styleId="CommentReference">
    <w:name w:val="annotation reference"/>
    <w:basedOn w:val="DefaultParagraphFont"/>
    <w:uiPriority w:val="99"/>
    <w:semiHidden/>
    <w:unhideWhenUsed/>
    <w:rsid w:val="002457FB"/>
    <w:rPr>
      <w:sz w:val="16"/>
      <w:szCs w:val="16"/>
    </w:rPr>
  </w:style>
  <w:style w:type="paragraph" w:styleId="CommentText">
    <w:name w:val="annotation text"/>
    <w:basedOn w:val="Normal"/>
    <w:link w:val="CommentTextChar"/>
    <w:uiPriority w:val="99"/>
    <w:unhideWhenUsed/>
    <w:rsid w:val="002457FB"/>
    <w:pPr>
      <w:spacing w:line="240" w:lineRule="auto"/>
    </w:pPr>
    <w:rPr>
      <w:sz w:val="20"/>
      <w:szCs w:val="20"/>
    </w:rPr>
  </w:style>
  <w:style w:type="character" w:customStyle="1" w:styleId="CommentTextChar">
    <w:name w:val="Comment Text Char"/>
    <w:basedOn w:val="DefaultParagraphFont"/>
    <w:link w:val="CommentText"/>
    <w:uiPriority w:val="99"/>
    <w:rsid w:val="002457FB"/>
    <w:rPr>
      <w:rFonts w:ascii="Calibri" w:eastAsia="Times New Roman"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0C7D87"/>
    <w:rPr>
      <w:b/>
      <w:bCs/>
    </w:rPr>
  </w:style>
  <w:style w:type="character" w:customStyle="1" w:styleId="CommentSubjectChar">
    <w:name w:val="Comment Subject Char"/>
    <w:basedOn w:val="CommentTextChar"/>
    <w:link w:val="CommentSubject"/>
    <w:uiPriority w:val="99"/>
    <w:semiHidden/>
    <w:rsid w:val="000C7D87"/>
    <w:rPr>
      <w:rFonts w:ascii="Calibri" w:eastAsia="Times New Roman" w:hAnsi="Calibri" w:cs="Calibri"/>
      <w:b/>
      <w:bCs/>
      <w:sz w:val="20"/>
      <w:szCs w:val="20"/>
      <w:lang w:val="en-GB"/>
    </w:rPr>
  </w:style>
  <w:style w:type="paragraph" w:styleId="Revision">
    <w:name w:val="Revision"/>
    <w:hidden/>
    <w:uiPriority w:val="99"/>
    <w:semiHidden/>
    <w:rsid w:val="000C7D87"/>
    <w:pPr>
      <w:spacing w:before="0" w:after="0" w:line="240" w:lineRule="auto"/>
    </w:pPr>
    <w:rPr>
      <w:rFonts w:ascii="Calibri" w:eastAsia="Times New Roman" w:hAnsi="Calibri" w:cs="Calibri"/>
      <w:sz w:val="22"/>
      <w:lang w:val="en-GB"/>
    </w:rPr>
  </w:style>
  <w:style w:type="paragraph" w:styleId="NoSpacing">
    <w:name w:val="No Spacing"/>
    <w:uiPriority w:val="1"/>
    <w:qFormat/>
    <w:rsid w:val="0086507B"/>
    <w:pPr>
      <w:spacing w:before="0" w:after="0" w:line="240" w:lineRule="auto"/>
    </w:pPr>
    <w:rPr>
      <w:rFonts w:eastAsia="Times New Roman" w:cs="Times New Roman"/>
      <w:sz w:val="24"/>
      <w:szCs w:val="24"/>
    </w:rPr>
  </w:style>
  <w:style w:type="character" w:styleId="Hyperlink">
    <w:name w:val="Hyperlink"/>
    <w:basedOn w:val="DefaultParagraphFont"/>
    <w:uiPriority w:val="99"/>
    <w:unhideWhenUsed/>
    <w:rsid w:val="00B008D4"/>
    <w:rPr>
      <w:color w:val="0563C1" w:themeColor="hyperlink"/>
      <w:u w:val="single"/>
    </w:rPr>
  </w:style>
  <w:style w:type="paragraph" w:customStyle="1" w:styleId="Normal11">
    <w:name w:val="Normal11"/>
    <w:basedOn w:val="Normal"/>
    <w:uiPriority w:val="99"/>
    <w:rsid w:val="00D2395C"/>
    <w:pPr>
      <w:spacing w:before="100" w:beforeAutospacing="1" w:after="100" w:afterAutospacing="1" w:line="240" w:lineRule="auto"/>
    </w:pPr>
    <w:rPr>
      <w:sz w:val="24"/>
      <w:szCs w:val="24"/>
      <w:lang w:val="en-US"/>
    </w:rPr>
  </w:style>
  <w:style w:type="character" w:customStyle="1" w:styleId="fontstyle01">
    <w:name w:val="fontstyle01"/>
    <w:rsid w:val="00D2395C"/>
    <w:rPr>
      <w:rFonts w:ascii="Times New Roman" w:hAnsi="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26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1.wmf"/><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6.png"/><Relationship Id="rId25" Type="http://schemas.openxmlformats.org/officeDocument/2006/relationships/image" Target="media/image100.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6.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0.png"/><Relationship Id="rId32" Type="http://schemas.openxmlformats.org/officeDocument/2006/relationships/chart" Target="charts/chart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2.svg"/><Relationship Id="rId28" Type="http://schemas.openxmlformats.org/officeDocument/2006/relationships/chart" Target="charts/chart7.xml"/><Relationship Id="rId36" Type="http://schemas.microsoft.com/office/2011/relationships/people" Target="people.xml"/><Relationship Id="rId10" Type="http://schemas.openxmlformats.org/officeDocument/2006/relationships/image" Target="media/image3.emf"/><Relationship Id="rId19" Type="http://schemas.openxmlformats.org/officeDocument/2006/relationships/chart" Target="charts/chart5.xml"/><Relationship Id="rId31"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image" Target="media/image9.png"/><Relationship Id="rId27" Type="http://schemas.openxmlformats.org/officeDocument/2006/relationships/image" Target="media/image110.wmf"/><Relationship Id="rId30" Type="http://schemas.openxmlformats.org/officeDocument/2006/relationships/chart" Target="charts/chart9.xml"/><Relationship Id="rId35"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agromonitor.vn/group/48/280/giam-sat-gi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192.168.151.102\tkth02\01%20Bao%20cao%20thang\2022\Thang%2006\C&#225;c%20V&#7909;\CNXD\Copy%20of%201.%20BC%20so%20lieu%20CN%20thang%206%20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HUONG\BC%20THANG\CSG-Qu&#253;-II-g&#7917;i-H&#432;&#417;ng%20(m&#417;&#769;i).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D:\HUONG\BC%20THANG\CSG-Qu&#253;-II-g&#7917;i-H&#432;&#417;ng%20(m&#417;&#769;i).xlsx" TargetMode="External"/><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151.102\tkth02\01%20Bao%20cao%20thang\2022\Thang%2006\C&#225;c%20V&#7909;\CNXD\Copy%20of%201.%20BC%20so%20lieu%20CN%20thang%206%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file:///\\192.168.151.102\tkth02\01%20Bao%20cao%20thang\2022\Thang%2004\Chuy&#234;n%20vi&#234;n\&#272;&#244;&#768;%20thi&#803;%20t&#244;&#777;ng%20m&#432;&#769;c%204.2022.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92.168.151.102\tkth02\Phuong\4.%20B&#193;O%20C&#193;O%20&#272;TNN%20QU&#221;%201.2022%20(23-3-2022)%20(3)%20-%20Copy.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192.168.151.102\tkth02\Phuong\FDI%20th&#225;ng%204.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D:\02%20BAO%20CAO\NAM2022\THANG6.2022\V&#7909;%20TH\Bi&#7875;u%20&#273;&#7891;%20XNK%20T6.2022.xlsx" TargetMode="External"/><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oleObject" Target="file:///D:\02%20BAO%20CAO\NAM2022\THANG6.2022\V&#7909;%20TH\Bi&#7875;u%20&#273;&#7891;%20XNK%20T6.2022.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oleObject" Target="file:///D:\HUONG\BC%20THANG\CSG-Qu&#253;-II-g&#7917;i-H&#432;&#417;ng%20(m&#417;&#769;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900" b="1">
                <a:solidFill>
                  <a:schemeClr val="tx1"/>
                </a:solidFill>
                <a:latin typeface="Arial" panose="020B0604020202020204" pitchFamily="34" charset="0"/>
                <a:cs typeface="Arial" panose="020B0604020202020204" pitchFamily="34" charset="0"/>
              </a:rPr>
              <a:t>10 địa</a:t>
            </a:r>
            <a:r>
              <a:rPr lang="en-US" sz="900" b="1" baseline="0">
                <a:solidFill>
                  <a:schemeClr val="tx1"/>
                </a:solidFill>
                <a:latin typeface="Arial" panose="020B0604020202020204" pitchFamily="34" charset="0"/>
                <a:cs typeface="Arial" panose="020B0604020202020204" pitchFamily="34" charset="0"/>
              </a:rPr>
              <a:t> phương có tốc độ tăng IIP cao nhất </a:t>
            </a:r>
            <a:endParaRPr lang="en-US" sz="900" b="1">
              <a:solidFill>
                <a:schemeClr val="tx1"/>
              </a:solidFill>
              <a:latin typeface="Arial" panose="020B0604020202020204" pitchFamily="34" charset="0"/>
              <a:cs typeface="Arial" panose="020B0604020202020204" pitchFamily="34" charset="0"/>
            </a:endParaRPr>
          </a:p>
        </c:rich>
      </c:tx>
      <c:layout>
        <c:manualLayout>
          <c:xMode val="edge"/>
          <c:yMode val="edge"/>
          <c:x val="7.5508842175508864E-2"/>
          <c:y val="3.9964476021314387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3.6703370036703369E-2"/>
          <c:y val="0.13474706647459475"/>
          <c:w val="0.94095853625233261"/>
          <c:h val="0.74614410987258917"/>
        </c:manualLayout>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'IIP tinh'!$O$7:$O$16</c:f>
              <c:strCache>
                <c:ptCount val="10"/>
                <c:pt idx="0">
                  <c:v> Bắc Giang</c:v>
                </c:pt>
                <c:pt idx="1">
                  <c:v> Lai Châu</c:v>
                </c:pt>
                <c:pt idx="2">
                  <c:v> Quảng Nam</c:v>
                </c:pt>
                <c:pt idx="3">
                  <c:v> Hà Giang</c:v>
                </c:pt>
                <c:pt idx="4">
                  <c:v> Bình Phước</c:v>
                </c:pt>
                <c:pt idx="5">
                  <c:v> Sơn La</c:v>
                </c:pt>
                <c:pt idx="6">
                  <c:v> Đắk Lắk</c:v>
                </c:pt>
                <c:pt idx="7">
                  <c:v> Kon Tum</c:v>
                </c:pt>
                <c:pt idx="8">
                  <c:v> Bắc Ninh</c:v>
                </c:pt>
                <c:pt idx="9">
                  <c:v> Bạc Liêu</c:v>
                </c:pt>
              </c:strCache>
            </c:strRef>
          </c:cat>
          <c:val>
            <c:numRef>
              <c:f>'IIP tinh'!$P$7:$P$16</c:f>
              <c:numCache>
                <c:formatCode>0.0</c:formatCode>
                <c:ptCount val="10"/>
                <c:pt idx="0">
                  <c:v>45.849999999999994</c:v>
                </c:pt>
                <c:pt idx="1">
                  <c:v>45.419999999999987</c:v>
                </c:pt>
                <c:pt idx="2">
                  <c:v>24.989999999999995</c:v>
                </c:pt>
                <c:pt idx="3">
                  <c:v>23.870000000000005</c:v>
                </c:pt>
                <c:pt idx="4">
                  <c:v>22.049999999999997</c:v>
                </c:pt>
                <c:pt idx="5">
                  <c:v>21.319999999999993</c:v>
                </c:pt>
                <c:pt idx="6">
                  <c:v>20.75</c:v>
                </c:pt>
                <c:pt idx="7">
                  <c:v>20.620000000000005</c:v>
                </c:pt>
                <c:pt idx="8">
                  <c:v>19.75</c:v>
                </c:pt>
                <c:pt idx="9">
                  <c:v>19.14</c:v>
                </c:pt>
              </c:numCache>
            </c:numRef>
          </c:val>
          <c:extLst xmlns:c16r2="http://schemas.microsoft.com/office/drawing/2015/06/chart">
            <c:ext xmlns:c16="http://schemas.microsoft.com/office/drawing/2014/chart" uri="{C3380CC4-5D6E-409C-BE32-E72D297353CC}">
              <c16:uniqueId val="{00000000-DAB7-4F20-A1CE-B69CC8FE1ADE}"/>
            </c:ext>
          </c:extLst>
        </c:ser>
        <c:dLbls>
          <c:showLegendKey val="0"/>
          <c:showVal val="0"/>
          <c:showCatName val="0"/>
          <c:showSerName val="0"/>
          <c:showPercent val="0"/>
          <c:showBubbleSize val="0"/>
        </c:dLbls>
        <c:gapWidth val="219"/>
        <c:overlap val="-27"/>
        <c:axId val="-1244104912"/>
        <c:axId val="-1244110352"/>
      </c:barChart>
      <c:catAx>
        <c:axId val="-124410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44110352"/>
        <c:crosses val="autoZero"/>
        <c:auto val="1"/>
        <c:lblAlgn val="ctr"/>
        <c:lblOffset val="100"/>
        <c:noMultiLvlLbl val="0"/>
      </c:catAx>
      <c:valAx>
        <c:axId val="-12441103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244104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40695874554141E-2"/>
          <c:y val="6.5700889330581255E-2"/>
          <c:w val="0.94857073154317262"/>
          <c:h val="0.6681013174324083"/>
        </c:manualLayout>
      </c:layout>
      <c:lineChart>
        <c:grouping val="standard"/>
        <c:varyColors val="0"/>
        <c:ser>
          <c:idx val="0"/>
          <c:order val="0"/>
          <c:tx>
            <c:strRef>
              <c:f>'[CSG-Quý-II-gửi-Hương (mới).xlsx]Sheet1'!$A$4</c:f>
              <c:strCache>
                <c:ptCount val="1"/>
                <c:pt idx="0">
                  <c:v>Chỉ số giá sản xuất sản phẩm nông, lâm nghiệp và thủy sản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7634403291507454E-2"/>
                  <c:y val="3.72960281687796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9A5-49FC-AFC9-15BF8D86E747}"/>
                </c:ext>
                <c:ext xmlns:c15="http://schemas.microsoft.com/office/drawing/2012/chart" uri="{CE6537A1-D6FC-4f65-9D91-7224C49458BB}"/>
              </c:extLst>
            </c:dLbl>
            <c:dLbl>
              <c:idx val="1"/>
              <c:layout>
                <c:manualLayout>
                  <c:x val="-3.6308661938212694E-2"/>
                  <c:y val="-0.1110974868599440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9A5-49FC-AFC9-15BF8D86E747}"/>
                </c:ext>
                <c:ext xmlns:c15="http://schemas.microsoft.com/office/drawing/2012/chart" uri="{CE6537A1-D6FC-4f65-9D91-7224C49458BB}"/>
              </c:extLst>
            </c:dLbl>
            <c:dLbl>
              <c:idx val="2"/>
              <c:layout>
                <c:manualLayout>
                  <c:x val="-3.8325769036812909E-2"/>
                  <c:y val="-4.68468468468468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9A5-49FC-AFC9-15BF8D86E747}"/>
                </c:ext>
                <c:ext xmlns:c15="http://schemas.microsoft.com/office/drawing/2012/chart" uri="{CE6537A1-D6FC-4f65-9D91-7224C49458BB}"/>
              </c:extLst>
            </c:dLbl>
            <c:dLbl>
              <c:idx val="3"/>
              <c:layout>
                <c:manualLayout>
                  <c:x val="-6.8651827175449306E-2"/>
                  <c:y val="4.3511900211502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9A5-49FC-AFC9-15BF8D86E7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'[CSG-Quý-II-gửi-Hương (mới).xlsx]Sheet1'!$B$3:$F$3</c:f>
              <c:strCache>
                <c:ptCount val="5"/>
                <c:pt idx="0">
                  <c:v>2018</c:v>
                </c:pt>
                <c:pt idx="1">
                  <c:v>2019</c:v>
                </c:pt>
                <c:pt idx="2">
                  <c:v>2020</c:v>
                </c:pt>
                <c:pt idx="3">
                  <c:v>2021</c:v>
                </c:pt>
                <c:pt idx="4">
                  <c:v>Sơ bộ 2022</c:v>
                </c:pt>
              </c:strCache>
            </c:strRef>
          </c:cat>
          <c:val>
            <c:numRef>
              <c:f>'[CSG-Quý-II-gửi-Hương (mới).xlsx]Sheet1'!$B$4:$F$4</c:f>
              <c:numCache>
                <c:formatCode>0.00</c:formatCode>
                <c:ptCount val="5"/>
                <c:pt idx="0">
                  <c:v>99.634027342482995</c:v>
                </c:pt>
                <c:pt idx="1">
                  <c:v>102.28525713992387</c:v>
                </c:pt>
                <c:pt idx="2">
                  <c:v>107.66288115445127</c:v>
                </c:pt>
                <c:pt idx="3">
                  <c:v>104.22925473192741</c:v>
                </c:pt>
                <c:pt idx="4">
                  <c:v>101.38070314954366</c:v>
                </c:pt>
              </c:numCache>
            </c:numRef>
          </c:val>
          <c:smooth val="0"/>
          <c:extLst xmlns:c16r2="http://schemas.microsoft.com/office/drawing/2015/06/chart">
            <c:ext xmlns:c16="http://schemas.microsoft.com/office/drawing/2014/chart" uri="{C3380CC4-5D6E-409C-BE32-E72D297353CC}">
              <c16:uniqueId val="{00000000-29A5-49FC-AFC9-15BF8D86E747}"/>
            </c:ext>
          </c:extLst>
        </c:ser>
        <c:ser>
          <c:idx val="1"/>
          <c:order val="1"/>
          <c:tx>
            <c:strRef>
              <c:f>'[CSG-Quý-II-gửi-Hương (mới).xlsx]Sheet1'!$A$5</c:f>
              <c:strCache>
                <c:ptCount val="1"/>
                <c:pt idx="0">
                  <c:v>Chỉ số giá sản xuất sản phẩm công nghiệp</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8387089946223864E-2"/>
                  <c:y val="6.21600469479661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29A5-49FC-AFC9-15BF8D86E747}"/>
                </c:ext>
                <c:ext xmlns:c15="http://schemas.microsoft.com/office/drawing/2012/chart" uri="{CE6537A1-D6FC-4f65-9D91-7224C49458BB}"/>
              </c:extLst>
            </c:dLbl>
            <c:dLbl>
              <c:idx val="1"/>
              <c:layout>
                <c:manualLayout>
                  <c:x val="-3.7634403291507454E-2"/>
                  <c:y val="4.66200352109746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29A5-49FC-AFC9-15BF8D86E747}"/>
                </c:ext>
                <c:ext xmlns:c15="http://schemas.microsoft.com/office/drawing/2012/chart" uri="{CE6537A1-D6FC-4f65-9D91-7224C49458BB}"/>
              </c:extLst>
            </c:dLbl>
            <c:dLbl>
              <c:idx val="2"/>
              <c:layout>
                <c:manualLayout>
                  <c:x val="5.0179184332727639E-2"/>
                  <c:y val="1.77598552608108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29A5-49FC-AFC9-15BF8D86E747}"/>
                </c:ext>
                <c:ext xmlns:c15="http://schemas.microsoft.com/office/drawing/2012/chart" uri="{CE6537A1-D6FC-4f65-9D91-7224C49458BB}"/>
              </c:extLst>
            </c:dLbl>
            <c:dLbl>
              <c:idx val="3"/>
              <c:layout>
                <c:manualLayout>
                  <c:x val="3.7220876236624269E-2"/>
                  <c:y val="-8.02158983767805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29A5-49FC-AFC9-15BF8D86E7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'[CSG-Quý-II-gửi-Hương (mới).xlsx]Sheet1'!$B$3:$F$3</c:f>
              <c:strCache>
                <c:ptCount val="5"/>
                <c:pt idx="0">
                  <c:v>2018</c:v>
                </c:pt>
                <c:pt idx="1">
                  <c:v>2019</c:v>
                </c:pt>
                <c:pt idx="2">
                  <c:v>2020</c:v>
                </c:pt>
                <c:pt idx="3">
                  <c:v>2021</c:v>
                </c:pt>
                <c:pt idx="4">
                  <c:v>Sơ bộ 2022</c:v>
                </c:pt>
              </c:strCache>
            </c:strRef>
          </c:cat>
          <c:val>
            <c:numRef>
              <c:f>'[CSG-Quý-II-gửi-Hương (mới).xlsx]Sheet1'!$B$5:$F$5</c:f>
              <c:numCache>
                <c:formatCode>0.00</c:formatCode>
                <c:ptCount val="5"/>
                <c:pt idx="0">
                  <c:v>102.83194564670464</c:v>
                </c:pt>
                <c:pt idx="1">
                  <c:v>101.73805366233582</c:v>
                </c:pt>
                <c:pt idx="2">
                  <c:v>99.668613001604513</c:v>
                </c:pt>
                <c:pt idx="3">
                  <c:v>101.81959439175749</c:v>
                </c:pt>
                <c:pt idx="4">
                  <c:v>104.74855213623667</c:v>
                </c:pt>
              </c:numCache>
            </c:numRef>
          </c:val>
          <c:smooth val="0"/>
          <c:extLst xmlns:c16r2="http://schemas.microsoft.com/office/drawing/2015/06/chart">
            <c:ext xmlns:c16="http://schemas.microsoft.com/office/drawing/2014/chart" uri="{C3380CC4-5D6E-409C-BE32-E72D297353CC}">
              <c16:uniqueId val="{00000001-29A5-49FC-AFC9-15BF8D86E747}"/>
            </c:ext>
          </c:extLst>
        </c:ser>
        <c:ser>
          <c:idx val="2"/>
          <c:order val="2"/>
          <c:tx>
            <c:strRef>
              <c:f>'[CSG-Quý-II-gửi-Hương (mới).xlsx]Sheet1'!$A$6</c:f>
              <c:strCache>
                <c:ptCount val="1"/>
                <c:pt idx="0">
                  <c:v>Chỉ số giá sản xuất sản phẩm dịch vụ</c:v>
                </c:pt>
              </c:strCache>
            </c:strRef>
          </c:tx>
          <c:spPr>
            <a:ln w="28575" cap="rnd">
              <a:solidFill>
                <a:schemeClr val="bg2">
                  <a:lumMod val="50000"/>
                </a:schemeClr>
              </a:solidFill>
              <a:round/>
            </a:ln>
            <a:effectLst/>
          </c:spPr>
          <c:marker>
            <c:symbol val="circle"/>
            <c:size val="5"/>
            <c:spPr>
              <a:solidFill>
                <a:schemeClr val="tx1">
                  <a:lumMod val="95000"/>
                  <a:lumOff val="5000"/>
                </a:schemeClr>
              </a:solidFill>
              <a:ln w="9525">
                <a:solidFill>
                  <a:schemeClr val="bg2">
                    <a:lumMod val="50000"/>
                  </a:schemeClr>
                </a:solidFill>
              </a:ln>
              <a:effectLst/>
            </c:spPr>
          </c:marker>
          <c:dLbls>
            <c:dLbl>
              <c:idx val="0"/>
              <c:layout>
                <c:manualLayout>
                  <c:x val="-7.3476692140562169E-2"/>
                  <c:y val="-2.17560164317881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9A5-49FC-AFC9-15BF8D86E747}"/>
                </c:ext>
                <c:ext xmlns:c15="http://schemas.microsoft.com/office/drawing/2012/chart" uri="{CE6537A1-D6FC-4f65-9D91-7224C49458BB}"/>
              </c:extLst>
            </c:dLbl>
            <c:dLbl>
              <c:idx val="1"/>
              <c:layout>
                <c:manualLayout>
                  <c:x val="-9.1397836565089527E-2"/>
                  <c:y val="-2.79720211265847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9A5-49FC-AFC9-15BF8D86E747}"/>
                </c:ext>
                <c:ext xmlns:c15="http://schemas.microsoft.com/office/drawing/2012/chart" uri="{CE6537A1-D6FC-4f65-9D91-7224C49458BB}"/>
              </c:extLst>
            </c:dLbl>
            <c:dLbl>
              <c:idx val="2"/>
              <c:layout>
                <c:manualLayout>
                  <c:x val="-2.3297496466787804E-2"/>
                  <c:y val="-0.1138116989017149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9A5-49FC-AFC9-15BF8D86E747}"/>
                </c:ext>
                <c:ext xmlns:c15="http://schemas.microsoft.com/office/drawing/2012/chart" uri="{CE6537A1-D6FC-4f65-9D91-7224C49458BB}"/>
              </c:extLst>
            </c:dLbl>
            <c:dLbl>
              <c:idx val="3"/>
              <c:layout>
                <c:manualLayout>
                  <c:x val="-3.046594552169651E-2"/>
                  <c:y val="4.97280375583728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9A5-49FC-AFC9-15BF8D86E7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'[CSG-Quý-II-gửi-Hương (mới).xlsx]Sheet1'!$B$3:$F$3</c:f>
              <c:strCache>
                <c:ptCount val="5"/>
                <c:pt idx="0">
                  <c:v>2018</c:v>
                </c:pt>
                <c:pt idx="1">
                  <c:v>2019</c:v>
                </c:pt>
                <c:pt idx="2">
                  <c:v>2020</c:v>
                </c:pt>
                <c:pt idx="3">
                  <c:v>2021</c:v>
                </c:pt>
                <c:pt idx="4">
                  <c:v>Sơ bộ 2022</c:v>
                </c:pt>
              </c:strCache>
            </c:strRef>
          </c:cat>
          <c:val>
            <c:numRef>
              <c:f>'[CSG-Quý-II-gửi-Hương (mới).xlsx]Sheet1'!$B$6:$F$6</c:f>
              <c:numCache>
                <c:formatCode>0.00</c:formatCode>
                <c:ptCount val="5"/>
                <c:pt idx="0">
                  <c:v>102.83179027640629</c:v>
                </c:pt>
                <c:pt idx="1">
                  <c:v>103.01897665328876</c:v>
                </c:pt>
                <c:pt idx="2">
                  <c:v>99.887021472850847</c:v>
                </c:pt>
                <c:pt idx="3">
                  <c:v>100.78351796700447</c:v>
                </c:pt>
                <c:pt idx="4">
                  <c:v>102.83035940098199</c:v>
                </c:pt>
              </c:numCache>
            </c:numRef>
          </c:val>
          <c:smooth val="0"/>
          <c:extLst xmlns:c16r2="http://schemas.microsoft.com/office/drawing/2015/06/chart">
            <c:ext xmlns:c16="http://schemas.microsoft.com/office/drawing/2014/chart" uri="{C3380CC4-5D6E-409C-BE32-E72D297353CC}">
              <c16:uniqueId val="{00000002-29A5-49FC-AFC9-15BF8D86E747}"/>
            </c:ext>
          </c:extLst>
        </c:ser>
        <c:ser>
          <c:idx val="3"/>
          <c:order val="3"/>
          <c:tx>
            <c:strRef>
              <c:f>'[CSG-Quý-II-gửi-Hương (mới).xlsx]Sheet1'!$A$7</c:f>
              <c:strCache>
                <c:ptCount val="1"/>
                <c:pt idx="0">
                  <c:v>Chỉ số giá nguyên liệu, nhiên liệu, vật liệu dùng cho sản xuất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2258059964149245E-2"/>
                  <c:y val="-3.4188025821381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9A5-49FC-AFC9-15BF8D86E747}"/>
                </c:ext>
                <c:ext xmlns:c15="http://schemas.microsoft.com/office/drawing/2012/chart" uri="{CE6537A1-D6FC-4f65-9D91-7224C49458BB}"/>
              </c:extLst>
            </c:dLbl>
            <c:dLbl>
              <c:idx val="1"/>
              <c:layout>
                <c:manualLayout>
                  <c:x val="4.8387089946223864E-2"/>
                  <c:y val="-2.68330962446488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9A5-49FC-AFC9-15BF8D86E747}"/>
                </c:ext>
                <c:ext xmlns:c15="http://schemas.microsoft.com/office/drawing/2012/chart" uri="{CE6537A1-D6FC-4f65-9D91-7224C49458BB}"/>
              </c:extLst>
            </c:dLbl>
            <c:dLbl>
              <c:idx val="2"/>
              <c:layout>
                <c:manualLayout>
                  <c:x val="-4.2252506898176188E-2"/>
                  <c:y val="0.1109997324363580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9A5-49FC-AFC9-15BF8D86E747}"/>
                </c:ext>
                <c:ext xmlns:c15="http://schemas.microsoft.com/office/drawing/2012/chart" uri="{CE6537A1-D6FC-4f65-9D91-7224C49458BB}"/>
              </c:extLst>
            </c:dLbl>
            <c:dLbl>
              <c:idx val="3"/>
              <c:layout>
                <c:manualLayout>
                  <c:x val="-2.8673831079243772E-2"/>
                  <c:y val="-5.59440422531695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9A5-49FC-AFC9-15BF8D86E747}"/>
                </c:ext>
                <c:ext xmlns:c15="http://schemas.microsoft.com/office/drawing/2012/chart" uri="{CE6537A1-D6FC-4f65-9D91-7224C49458BB}"/>
              </c:extLst>
            </c:dLbl>
            <c:dLbl>
              <c:idx val="4"/>
              <c:layout>
                <c:manualLayout>
                  <c:x val="-4.3010746618865663E-2"/>
                  <c:y val="-4.66200352109746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9A5-49FC-AFC9-15BF8D86E7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'[CSG-Quý-II-gửi-Hương (mới).xlsx]Sheet1'!$B$3:$F$3</c:f>
              <c:strCache>
                <c:ptCount val="5"/>
                <c:pt idx="0">
                  <c:v>2018</c:v>
                </c:pt>
                <c:pt idx="1">
                  <c:v>2019</c:v>
                </c:pt>
                <c:pt idx="2">
                  <c:v>2020</c:v>
                </c:pt>
                <c:pt idx="3">
                  <c:v>2021</c:v>
                </c:pt>
                <c:pt idx="4">
                  <c:v>Sơ bộ 2022</c:v>
                </c:pt>
              </c:strCache>
            </c:strRef>
          </c:cat>
          <c:val>
            <c:numRef>
              <c:f>'[CSG-Quý-II-gửi-Hương (mới).xlsx]Sheet1'!$B$7:$F$7</c:f>
              <c:numCache>
                <c:formatCode>0.00</c:formatCode>
                <c:ptCount val="5"/>
                <c:pt idx="0">
                  <c:v>104.41449677380645</c:v>
                </c:pt>
                <c:pt idx="1">
                  <c:v>102.59722432678547</c:v>
                </c:pt>
                <c:pt idx="2">
                  <c:v>101.33215961077484</c:v>
                </c:pt>
                <c:pt idx="3">
                  <c:v>104.61632814628965</c:v>
                </c:pt>
                <c:pt idx="4">
                  <c:v>106.03853781168038</c:v>
                </c:pt>
              </c:numCache>
            </c:numRef>
          </c:val>
          <c:smooth val="0"/>
          <c:extLst xmlns:c16r2="http://schemas.microsoft.com/office/drawing/2015/06/chart">
            <c:ext xmlns:c16="http://schemas.microsoft.com/office/drawing/2014/chart" uri="{C3380CC4-5D6E-409C-BE32-E72D297353CC}">
              <c16:uniqueId val="{00000003-29A5-49FC-AFC9-15BF8D86E747}"/>
            </c:ext>
          </c:extLst>
        </c:ser>
        <c:dLbls>
          <c:showLegendKey val="0"/>
          <c:showVal val="0"/>
          <c:showCatName val="0"/>
          <c:showSerName val="0"/>
          <c:showPercent val="0"/>
          <c:showBubbleSize val="0"/>
        </c:dLbls>
        <c:marker val="1"/>
        <c:smooth val="0"/>
        <c:axId val="-1246075744"/>
        <c:axId val="-1246073568"/>
      </c:lineChart>
      <c:catAx>
        <c:axId val="-1246075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6073568"/>
        <c:crosses val="autoZero"/>
        <c:auto val="1"/>
        <c:lblAlgn val="ctr"/>
        <c:lblOffset val="100"/>
        <c:noMultiLvlLbl val="0"/>
      </c:catAx>
      <c:valAx>
        <c:axId val="-12460735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246075744"/>
        <c:crosses val="autoZero"/>
        <c:crossBetween val="between"/>
      </c:valAx>
      <c:spPr>
        <a:noFill/>
        <a:ln>
          <a:noFill/>
        </a:ln>
        <a:effectLst/>
      </c:spPr>
    </c:plotArea>
    <c:legend>
      <c:legendPos val="b"/>
      <c:layout>
        <c:manualLayout>
          <c:xMode val="edge"/>
          <c:yMode val="edge"/>
          <c:x val="2.4356955380577423E-2"/>
          <c:y val="0.85804920622786229"/>
          <c:w val="0.97564304461942253"/>
          <c:h val="9.2140636546645241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811150768783661E-2"/>
          <c:y val="9.96332254584682E-2"/>
          <c:w val="0.90881399340653357"/>
          <c:h val="0.71357224513576722"/>
        </c:manualLayout>
      </c:layout>
      <c:lineChart>
        <c:grouping val="standard"/>
        <c:varyColors val="0"/>
        <c:ser>
          <c:idx val="0"/>
          <c:order val="0"/>
          <c:tx>
            <c:strRef>
              <c:f>'[CSG-Quý-II-gửi-Hương (mới).xlsx]Sheet2'!$A$3</c:f>
              <c:strCache>
                <c:ptCount val="1"/>
                <c:pt idx="0">
                  <c:v>Chỉ số giá xuất khẩu</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227220299884658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E87-4F0E-ABA2-037CCDA79847}"/>
                </c:ext>
                <c:ext xmlns:c15="http://schemas.microsoft.com/office/drawing/2012/chart" uri="{CE6537A1-D6FC-4f65-9D91-7224C49458BB}"/>
              </c:extLst>
            </c:dLbl>
            <c:dLbl>
              <c:idx val="1"/>
              <c:layout>
                <c:manualLayout>
                  <c:x val="-2.9988465974625185E-2"/>
                  <c:y val="-8.40840575744066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E87-4F0E-ABA2-037CCDA79847}"/>
                </c:ext>
                <c:ext xmlns:c15="http://schemas.microsoft.com/office/drawing/2012/chart" uri="{CE6537A1-D6FC-4f65-9D91-7224C49458BB}"/>
              </c:extLst>
            </c:dLbl>
            <c:dLbl>
              <c:idx val="2"/>
              <c:layout>
                <c:manualLayout>
                  <c:x val="-5.536332179930796E-2"/>
                  <c:y val="6.00600411245761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E87-4F0E-ABA2-037CCDA798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'[CSG-Quý-II-gửi-Hương (mới).xlsx]Sheet2'!$B$2:$F$2</c:f>
              <c:strCache>
                <c:ptCount val="5"/>
                <c:pt idx="0">
                  <c:v>2018</c:v>
                </c:pt>
                <c:pt idx="1">
                  <c:v>2019</c:v>
                </c:pt>
                <c:pt idx="2">
                  <c:v>2020</c:v>
                </c:pt>
                <c:pt idx="3">
                  <c:v>2021</c:v>
                </c:pt>
                <c:pt idx="4">
                  <c:v>Sơ bộ 2022</c:v>
                </c:pt>
              </c:strCache>
            </c:strRef>
          </c:cat>
          <c:val>
            <c:numRef>
              <c:f>'[CSG-Quý-II-gửi-Hương (mới).xlsx]Sheet2'!$B$3:$F$3</c:f>
              <c:numCache>
                <c:formatCode>0.00</c:formatCode>
                <c:ptCount val="5"/>
                <c:pt idx="0">
                  <c:v>100.96471362922236</c:v>
                </c:pt>
                <c:pt idx="1">
                  <c:v>102.76591252260503</c:v>
                </c:pt>
                <c:pt idx="2">
                  <c:v>98.777875045792186</c:v>
                </c:pt>
                <c:pt idx="3">
                  <c:v>101.17435603949954</c:v>
                </c:pt>
                <c:pt idx="4">
                  <c:v>108.03422588449085</c:v>
                </c:pt>
              </c:numCache>
            </c:numRef>
          </c:val>
          <c:smooth val="0"/>
          <c:extLst xmlns:c16r2="http://schemas.microsoft.com/office/drawing/2015/06/chart">
            <c:ext xmlns:c16="http://schemas.microsoft.com/office/drawing/2014/chart" uri="{C3380CC4-5D6E-409C-BE32-E72D297353CC}">
              <c16:uniqueId val="{00000000-EE87-4F0E-ABA2-037CCDA79847}"/>
            </c:ext>
          </c:extLst>
        </c:ser>
        <c:ser>
          <c:idx val="1"/>
          <c:order val="1"/>
          <c:tx>
            <c:strRef>
              <c:f>'[CSG-Quý-II-gửi-Hương (mới).xlsx]Sheet2'!$A$4</c:f>
              <c:strCache>
                <c:ptCount val="1"/>
                <c:pt idx="0">
                  <c:v>Chỉ số giá nhập khẩu</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9976931949250287E-2"/>
                  <c:y val="-7.60760520911298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E87-4F0E-ABA2-037CCDA79847}"/>
                </c:ext>
                <c:ext xmlns:c15="http://schemas.microsoft.com/office/drawing/2012/chart" uri="{CE6537A1-D6FC-4f65-9D91-7224C49458BB}"/>
              </c:extLst>
            </c:dLbl>
            <c:dLbl>
              <c:idx val="1"/>
              <c:layout>
                <c:manualLayout>
                  <c:x val="-5.5363321799308002E-2"/>
                  <c:y val="6.4064043866214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E87-4F0E-ABA2-037CCDA79847}"/>
                </c:ext>
                <c:ext xmlns:c15="http://schemas.microsoft.com/office/drawing/2012/chart" uri="{CE6537A1-D6FC-4f65-9D91-7224C49458BB}"/>
              </c:extLst>
            </c:dLbl>
            <c:dLbl>
              <c:idx val="2"/>
              <c:layout>
                <c:manualLayout>
                  <c:x val="-5.305651672433688E-2"/>
                  <c:y val="-7.60760520911298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E87-4F0E-ABA2-037CCDA79847}"/>
                </c:ext>
                <c:ext xmlns:c15="http://schemas.microsoft.com/office/drawing/2012/chart" uri="{CE6537A1-D6FC-4f65-9D91-7224C49458BB}"/>
              </c:extLst>
            </c:dLbl>
            <c:dLbl>
              <c:idx val="3"/>
              <c:layout>
                <c:manualLayout>
                  <c:x val="-6.9204152249134954E-2"/>
                  <c:y val="-0.112112076765875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E87-4F0E-ABA2-037CCDA798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'[CSG-Quý-II-gửi-Hương (mới).xlsx]Sheet2'!$B$2:$F$2</c:f>
              <c:strCache>
                <c:ptCount val="5"/>
                <c:pt idx="0">
                  <c:v>2018</c:v>
                </c:pt>
                <c:pt idx="1">
                  <c:v>2019</c:v>
                </c:pt>
                <c:pt idx="2">
                  <c:v>2020</c:v>
                </c:pt>
                <c:pt idx="3">
                  <c:v>2021</c:v>
                </c:pt>
                <c:pt idx="4">
                  <c:v>Sơ bộ 2022</c:v>
                </c:pt>
              </c:strCache>
            </c:strRef>
          </c:cat>
          <c:val>
            <c:numRef>
              <c:f>'[CSG-Quý-II-gửi-Hương (mới).xlsx]Sheet2'!$B$4:$F$4</c:f>
              <c:numCache>
                <c:formatCode>0.00</c:formatCode>
                <c:ptCount val="5"/>
                <c:pt idx="0">
                  <c:v>102.1506680907314</c:v>
                </c:pt>
                <c:pt idx="1">
                  <c:v>100.95601551383312</c:v>
                </c:pt>
                <c:pt idx="2">
                  <c:v>99.549869721826113</c:v>
                </c:pt>
                <c:pt idx="3">
                  <c:v>102.9168989182693</c:v>
                </c:pt>
                <c:pt idx="4">
                  <c:v>111.20792655553772</c:v>
                </c:pt>
              </c:numCache>
            </c:numRef>
          </c:val>
          <c:smooth val="0"/>
          <c:extLst xmlns:c16r2="http://schemas.microsoft.com/office/drawing/2015/06/chart">
            <c:ext xmlns:c16="http://schemas.microsoft.com/office/drawing/2014/chart" uri="{C3380CC4-5D6E-409C-BE32-E72D297353CC}">
              <c16:uniqueId val="{00000001-EE87-4F0E-ABA2-037CCDA79847}"/>
            </c:ext>
          </c:extLst>
        </c:ser>
        <c:ser>
          <c:idx val="2"/>
          <c:order val="2"/>
          <c:tx>
            <c:strRef>
              <c:f>'[CSG-Quý-II-gửi-Hương (mới).xlsx]Sheet2'!$A$5</c:f>
              <c:strCache>
                <c:ptCount val="1"/>
                <c:pt idx="0">
                  <c:v>Tỷ giá thương mại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3.4602076124567477E-2"/>
                  <c:y val="6.80680466078530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E87-4F0E-ABA2-037CCDA79847}"/>
                </c:ext>
                <c:ext xmlns:c15="http://schemas.microsoft.com/office/drawing/2012/chart" uri="{CE6537A1-D6FC-4f65-9D91-7224C49458BB}"/>
              </c:extLst>
            </c:dLbl>
            <c:dLbl>
              <c:idx val="1"/>
              <c:layout>
                <c:manualLayout>
                  <c:x val="-8.4581875651897525E-17"/>
                  <c:y val="-7.20720493494914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E87-4F0E-ABA2-037CCDA79847}"/>
                </c:ext>
                <c:ext xmlns:c15="http://schemas.microsoft.com/office/drawing/2012/chart" uri="{CE6537A1-D6FC-4f65-9D91-7224C49458BB}"/>
              </c:extLst>
            </c:dLbl>
            <c:dLbl>
              <c:idx val="2"/>
              <c:layout>
                <c:manualLayout>
                  <c:x val="-0.11534025374855833"/>
                  <c:y val="1.20120082249152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E87-4F0E-ABA2-037CCDA79847}"/>
                </c:ext>
                <c:ext xmlns:c15="http://schemas.microsoft.com/office/drawing/2012/chart" uri="{CE6537A1-D6FC-4f65-9D91-7224C49458BB}"/>
              </c:extLst>
            </c:dLbl>
            <c:dLbl>
              <c:idx val="3"/>
              <c:layout>
                <c:manualLayout>
                  <c:x val="-7.1510957324106117E-2"/>
                  <c:y val="4.80480328996609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E87-4F0E-ABA2-037CCDA798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'[CSG-Quý-II-gửi-Hương (mới).xlsx]Sheet2'!$B$2:$F$2</c:f>
              <c:strCache>
                <c:ptCount val="5"/>
                <c:pt idx="0">
                  <c:v>2018</c:v>
                </c:pt>
                <c:pt idx="1">
                  <c:v>2019</c:v>
                </c:pt>
                <c:pt idx="2">
                  <c:v>2020</c:v>
                </c:pt>
                <c:pt idx="3">
                  <c:v>2021</c:v>
                </c:pt>
                <c:pt idx="4">
                  <c:v>Sơ bộ 2022</c:v>
                </c:pt>
              </c:strCache>
            </c:strRef>
          </c:cat>
          <c:val>
            <c:numRef>
              <c:f>'[CSG-Quý-II-gửi-Hương (mới).xlsx]Sheet2'!$B$5:$F$5</c:f>
              <c:numCache>
                <c:formatCode>0.00</c:formatCode>
                <c:ptCount val="5"/>
                <c:pt idx="0">
                  <c:v>98.839014483531656</c:v>
                </c:pt>
                <c:pt idx="1">
                  <c:v>101.79275796450575</c:v>
                </c:pt>
                <c:pt idx="2">
                  <c:v>99.224514629510693</c:v>
                </c:pt>
                <c:pt idx="3">
                  <c:v>98.306844748447404</c:v>
                </c:pt>
                <c:pt idx="4">
                  <c:v>97.146156061580811</c:v>
                </c:pt>
              </c:numCache>
            </c:numRef>
          </c:val>
          <c:smooth val="0"/>
          <c:extLst xmlns:c16r2="http://schemas.microsoft.com/office/drawing/2015/06/chart">
            <c:ext xmlns:c16="http://schemas.microsoft.com/office/drawing/2014/chart" uri="{C3380CC4-5D6E-409C-BE32-E72D297353CC}">
              <c16:uniqueId val="{00000002-EE87-4F0E-ABA2-037CCDA79847}"/>
            </c:ext>
          </c:extLst>
        </c:ser>
        <c:dLbls>
          <c:showLegendKey val="0"/>
          <c:showVal val="0"/>
          <c:showCatName val="0"/>
          <c:showSerName val="0"/>
          <c:showPercent val="0"/>
          <c:showBubbleSize val="0"/>
        </c:dLbls>
        <c:marker val="1"/>
        <c:smooth val="0"/>
        <c:axId val="-1246072480"/>
        <c:axId val="-1246070304"/>
      </c:lineChart>
      <c:catAx>
        <c:axId val="-124607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6070304"/>
        <c:crosses val="autoZero"/>
        <c:auto val="1"/>
        <c:lblAlgn val="ctr"/>
        <c:lblOffset val="100"/>
        <c:noMultiLvlLbl val="0"/>
      </c:catAx>
      <c:valAx>
        <c:axId val="-1246070304"/>
        <c:scaling>
          <c:orientation val="minMax"/>
          <c:min val="95"/>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24607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a:solidFill>
                  <a:sysClr val="windowText" lastClr="000000"/>
                </a:solidFill>
                <a:latin typeface="Arial" panose="020B0604020202020204" pitchFamily="34" charset="0"/>
                <a:cs typeface="Arial" panose="020B0604020202020204" pitchFamily="34" charset="0"/>
              </a:rPr>
              <a:t>10 địa</a:t>
            </a:r>
            <a:r>
              <a:rPr lang="en-US" sz="900" b="1" baseline="0">
                <a:solidFill>
                  <a:sysClr val="windowText" lastClr="000000"/>
                </a:solidFill>
                <a:latin typeface="Arial" panose="020B0604020202020204" pitchFamily="34" charset="0"/>
                <a:cs typeface="Arial" panose="020B0604020202020204" pitchFamily="34" charset="0"/>
              </a:rPr>
              <a:t> phương có tốc độ tăng IIP thấp nhất</a:t>
            </a:r>
            <a:endParaRPr lang="en-US" sz="9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1094772977424741"/>
          <c:y val="3.625369613608425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3.0555555555555555E-2"/>
          <c:y val="0.17171296296296296"/>
          <c:w val="0.86329905645646987"/>
          <c:h val="0.64814049285505981"/>
        </c:manualLayout>
      </c:layout>
      <c:barChart>
        <c:barDir val="col"/>
        <c:grouping val="clustered"/>
        <c:varyColors val="0"/>
        <c:ser>
          <c:idx val="0"/>
          <c:order val="0"/>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'IIP tinh'!$N$60:$N$69</c:f>
              <c:strCache>
                <c:ptCount val="10"/>
                <c:pt idx="0">
                  <c:v> Tiền Giang</c:v>
                </c:pt>
                <c:pt idx="1">
                  <c:v> Long An</c:v>
                </c:pt>
                <c:pt idx="2">
                  <c:v> Bà Rịa - Vũng Tàu</c:v>
                </c:pt>
                <c:pt idx="3">
                  <c:v> Bắc Kạn</c:v>
                </c:pt>
                <c:pt idx="4">
                  <c:v>Đà Nẵng</c:v>
                </c:pt>
                <c:pt idx="5">
                  <c:v>TP. Hồ Chí Minh</c:v>
                </c:pt>
                <c:pt idx="6">
                  <c:v> Bình Thuận</c:v>
                </c:pt>
                <c:pt idx="7">
                  <c:v> Ninh Bình</c:v>
                </c:pt>
                <c:pt idx="8">
                  <c:v> Hà Tĩnh</c:v>
                </c:pt>
                <c:pt idx="9">
                  <c:v> Trà Vinh</c:v>
                </c:pt>
              </c:strCache>
            </c:strRef>
          </c:cat>
          <c:val>
            <c:numRef>
              <c:f>'IIP tinh'!$O$60:$O$69</c:f>
              <c:numCache>
                <c:formatCode>0.0</c:formatCode>
                <c:ptCount val="10"/>
                <c:pt idx="0">
                  <c:v>5.5999999999999943</c:v>
                </c:pt>
                <c:pt idx="1">
                  <c:v>5.4599999999999937</c:v>
                </c:pt>
                <c:pt idx="2">
                  <c:v>4.6700000000000017</c:v>
                </c:pt>
                <c:pt idx="3">
                  <c:v>4.4099999999999966</c:v>
                </c:pt>
                <c:pt idx="4">
                  <c:v>3.0699999999999932</c:v>
                </c:pt>
                <c:pt idx="5">
                  <c:v>3.0499999999999972</c:v>
                </c:pt>
                <c:pt idx="6">
                  <c:v>2.0699999999999932</c:v>
                </c:pt>
                <c:pt idx="7">
                  <c:v>1.0799999999999983</c:v>
                </c:pt>
                <c:pt idx="8">
                  <c:v>-7.2600000000000051</c:v>
                </c:pt>
                <c:pt idx="9">
                  <c:v>-25.67</c:v>
                </c:pt>
              </c:numCache>
            </c:numRef>
          </c:val>
          <c:extLst xmlns:c16r2="http://schemas.microsoft.com/office/drawing/2015/06/chart">
            <c:ext xmlns:c16="http://schemas.microsoft.com/office/drawing/2014/chart" uri="{C3380CC4-5D6E-409C-BE32-E72D297353CC}">
              <c16:uniqueId val="{00000000-CE71-45D3-BE51-6F10F36C044B}"/>
            </c:ext>
          </c:extLst>
        </c:ser>
        <c:dLbls>
          <c:showLegendKey val="0"/>
          <c:showVal val="0"/>
          <c:showCatName val="0"/>
          <c:showSerName val="0"/>
          <c:showPercent val="0"/>
          <c:showBubbleSize val="0"/>
        </c:dLbls>
        <c:gapWidth val="219"/>
        <c:overlap val="-27"/>
        <c:axId val="-1244112528"/>
        <c:axId val="-1244111984"/>
      </c:barChart>
      <c:catAx>
        <c:axId val="-1244112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44111984"/>
        <c:crosses val="autoZero"/>
        <c:auto val="1"/>
        <c:lblAlgn val="ctr"/>
        <c:lblOffset val="100"/>
        <c:noMultiLvlLbl val="0"/>
      </c:catAx>
      <c:valAx>
        <c:axId val="-124411198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244112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Khả năng cạnh tranh của hàng hóa trong nước</c:v>
                </c:pt>
              </c:strCache>
            </c:strRef>
          </c:tx>
          <c:spPr>
            <a:solidFill>
              <a:srgbClr val="FFC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Khả năng cạnh tranh của hàng hóa trong nước</c:v>
                </c:pt>
                <c:pt idx="1">
                  <c:v>Nhu cầu thị trường trong nước thấp</c:v>
                </c:pt>
                <c:pt idx="2">
                  <c:v>Khó khăn về tài chính</c:v>
                </c:pt>
                <c:pt idx="3">
                  <c:v>Thiếu nguyên nhiên, vật liệu</c:v>
                </c:pt>
                <c:pt idx="4">
                  <c:v>Không tuyển dụng được lao động theo yêu cầu</c:v>
                </c:pt>
                <c:pt idx="5">
                  <c:v>Nhu cầu thị trường quốc tế thấp</c:v>
                </c:pt>
                <c:pt idx="6">
                  <c:v>Lãi suất vay vốn cao</c:v>
                </c:pt>
                <c:pt idx="7">
                  <c:v>Tính cạnh tranh của hàng hóa nhập khẩu cao</c:v>
                </c:pt>
                <c:pt idx="8">
                  <c:v>Thiết bị công nghệ lạc hậu</c:v>
                </c:pt>
                <c:pt idx="9">
                  <c:v>Chính sách pháp luật của Nhà nước</c:v>
                </c:pt>
                <c:pt idx="10">
                  <c:v>Không có khả năng tiếp cận nguồn vốn vay</c:v>
                </c:pt>
                <c:pt idx="11">
                  <c:v>Thiếu năng lượng ảnh hưởng đến SXKD</c:v>
                </c:pt>
              </c:strCache>
            </c:strRef>
          </c:cat>
          <c:val>
            <c:numRef>
              <c:f>Sheet1!$B$2:$B$13</c:f>
              <c:numCache>
                <c:formatCode>0.00%</c:formatCode>
                <c:ptCount val="12"/>
                <c:pt idx="0">
                  <c:v>0.50900000000000001</c:v>
                </c:pt>
                <c:pt idx="1">
                  <c:v>0.47</c:v>
                </c:pt>
                <c:pt idx="2" formatCode="0.0%">
                  <c:v>0.318</c:v>
                </c:pt>
                <c:pt idx="3" formatCode="0.0%">
                  <c:v>0.311</c:v>
                </c:pt>
                <c:pt idx="4">
                  <c:v>0.27400000000000002</c:v>
                </c:pt>
                <c:pt idx="5">
                  <c:v>0.24</c:v>
                </c:pt>
                <c:pt idx="6">
                  <c:v>0.214</c:v>
                </c:pt>
                <c:pt idx="7">
                  <c:v>0.19500000000000001</c:v>
                </c:pt>
                <c:pt idx="8">
                  <c:v>0.154</c:v>
                </c:pt>
                <c:pt idx="9">
                  <c:v>8.3000000000000004E-2</c:v>
                </c:pt>
                <c:pt idx="10">
                  <c:v>0.04</c:v>
                </c:pt>
                <c:pt idx="11">
                  <c:v>3.3000000000000002E-2</c:v>
                </c:pt>
              </c:numCache>
            </c:numRef>
          </c:val>
          <c:extLst xmlns:c16r2="http://schemas.microsoft.com/office/drawing/2015/06/chart">
            <c:ext xmlns:c16="http://schemas.microsoft.com/office/drawing/2014/chart" uri="{C3380CC4-5D6E-409C-BE32-E72D297353CC}">
              <c16:uniqueId val="{00000000-9FD0-4632-AF75-29C7AA226749}"/>
            </c:ext>
          </c:extLst>
        </c:ser>
        <c:dLbls>
          <c:showLegendKey val="0"/>
          <c:showVal val="0"/>
          <c:showCatName val="0"/>
          <c:showSerName val="0"/>
          <c:showPercent val="0"/>
          <c:showBubbleSize val="0"/>
        </c:dLbls>
        <c:gapWidth val="219"/>
        <c:axId val="-1244104368"/>
        <c:axId val="-1244117424"/>
      </c:barChart>
      <c:catAx>
        <c:axId val="-12441043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44117424"/>
        <c:crosses val="autoZero"/>
        <c:auto val="1"/>
        <c:lblAlgn val="ctr"/>
        <c:lblOffset val="100"/>
        <c:noMultiLvlLbl val="0"/>
      </c:catAx>
      <c:valAx>
        <c:axId val="-1244117424"/>
        <c:scaling>
          <c:orientation val="minMax"/>
        </c:scaling>
        <c:delete val="1"/>
        <c:axPos val="t"/>
        <c:numFmt formatCode="0.00%" sourceLinked="1"/>
        <c:majorTickMark val="none"/>
        <c:minorTickMark val="none"/>
        <c:tickLblPos val="nextTo"/>
        <c:crossAx val="-12441043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a:noFill/>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3072659667541559"/>
          <c:y val="0.14767932489451477"/>
          <c:w val="0.76368547681539833"/>
          <c:h val="0.63832585800192709"/>
        </c:manualLayout>
      </c:layout>
      <c:barChart>
        <c:barDir val="col"/>
        <c:grouping val="clustered"/>
        <c:varyColors val="0"/>
        <c:ser>
          <c:idx val="0"/>
          <c:order val="0"/>
          <c:tx>
            <c:strRef>
              <c:f>'[Đồ thị tổng mức 4.2022.xlsx]ĐT'!$A$4</c:f>
              <c:strCache>
                <c:ptCount val="1"/>
                <c:pt idx="0">
                  <c:v>Tổng số (Nghìn tỷ đồng)</c:v>
                </c:pt>
              </c:strCache>
            </c:strRef>
          </c:tx>
          <c:invertIfNegative val="0"/>
          <c:dLbls>
            <c:dLbl>
              <c:idx val="0"/>
              <c:layout>
                <c:manualLayout>
                  <c:x val="5.5556018460655382E-3"/>
                  <c:y val="1.20481927710843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ABB-4DE7-A3D4-2E5C2C4E581C}"/>
                </c:ext>
                <c:ext xmlns:c15="http://schemas.microsoft.com/office/drawing/2012/chart" uri="{CE6537A1-D6FC-4f65-9D91-7224C49458BB}">
                  <c15:layout/>
                </c:ext>
              </c:extLst>
            </c:dLbl>
            <c:dLbl>
              <c:idx val="1"/>
              <c:layout>
                <c:manualLayout>
                  <c:x val="5.5553368328958878E-3"/>
                  <c:y val="-1.56473636997906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ABB-4DE7-A3D4-2E5C2C4E581C}"/>
                </c:ext>
                <c:ext xmlns:c15="http://schemas.microsoft.com/office/drawing/2012/chart" uri="{CE6537A1-D6FC-4f65-9D91-7224C49458BB}">
                  <c15:layout/>
                </c:ext>
              </c:extLst>
            </c:dLbl>
            <c:dLbl>
              <c:idx val="2"/>
              <c:layout>
                <c:manualLayout>
                  <c:x val="2.7778009230327691E-3"/>
                  <c:y val="-8.355943458874869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544-4B12-85FC-15613AA347F5}"/>
                </c:ext>
                <c:ext xmlns:c15="http://schemas.microsoft.com/office/drawing/2012/chart" uri="{CE6537A1-D6FC-4f65-9D91-7224C49458BB}">
                  <c15:layout/>
                </c:ext>
              </c:extLst>
            </c:dLbl>
            <c:dLbl>
              <c:idx val="3"/>
              <c:layout>
                <c:manualLayout>
                  <c:x val="0"/>
                  <c:y val="-3.40606520570470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ABB-4DE7-A3D4-2E5C2C4E581C}"/>
                </c:ext>
                <c:ext xmlns:c15="http://schemas.microsoft.com/office/drawing/2012/chart" uri="{CE6537A1-D6FC-4f65-9D91-7224C49458BB}">
                  <c15:layout/>
                </c:ext>
              </c:extLst>
            </c:dLbl>
            <c:dLbl>
              <c:idx val="4"/>
              <c:layout>
                <c:manualLayout>
                  <c:x val="-8.6222793874421115E-17"/>
                  <c:y val="1.20481927710843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ABB-4DE7-A3D4-2E5C2C4E581C}"/>
                </c:ext>
                <c:ext xmlns:c15="http://schemas.microsoft.com/office/drawing/2012/chart" uri="{CE6537A1-D6FC-4f65-9D91-7224C49458BB}">
                  <c15:layout/>
                </c:ext>
              </c:extLst>
            </c:dLbl>
            <c:spPr>
              <a:noFill/>
              <a:ln>
                <a:noFill/>
              </a:ln>
              <a:effectLst/>
            </c:spPr>
            <c:txPr>
              <a:bodyPr rot="0" vert="horz"/>
              <a:lstStyle/>
              <a:p>
                <a:pPr>
                  <a:defRPr b="1">
                    <a:solidFill>
                      <a:schemeClr val="accent2">
                        <a:lumMod val="75000"/>
                      </a:schemeClr>
                    </a:solidFill>
                    <a:latin typeface="Arial" pitchFamily="34" charset="0"/>
                    <a:cs typeface="Arial"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'[Đồ thị tổng mức 4.2022.xlsx]ĐT'!$B$3:$F$3</c:f>
              <c:numCache>
                <c:formatCode>General</c:formatCode>
                <c:ptCount val="5"/>
                <c:pt idx="0">
                  <c:v>2018</c:v>
                </c:pt>
                <c:pt idx="1">
                  <c:v>2019</c:v>
                </c:pt>
                <c:pt idx="2">
                  <c:v>2020</c:v>
                </c:pt>
                <c:pt idx="3">
                  <c:v>2021</c:v>
                </c:pt>
                <c:pt idx="4">
                  <c:v>2022</c:v>
                </c:pt>
              </c:numCache>
            </c:numRef>
          </c:cat>
          <c:val>
            <c:numRef>
              <c:f>'[Đồ thị tổng mức 4.2022.xlsx]ĐT'!$B$4:$F$4</c:f>
              <c:numCache>
                <c:formatCode>0.0</c:formatCode>
                <c:ptCount val="5"/>
                <c:pt idx="0">
                  <c:v>2143.6662814067226</c:v>
                </c:pt>
                <c:pt idx="1">
                  <c:v>2375.335229997856</c:v>
                </c:pt>
                <c:pt idx="2">
                  <c:v>2355.6475357566187</c:v>
                </c:pt>
                <c:pt idx="3">
                  <c:v>2432.1497783662758</c:v>
                </c:pt>
                <c:pt idx="4">
                  <c:v>2716.9998324237949</c:v>
                </c:pt>
              </c:numCache>
            </c:numRef>
          </c:val>
          <c:extLst xmlns:c16r2="http://schemas.microsoft.com/office/drawing/2015/06/chart">
            <c:ext xmlns:c16="http://schemas.microsoft.com/office/drawing/2014/chart" uri="{C3380CC4-5D6E-409C-BE32-E72D297353CC}">
              <c16:uniqueId val="{00000002-B544-4B12-85FC-15613AA347F5}"/>
            </c:ext>
          </c:extLst>
        </c:ser>
        <c:dLbls>
          <c:showLegendKey val="0"/>
          <c:showVal val="0"/>
          <c:showCatName val="0"/>
          <c:showSerName val="0"/>
          <c:showPercent val="0"/>
          <c:showBubbleSize val="0"/>
        </c:dLbls>
        <c:gapWidth val="120"/>
        <c:overlap val="-27"/>
        <c:axId val="-1244115792"/>
        <c:axId val="-1244109264"/>
      </c:barChart>
      <c:lineChart>
        <c:grouping val="stacked"/>
        <c:varyColors val="0"/>
        <c:ser>
          <c:idx val="1"/>
          <c:order val="1"/>
          <c:tx>
            <c:strRef>
              <c:f>'[Đồ thị tổng mức 4.2022.xlsx]ĐT'!$A$5</c:f>
              <c:strCache>
                <c:ptCount val="1"/>
                <c:pt idx="0">
                  <c:v>Tốc độ tăng so với cùng kỳ năm trước (%)</c:v>
                </c:pt>
              </c:strCache>
            </c:strRef>
          </c:tx>
          <c:spPr>
            <a:ln w="25400">
              <a:solidFill>
                <a:schemeClr val="tx2">
                  <a:lumMod val="50000"/>
                </a:schemeClr>
              </a:solidFill>
            </a:ln>
          </c:spPr>
          <c:marker>
            <c:spPr>
              <a:solidFill>
                <a:schemeClr val="accent1">
                  <a:lumMod val="50000"/>
                </a:schemeClr>
              </a:solidFill>
              <a:ln>
                <a:solidFill>
                  <a:schemeClr val="accent1">
                    <a:lumMod val="50000"/>
                  </a:schemeClr>
                </a:solidFill>
              </a:ln>
            </c:spPr>
          </c:marker>
          <c:dLbls>
            <c:dLbl>
              <c:idx val="0"/>
              <c:layout>
                <c:manualLayout>
                  <c:x val="-4.7222222222222221E-2"/>
                  <c:y val="-5.2508056746071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ABB-4DE7-A3D4-2E5C2C4E581C}"/>
                </c:ext>
                <c:ext xmlns:c15="http://schemas.microsoft.com/office/drawing/2012/chart" uri="{CE6537A1-D6FC-4f65-9D91-7224C49458BB}">
                  <c15:layout/>
                </c:ext>
              </c:extLst>
            </c:dLbl>
            <c:dLbl>
              <c:idx val="1"/>
              <c:layout>
                <c:manualLayout>
                  <c:x val="-6.0038235961245627E-2"/>
                  <c:y val="5.50902823894001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ABB-4DE7-A3D4-2E5C2C4E581C}"/>
                </c:ext>
                <c:ext xmlns:c15="http://schemas.microsoft.com/office/drawing/2012/chart" uri="{CE6537A1-D6FC-4f65-9D91-7224C49458BB}">
                  <c15:layout/>
                </c:ext>
              </c:extLst>
            </c:dLbl>
            <c:dLbl>
              <c:idx val="2"/>
              <c:layout>
                <c:manualLayout>
                  <c:x val="-2.7983539094650293E-2"/>
                  <c:y val="-7.4063498086835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ABB-4DE7-A3D4-2E5C2C4E581C}"/>
                </c:ext>
                <c:ext xmlns:c15="http://schemas.microsoft.com/office/drawing/2012/chart" uri="{CE6537A1-D6FC-4f65-9D91-7224C49458BB}">
                  <c15:layout/>
                </c:ext>
              </c:extLst>
            </c:dLbl>
            <c:dLbl>
              <c:idx val="3"/>
              <c:layout>
                <c:manualLayout>
                  <c:x val="-2.477949515569813E-2"/>
                  <c:y val="6.32912753375707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ABB-4DE7-A3D4-2E5C2C4E581C}"/>
                </c:ext>
                <c:ext xmlns:c15="http://schemas.microsoft.com/office/drawing/2012/chart" uri="{CE6537A1-D6FC-4f65-9D91-7224C49458BB}">
                  <c15:layout/>
                </c:ext>
              </c:extLst>
            </c:dLbl>
            <c:dLbl>
              <c:idx val="4"/>
              <c:layout>
                <c:manualLayout>
                  <c:x val="-3.3333240752313371E-2"/>
                  <c:y val="6.8831862884609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ABB-4DE7-A3D4-2E5C2C4E581C}"/>
                </c:ext>
                <c:ext xmlns:c15="http://schemas.microsoft.com/office/drawing/2012/chart" uri="{CE6537A1-D6FC-4f65-9D91-7224C49458BB}">
                  <c15:layout/>
                </c:ext>
              </c:extLst>
            </c:dLbl>
            <c:spPr>
              <a:noFill/>
              <a:ln>
                <a:noFill/>
              </a:ln>
              <a:effectLst/>
            </c:spPr>
            <c:txPr>
              <a:bodyPr rot="0" vert="horz"/>
              <a:lstStyle/>
              <a:p>
                <a:pPr>
                  <a:defRPr b="1">
                    <a:solidFill>
                      <a:srgbClr val="002060"/>
                    </a:solidFill>
                    <a:latin typeface="Arial" pitchFamily="34" charset="0"/>
                    <a:cs typeface="Arial"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'[Đồ thị tổng mức 4.2022.xlsx]ĐT'!$B$3:$F$3</c:f>
              <c:numCache>
                <c:formatCode>General</c:formatCode>
                <c:ptCount val="5"/>
                <c:pt idx="0">
                  <c:v>2018</c:v>
                </c:pt>
                <c:pt idx="1">
                  <c:v>2019</c:v>
                </c:pt>
                <c:pt idx="2">
                  <c:v>2020</c:v>
                </c:pt>
                <c:pt idx="3">
                  <c:v>2021</c:v>
                </c:pt>
                <c:pt idx="4">
                  <c:v>2022</c:v>
                </c:pt>
              </c:numCache>
            </c:numRef>
          </c:cat>
          <c:val>
            <c:numRef>
              <c:f>'[Đồ thị tổng mức 4.2022.xlsx]ĐT'!$B$5:$F$5</c:f>
              <c:numCache>
                <c:formatCode>0.0</c:formatCode>
                <c:ptCount val="5"/>
                <c:pt idx="0">
                  <c:v>11.093633322523601</c:v>
                </c:pt>
                <c:pt idx="1">
                  <c:v>10.807136847770309</c:v>
                </c:pt>
                <c:pt idx="2">
                  <c:v>-0.8288385568741603</c:v>
                </c:pt>
                <c:pt idx="3">
                  <c:v>3.247609901244644</c:v>
                </c:pt>
                <c:pt idx="4">
                  <c:v>11.7118631669493</c:v>
                </c:pt>
              </c:numCache>
            </c:numRef>
          </c:val>
          <c:smooth val="0"/>
          <c:extLst xmlns:c16r2="http://schemas.microsoft.com/office/drawing/2015/06/chart">
            <c:ext xmlns:c16="http://schemas.microsoft.com/office/drawing/2014/chart" uri="{C3380CC4-5D6E-409C-BE32-E72D297353CC}">
              <c16:uniqueId val="{00000006-B544-4B12-85FC-15613AA347F5}"/>
            </c:ext>
          </c:extLst>
        </c:ser>
        <c:dLbls>
          <c:showLegendKey val="0"/>
          <c:showVal val="0"/>
          <c:showCatName val="0"/>
          <c:showSerName val="0"/>
          <c:showPercent val="0"/>
          <c:showBubbleSize val="0"/>
        </c:dLbls>
        <c:marker val="1"/>
        <c:smooth val="0"/>
        <c:axId val="-1244116880"/>
        <c:axId val="-1244106544"/>
      </c:lineChart>
      <c:catAx>
        <c:axId val="-1244115792"/>
        <c:scaling>
          <c:orientation val="minMax"/>
        </c:scaling>
        <c:delete val="0"/>
        <c:axPos val="b"/>
        <c:numFmt formatCode="General" sourceLinked="1"/>
        <c:majorTickMark val="none"/>
        <c:minorTickMark val="none"/>
        <c:tickLblPos val="nextTo"/>
        <c:txPr>
          <a:bodyPr rot="-60000000" vert="horz"/>
          <a:lstStyle/>
          <a:p>
            <a:pPr>
              <a:defRPr>
                <a:latin typeface="Arial" panose="020B0604020202020204" pitchFamily="34" charset="0"/>
                <a:cs typeface="Arial" panose="020B0604020202020204" pitchFamily="34" charset="0"/>
              </a:defRPr>
            </a:pPr>
            <a:endParaRPr lang="en-US"/>
          </a:p>
        </c:txPr>
        <c:crossAx val="-1244109264"/>
        <c:crosses val="autoZero"/>
        <c:auto val="1"/>
        <c:lblAlgn val="ctr"/>
        <c:lblOffset val="100"/>
        <c:noMultiLvlLbl val="0"/>
      </c:catAx>
      <c:valAx>
        <c:axId val="-1244109264"/>
        <c:scaling>
          <c:orientation val="minMax"/>
        </c:scaling>
        <c:delete val="0"/>
        <c:axPos val="l"/>
        <c:majorGridlines>
          <c:spPr>
            <a:ln>
              <a:bevel/>
            </a:ln>
          </c:spPr>
        </c:majorGridlines>
        <c:numFmt formatCode="0.0" sourceLinked="1"/>
        <c:majorTickMark val="none"/>
        <c:minorTickMark val="none"/>
        <c:tickLblPos val="nextTo"/>
        <c:txPr>
          <a:bodyPr rot="-60000000" vert="horz" anchor="b" anchorCtr="0"/>
          <a:lstStyle/>
          <a:p>
            <a:pPr>
              <a:defRPr b="0">
                <a:solidFill>
                  <a:schemeClr val="accent2">
                    <a:lumMod val="75000"/>
                  </a:schemeClr>
                </a:solidFill>
                <a:latin typeface="Arial" panose="020B0604020202020204" pitchFamily="34" charset="0"/>
                <a:cs typeface="Arial" panose="020B0604020202020204" pitchFamily="34" charset="0"/>
              </a:defRPr>
            </a:pPr>
            <a:endParaRPr lang="en-US"/>
          </a:p>
        </c:txPr>
        <c:crossAx val="-1244115792"/>
        <c:crosses val="autoZero"/>
        <c:crossBetween val="between"/>
      </c:valAx>
      <c:valAx>
        <c:axId val="-1244106544"/>
        <c:scaling>
          <c:orientation val="minMax"/>
        </c:scaling>
        <c:delete val="0"/>
        <c:axPos val="r"/>
        <c:numFmt formatCode="0.0" sourceLinked="1"/>
        <c:majorTickMark val="out"/>
        <c:minorTickMark val="none"/>
        <c:tickLblPos val="nextTo"/>
        <c:txPr>
          <a:bodyPr rot="-60000000" vert="horz"/>
          <a:lstStyle/>
          <a:p>
            <a:pPr>
              <a:defRPr b="0">
                <a:solidFill>
                  <a:srgbClr val="002060"/>
                </a:solidFill>
                <a:latin typeface="Arial" panose="020B0604020202020204" pitchFamily="34" charset="0"/>
                <a:cs typeface="Arial" panose="020B0604020202020204" pitchFamily="34" charset="0"/>
              </a:defRPr>
            </a:pPr>
            <a:endParaRPr lang="en-US"/>
          </a:p>
        </c:txPr>
        <c:crossAx val="-1244116880"/>
        <c:crosses val="max"/>
        <c:crossBetween val="between"/>
      </c:valAx>
      <c:catAx>
        <c:axId val="-1244116880"/>
        <c:scaling>
          <c:orientation val="minMax"/>
        </c:scaling>
        <c:delete val="1"/>
        <c:axPos val="b"/>
        <c:numFmt formatCode="General" sourceLinked="1"/>
        <c:majorTickMark val="out"/>
        <c:minorTickMark val="none"/>
        <c:tickLblPos val="nextTo"/>
        <c:crossAx val="-1244106544"/>
        <c:crosses val="autoZero"/>
        <c:auto val="1"/>
        <c:lblAlgn val="ctr"/>
        <c:lblOffset val="100"/>
        <c:noMultiLvlLbl val="0"/>
      </c:catAx>
    </c:plotArea>
    <c:legend>
      <c:legendPos val="b"/>
      <c:layout/>
      <c:overlay val="0"/>
      <c:txPr>
        <a:bodyPr rot="0" vert="horz"/>
        <a:lstStyle/>
        <a:p>
          <a:pPr>
            <a:defRPr>
              <a:latin typeface="Arial" panose="020B0604020202020204" pitchFamily="34" charset="0"/>
              <a:cs typeface="Arial" panose="020B0604020202020204" pitchFamily="34" charset="0"/>
            </a:defRPr>
          </a:pPr>
          <a:endParaRPr lang="en-US"/>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8"/>
          <c:y val="2.3068050749711598E-2"/>
          <c:w val="0.81632143903237475"/>
          <c:h val="0.79245377530933636"/>
        </c:manualLayout>
      </c:layout>
      <c:barChart>
        <c:barDir val="bar"/>
        <c:grouping val="stacked"/>
        <c:varyColors val="0"/>
        <c:ser>
          <c:idx val="0"/>
          <c:order val="0"/>
          <c:tx>
            <c:strRef>
              <c:f>'04. FDI SO SANH '!$A$16</c:f>
              <c:strCache>
                <c:ptCount val="1"/>
                <c:pt idx="0">
                  <c:v>    Đăng ký cấp mới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'!$B$16:$F$16</c:f>
              <c:numCache>
                <c:formatCode>0.00</c:formatCode>
                <c:ptCount val="5"/>
                <c:pt idx="0">
                  <c:v>11.79977473236</c:v>
                </c:pt>
                <c:pt idx="1">
                  <c:v>7.4117637570000037</c:v>
                </c:pt>
                <c:pt idx="2">
                  <c:v>8.4374136430000011</c:v>
                </c:pt>
                <c:pt idx="3">
                  <c:v>9.54905894991</c:v>
                </c:pt>
                <c:pt idx="4">
                  <c:v>4.9429387518600008</c:v>
                </c:pt>
              </c:numCache>
            </c:numRef>
          </c:val>
          <c:extLst xmlns:c16r2="http://schemas.microsoft.com/office/drawing/2015/06/chart">
            <c:ext xmlns:c16="http://schemas.microsoft.com/office/drawing/2014/chart" uri="{C3380CC4-5D6E-409C-BE32-E72D297353CC}">
              <c16:uniqueId val="{00000000-F042-4314-876E-7477A18828BA}"/>
            </c:ext>
          </c:extLst>
        </c:ser>
        <c:ser>
          <c:idx val="1"/>
          <c:order val="1"/>
          <c:tx>
            <c:strRef>
              <c:f>'04. FDI SO SANH '!$A$17</c:f>
              <c:strCache>
                <c:ptCount val="1"/>
                <c:pt idx="0">
                  <c:v>    Đăng ký điều chỉnh</c:v>
                </c:pt>
              </c:strCache>
            </c:strRef>
          </c:tx>
          <c:invertIfNegative val="0"/>
          <c:dLbls>
            <c:dLbl>
              <c:idx val="3"/>
              <c:tx>
                <c:rich>
                  <a:bodyPr/>
                  <a:lstStyle/>
                  <a:p>
                    <a:r>
                      <a:rPr lang="en-US"/>
                      <a:t>4.11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042-4314-876E-7477A18828BA}"/>
                </c:ext>
                <c:ext xmlns:c15="http://schemas.microsoft.com/office/drawing/2012/chart" uri="{CE6537A1-D6FC-4f65-9D91-7224C49458BB}"/>
              </c:extLst>
            </c:dLbl>
            <c:dLbl>
              <c:idx val="4"/>
              <c:tx>
                <c:rich>
                  <a:bodyPr/>
                  <a:lstStyle/>
                  <a:p>
                    <a:r>
                      <a:rPr lang="en-US"/>
                      <a:t>6.82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042-4314-876E-7477A18828BA}"/>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'!$B$17:$F$17</c:f>
              <c:numCache>
                <c:formatCode>0.00</c:formatCode>
                <c:ptCount val="5"/>
                <c:pt idx="0">
                  <c:v>4.434252732421057</c:v>
                </c:pt>
                <c:pt idx="1">
                  <c:v>2.9354241612099998</c:v>
                </c:pt>
                <c:pt idx="2">
                  <c:v>3.7235558872890637</c:v>
                </c:pt>
                <c:pt idx="3">
                  <c:v>4.1164414816250003</c:v>
                </c:pt>
                <c:pt idx="4">
                  <c:v>6.8172004674578082</c:v>
                </c:pt>
              </c:numCache>
            </c:numRef>
          </c:val>
          <c:extLst xmlns:c16r2="http://schemas.microsoft.com/office/drawing/2015/06/chart">
            <c:ext xmlns:c16="http://schemas.microsoft.com/office/drawing/2014/chart" uri="{C3380CC4-5D6E-409C-BE32-E72D297353CC}">
              <c16:uniqueId val="{00000003-F042-4314-876E-7477A18828BA}"/>
            </c:ext>
          </c:extLst>
        </c:ser>
        <c:ser>
          <c:idx val="2"/>
          <c:order val="2"/>
          <c:tx>
            <c:strRef>
              <c:f>'04. FDI SO SANH '!$A$18</c:f>
              <c:strCache>
                <c:ptCount val="1"/>
                <c:pt idx="0">
                  <c:v>Góp vốn, mua cổ phần</c:v>
                </c:pt>
              </c:strCache>
            </c:strRef>
          </c:tx>
          <c:invertIfNegative val="0"/>
          <c:dLbls>
            <c:dLbl>
              <c:idx val="2"/>
              <c:tx>
                <c:rich>
                  <a:bodyPr/>
                  <a:lstStyle/>
                  <a:p>
                    <a:r>
                      <a:rPr lang="en-US"/>
                      <a:t>3.51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042-4314-876E-7477A18828BA}"/>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'!$B$18:$F$18</c:f>
              <c:numCache>
                <c:formatCode>0.00</c:formatCode>
                <c:ptCount val="5"/>
                <c:pt idx="0">
                  <c:v>4.0992725866329414</c:v>
                </c:pt>
                <c:pt idx="1">
                  <c:v>8.1213495772037145</c:v>
                </c:pt>
                <c:pt idx="2">
                  <c:v>3.5100943295396343</c:v>
                </c:pt>
                <c:pt idx="3">
                  <c:v>1.6055866981420932</c:v>
                </c:pt>
                <c:pt idx="4">
                  <c:v>2.2702421387169571</c:v>
                </c:pt>
              </c:numCache>
            </c:numRef>
          </c:val>
          <c:extLst xmlns:c16r2="http://schemas.microsoft.com/office/drawing/2015/06/chart">
            <c:ext xmlns:c16="http://schemas.microsoft.com/office/drawing/2014/chart" uri="{C3380CC4-5D6E-409C-BE32-E72D297353CC}">
              <c16:uniqueId val="{00000005-F042-4314-876E-7477A18828BA}"/>
            </c:ext>
          </c:extLst>
        </c:ser>
        <c:dLbls>
          <c:showLegendKey val="0"/>
          <c:showVal val="0"/>
          <c:showCatName val="0"/>
          <c:showSerName val="0"/>
          <c:showPercent val="0"/>
          <c:showBubbleSize val="0"/>
        </c:dLbls>
        <c:gapWidth val="150"/>
        <c:overlap val="100"/>
        <c:axId val="-1244115248"/>
        <c:axId val="-1244114704"/>
      </c:barChart>
      <c:catAx>
        <c:axId val="-1244115248"/>
        <c:scaling>
          <c:orientation val="minMax"/>
        </c:scaling>
        <c:delete val="0"/>
        <c:axPos val="l"/>
        <c:numFmt formatCode="General" sourceLinked="1"/>
        <c:majorTickMark val="out"/>
        <c:minorTickMark val="none"/>
        <c:tickLblPos val="nextTo"/>
        <c:crossAx val="-1244114704"/>
        <c:crosses val="autoZero"/>
        <c:auto val="1"/>
        <c:lblAlgn val="ctr"/>
        <c:lblOffset val="100"/>
        <c:noMultiLvlLbl val="0"/>
      </c:catAx>
      <c:valAx>
        <c:axId val="-1244114704"/>
        <c:scaling>
          <c:orientation val="minMax"/>
        </c:scaling>
        <c:delete val="0"/>
        <c:axPos val="b"/>
        <c:numFmt formatCode="0.00" sourceLinked="1"/>
        <c:majorTickMark val="out"/>
        <c:minorTickMark val="none"/>
        <c:tickLblPos val="nextTo"/>
        <c:crossAx val="-1244115248"/>
        <c:crosses val="autoZero"/>
        <c:crossBetween val="between"/>
      </c:valAx>
    </c:plotArea>
    <c:legend>
      <c:legendPos val="b"/>
      <c:layout>
        <c:manualLayout>
          <c:xMode val="edge"/>
          <c:yMode val="edge"/>
          <c:x val="0.10768434312620678"/>
          <c:y val="0.90144972112860877"/>
          <c:w val="0.78463131374758643"/>
          <c:h val="6.1663813762410133E-2"/>
        </c:manualLayout>
      </c:layout>
      <c:overlay val="0"/>
    </c:legend>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4"/>
              <c:tx>
                <c:rich>
                  <a:bodyPr/>
                  <a:lstStyle/>
                  <a:p>
                    <a:r>
                      <a:rPr lang="en-US" b="1"/>
                      <a:t>10.06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0CE-46F3-B3BC-E4FF65FB034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Sheet1!$A$1:$E$1</c:f>
              <c:numCache>
                <c:formatCode>General</c:formatCode>
                <c:ptCount val="5"/>
                <c:pt idx="0">
                  <c:v>2018</c:v>
                </c:pt>
                <c:pt idx="1">
                  <c:v>2019</c:v>
                </c:pt>
                <c:pt idx="2">
                  <c:v>2020</c:v>
                </c:pt>
                <c:pt idx="3">
                  <c:v>2021</c:v>
                </c:pt>
                <c:pt idx="4">
                  <c:v>2022</c:v>
                </c:pt>
              </c:numCache>
            </c:numRef>
          </c:cat>
          <c:val>
            <c:numRef>
              <c:f>Sheet1!$A$2:$E$2</c:f>
              <c:numCache>
                <c:formatCode>0.00</c:formatCode>
                <c:ptCount val="5"/>
                <c:pt idx="0">
                  <c:v>8.42</c:v>
                </c:pt>
                <c:pt idx="1">
                  <c:v>9.1</c:v>
                </c:pt>
                <c:pt idx="2">
                  <c:v>8.65</c:v>
                </c:pt>
                <c:pt idx="3">
                  <c:v>9.24</c:v>
                </c:pt>
                <c:pt idx="4" formatCode="0.0">
                  <c:v>10.058</c:v>
                </c:pt>
              </c:numCache>
            </c:numRef>
          </c:val>
          <c:extLst xmlns:c16r2="http://schemas.microsoft.com/office/drawing/2015/06/chart">
            <c:ext xmlns:c16="http://schemas.microsoft.com/office/drawing/2014/chart" uri="{C3380CC4-5D6E-409C-BE32-E72D297353CC}">
              <c16:uniqueId val="{00000001-70CE-46F3-B3BC-E4FF65FB0349}"/>
            </c:ext>
          </c:extLst>
        </c:ser>
        <c:dLbls>
          <c:showLegendKey val="0"/>
          <c:showVal val="0"/>
          <c:showCatName val="0"/>
          <c:showSerName val="0"/>
          <c:showPercent val="0"/>
          <c:showBubbleSize val="0"/>
        </c:dLbls>
        <c:gapWidth val="219"/>
        <c:overlap val="-27"/>
        <c:axId val="-1638295344"/>
        <c:axId val="-1248835360"/>
      </c:barChart>
      <c:catAx>
        <c:axId val="-163829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48835360"/>
        <c:crosses val="autoZero"/>
        <c:auto val="1"/>
        <c:lblAlgn val="ctr"/>
        <c:lblOffset val="100"/>
        <c:noMultiLvlLbl val="0"/>
      </c:catAx>
      <c:valAx>
        <c:axId val="-1248835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38295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a:solidFill>
                  <a:sysClr val="windowText" lastClr="000000"/>
                </a:solidFill>
              </a:defRPr>
            </a:pPr>
            <a:r>
              <a:rPr lang="en-US" sz="900" b="1" i="0" baseline="0">
                <a:solidFill>
                  <a:sysClr val="windowText" lastClr="000000"/>
                </a:solidFill>
                <a:effectLst/>
                <a:latin typeface="Arial" panose="020B0604020202020204" pitchFamily="34" charset="0"/>
                <a:cs typeface="Arial" panose="020B0604020202020204" pitchFamily="34" charset="0"/>
              </a:rPr>
              <a:t>(Tỷ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nước'!$B$3:$B$8</c:f>
              <c:numCache>
                <c:formatCode>0.0</c:formatCode>
                <c:ptCount val="6"/>
                <c:pt idx="0" formatCode="General">
                  <c:v>26.3</c:v>
                </c:pt>
                <c:pt idx="1">
                  <c:v>55.9</c:v>
                </c:pt>
                <c:pt idx="2" formatCode="General">
                  <c:v>12.2</c:v>
                </c:pt>
                <c:pt idx="3">
                  <c:v>18</c:v>
                </c:pt>
                <c:pt idx="4" formatCode="General">
                  <c:v>23.6</c:v>
                </c:pt>
                <c:pt idx="5" formatCode="General">
                  <c:v>11.4</c:v>
                </c:pt>
              </c:numCache>
            </c:numRef>
          </c:val>
          <c:extLst xmlns:c16r2="http://schemas.microsoft.com/office/drawing/2015/06/chart">
            <c:ext xmlns:c16="http://schemas.microsoft.com/office/drawing/2014/chart" uri="{C3380CC4-5D6E-409C-BE32-E72D297353CC}">
              <c16:uniqueId val="{00000000-8C40-49C9-91FD-7F3787314741}"/>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C40-49C9-91FD-7F37873147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nước'!$D$3:$D$8</c:f>
              <c:numCache>
                <c:formatCode>0.0</c:formatCode>
                <c:ptCount val="6"/>
                <c:pt idx="0" formatCode="General">
                  <c:v>61.3</c:v>
                </c:pt>
                <c:pt idx="1">
                  <c:v>7.6</c:v>
                </c:pt>
                <c:pt idx="2" formatCode="General">
                  <c:v>33.299999999999997</c:v>
                </c:pt>
                <c:pt idx="3" formatCode="General">
                  <c:v>24.5</c:v>
                </c:pt>
                <c:pt idx="4" formatCode="General">
                  <c:v>8.1</c:v>
                </c:pt>
                <c:pt idx="5" formatCode="General">
                  <c:v>11.9</c:v>
                </c:pt>
              </c:numCache>
            </c:numRef>
          </c:val>
          <c:extLst xmlns:c16r2="http://schemas.microsoft.com/office/drawing/2015/06/chart">
            <c:ext xmlns:c16="http://schemas.microsoft.com/office/drawing/2014/chart" uri="{C3380CC4-5D6E-409C-BE32-E72D297353CC}">
              <c16:uniqueId val="{00000002-8C40-49C9-91FD-7F3787314741}"/>
            </c:ext>
          </c:extLst>
        </c:ser>
        <c:dLbls>
          <c:showLegendKey val="0"/>
          <c:showVal val="0"/>
          <c:showCatName val="0"/>
          <c:showSerName val="0"/>
          <c:showPercent val="0"/>
          <c:showBubbleSize val="0"/>
        </c:dLbls>
        <c:gapWidth val="150"/>
        <c:overlap val="100"/>
        <c:axId val="-1246083904"/>
        <c:axId val="-1246069760"/>
      </c:barChart>
      <c:catAx>
        <c:axId val="-124608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246069760"/>
        <c:crosses val="autoZero"/>
        <c:auto val="1"/>
        <c:lblAlgn val="ctr"/>
        <c:lblOffset val="100"/>
        <c:noMultiLvlLbl val="0"/>
      </c:catAx>
      <c:valAx>
        <c:axId val="-124606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
                <a:ea typeface="+mn-ea"/>
                <a:cs typeface="+mn-cs"/>
              </a:defRPr>
            </a:pPr>
            <a:endParaRPr lang="en-US"/>
          </a:p>
        </c:txPr>
        <c:crossAx val="-1246083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 xuất, nhập khẩu hàng hóa </a:t>
            </a:r>
          </a:p>
          <a:p>
            <a:pPr marL="0" marR="0" lvl="0" indent="0" algn="ctr" defTabSz="914400" rtl="0" eaLnBrk="1" fontAlgn="auto" latinLnBrk="0" hangingPunct="1">
              <a:lnSpc>
                <a:spcPct val="100000"/>
              </a:lnSpc>
              <a:spcBef>
                <a:spcPts val="0"/>
              </a:spcBef>
              <a:spcAft>
                <a:spcPts val="0"/>
              </a:spcAft>
              <a:buClrTx/>
              <a:buSzTx/>
              <a:buFontTx/>
              <a:buNone/>
              <a:tabLst/>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cùng kỳ năm trước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0"/>
              <c:layout>
                <c:manualLayout>
                  <c:x val="-1.1698538788025249E-2"/>
                  <c:y val="-9.6236858517316476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FA0-494A-8F94-1F0ED8A300A1}"/>
                </c:ext>
                <c:ext xmlns:c15="http://schemas.microsoft.com/office/drawing/2012/chart" uri="{CE6537A1-D6FC-4f65-9D91-7224C49458BB}"/>
              </c:extLst>
            </c:dLbl>
            <c:dLbl>
              <c:idx val="2"/>
              <c:layout>
                <c:manualLayout>
                  <c:x val="-2.039031301009147E-2"/>
                  <c:y val="4.482585744197705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FA0-494A-8F94-1F0ED8A300A1}"/>
                </c:ext>
                <c:ext xmlns:c15="http://schemas.microsoft.com/office/drawing/2012/chart" uri="{CE6537A1-D6FC-4f65-9D91-7224C49458BB}"/>
              </c:extLst>
            </c:dLbl>
            <c:dLbl>
              <c:idx val="3"/>
              <c:layout>
                <c:manualLayout>
                  <c:x val="1.8276545288423041E-2"/>
                  <c:y val="-1.667207329420901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FA0-494A-8F94-1F0ED8A300A1}"/>
                </c:ext>
                <c:ext xmlns:c15="http://schemas.microsoft.com/office/drawing/2012/chart" uri="{CE6537A1-D6FC-4f65-9D91-7224C49458BB}"/>
              </c:extLst>
            </c:dLbl>
            <c:dLbl>
              <c:idx val="4"/>
              <c:layout>
                <c:manualLayout>
                  <c:x val="1.7297854065503871E-2"/>
                  <c:y val="-1.29601777305922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FA0-494A-8F94-1F0ED8A300A1}"/>
                </c:ext>
                <c:ext xmlns:c15="http://schemas.microsoft.com/office/drawing/2012/chart" uri="{CE6537A1-D6FC-4f65-9D91-7224C49458BB}"/>
              </c:extLst>
            </c:dLbl>
            <c:dLbl>
              <c:idx val="5"/>
              <c:layout>
                <c:manualLayout>
                  <c:x val="-1.848794789601341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FA0-494A-8F94-1F0ED8A300A1}"/>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nước'!$C$3:$C$8</c:f>
              <c:numCache>
                <c:formatCode>0.0%</c:formatCode>
                <c:ptCount val="6"/>
                <c:pt idx="0">
                  <c:v>7.0000000000000007E-2</c:v>
                </c:pt>
                <c:pt idx="1">
                  <c:v>0.22500000000000001</c:v>
                </c:pt>
                <c:pt idx="2">
                  <c:v>0.182</c:v>
                </c:pt>
                <c:pt idx="3">
                  <c:v>0.29099999999999998</c:v>
                </c:pt>
                <c:pt idx="4">
                  <c:v>0.216</c:v>
                </c:pt>
                <c:pt idx="5">
                  <c:v>0.13</c:v>
                </c:pt>
              </c:numCache>
            </c:numRef>
          </c:val>
          <c:extLst xmlns:c16r2="http://schemas.microsoft.com/office/drawing/2015/06/chart">
            <c:ext xmlns:c16="http://schemas.microsoft.com/office/drawing/2014/chart" uri="{C3380CC4-5D6E-409C-BE32-E72D297353CC}">
              <c16:uniqueId val="{00000005-7FA0-494A-8F94-1F0ED8A300A1}"/>
            </c:ext>
          </c:extLst>
        </c:ser>
        <c:ser>
          <c:idx val="1"/>
          <c:order val="1"/>
          <c:tx>
            <c:v>Nhập khẩu hàng hóa</c:v>
          </c:tx>
          <c:spPr>
            <a:solidFill>
              <a:srgbClr val="FFFF00"/>
            </a:solidFill>
            <a:ln w="3175">
              <a:solidFill>
                <a:schemeClr val="bg2">
                  <a:lumMod val="25000"/>
                </a:schemeClr>
              </a:solidFill>
            </a:ln>
            <a:effectLst/>
          </c:spPr>
          <c:invertIfNegative val="0"/>
          <c:dLbls>
            <c:dLbl>
              <c:idx val="0"/>
              <c:layout>
                <c:manualLayout>
                  <c:x val="2.921016880712576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FA0-494A-8F94-1F0ED8A300A1}"/>
                </c:ext>
                <c:ext xmlns:c15="http://schemas.microsoft.com/office/drawing/2012/chart" uri="{CE6537A1-D6FC-4f65-9D91-7224C49458BB}"/>
              </c:extLst>
            </c:dLbl>
            <c:dLbl>
              <c:idx val="1"/>
              <c:layout>
                <c:manualLayout>
                  <c:x val="2.1388851817251656E-2"/>
                  <c:y val="0.113759768792945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FA0-494A-8F94-1F0ED8A300A1}"/>
                </c:ext>
                <c:ext xmlns:c15="http://schemas.microsoft.com/office/drawing/2012/chart" uri="{CE6537A1-D6FC-4f65-9D91-7224C49458BB}"/>
              </c:extLst>
            </c:dLbl>
            <c:dLbl>
              <c:idx val="2"/>
              <c:layout>
                <c:manualLayout>
                  <c:x val="-2.1729682746631899E-2"/>
                  <c:y val="9.987515605493133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FA0-494A-8F94-1F0ED8A300A1}"/>
                </c:ext>
                <c:ext xmlns:c15="http://schemas.microsoft.com/office/drawing/2012/chart" uri="{CE6537A1-D6FC-4f65-9D91-7224C49458BB}"/>
              </c:extLst>
            </c:dLbl>
            <c:dLbl>
              <c:idx val="3"/>
              <c:layout>
                <c:manualLayout>
                  <c:x val="1.23252985973422E-2"/>
                  <c:y val="4.069293336772398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FA0-494A-8F94-1F0ED8A300A1}"/>
                </c:ext>
                <c:ext xmlns:c15="http://schemas.microsoft.com/office/drawing/2012/chart" uri="{CE6537A1-D6FC-4f65-9D91-7224C49458BB}"/>
              </c:extLst>
            </c:dLbl>
            <c:dLbl>
              <c:idx val="4"/>
              <c:layout>
                <c:manualLayout>
                  <c:x val="1.4258778278530046E-2"/>
                  <c:y val="0.1136771948450263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FA0-494A-8F94-1F0ED8A300A1}"/>
                </c:ext>
                <c:ext xmlns:c15="http://schemas.microsoft.com/office/drawing/2012/chart" uri="{CE6537A1-D6FC-4f65-9D91-7224C49458BB}"/>
              </c:extLst>
            </c:dLbl>
            <c:dLbl>
              <c:idx val="5"/>
              <c:layout>
                <c:manualLayout>
                  <c:x val="1.6118976001533055E-2"/>
                  <c:y val="-1.296017773059266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FA0-494A-8F94-1F0ED8A300A1}"/>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nước'!$E$3:$E$8</c:f>
              <c:numCache>
                <c:formatCode>0.0%</c:formatCode>
                <c:ptCount val="6"/>
                <c:pt idx="0">
                  <c:v>0.15</c:v>
                </c:pt>
                <c:pt idx="1">
                  <c:v>-1.4E-2</c:v>
                </c:pt>
                <c:pt idx="2">
                  <c:v>0.308</c:v>
                </c:pt>
                <c:pt idx="3">
                  <c:v>0.152</c:v>
                </c:pt>
                <c:pt idx="4">
                  <c:v>-1.9E-2</c:v>
                </c:pt>
                <c:pt idx="5">
                  <c:v>9.2999999999999999E-2</c:v>
                </c:pt>
              </c:numCache>
            </c:numRef>
          </c:val>
          <c:extLst xmlns:c16r2="http://schemas.microsoft.com/office/drawing/2015/06/chart">
            <c:ext xmlns:c16="http://schemas.microsoft.com/office/drawing/2014/chart" uri="{C3380CC4-5D6E-409C-BE32-E72D297353CC}">
              <c16:uniqueId val="{0000000B-7FA0-494A-8F94-1F0ED8A300A1}"/>
            </c:ext>
          </c:extLst>
        </c:ser>
        <c:dLbls>
          <c:showLegendKey val="0"/>
          <c:showVal val="0"/>
          <c:showCatName val="0"/>
          <c:showSerName val="0"/>
          <c:showPercent val="0"/>
          <c:showBubbleSize val="0"/>
        </c:dLbls>
        <c:gapWidth val="100"/>
        <c:overlap val="-27"/>
        <c:axId val="-1246080640"/>
        <c:axId val="-1246078464"/>
      </c:barChart>
      <c:catAx>
        <c:axId val="-124608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b" anchorCtr="0"/>
          <a:lstStyle/>
          <a:p>
            <a:pPr>
              <a:defRPr sz="900" b="1" i="0" u="none" strike="noStrike" kern="1200" baseline="0">
                <a:solidFill>
                  <a:sysClr val="windowText" lastClr="000000"/>
                </a:solidFill>
                <a:latin typeface="+mn-lt"/>
                <a:ea typeface="+mn-ea"/>
                <a:cs typeface="+mn-cs"/>
              </a:defRPr>
            </a:pPr>
            <a:endParaRPr lang="en-US"/>
          </a:p>
        </c:txPr>
        <c:crossAx val="-1246078464"/>
        <c:crosses val="autoZero"/>
        <c:auto val="0"/>
        <c:lblAlgn val="ctr"/>
        <c:lblOffset val="100"/>
        <c:noMultiLvlLbl val="0"/>
      </c:catAx>
      <c:valAx>
        <c:axId val="-1246078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Arial "/>
                <a:ea typeface="+mn-ea"/>
                <a:cs typeface="+mn-cs"/>
              </a:defRPr>
            </a:pPr>
            <a:endParaRPr lang="en-US"/>
          </a:p>
        </c:txPr>
        <c:crossAx val="-1246080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685097419694576E-2"/>
          <c:y val="2.1276595744680851E-2"/>
          <c:w val="0.95365982095839918"/>
          <c:h val="0.71188939497316939"/>
        </c:manualLayout>
      </c:layout>
      <c:lineChart>
        <c:grouping val="standard"/>
        <c:varyColors val="0"/>
        <c:ser>
          <c:idx val="0"/>
          <c:order val="0"/>
          <c:tx>
            <c:strRef>
              <c:f>Sheet6!$A$7</c:f>
              <c:strCache>
                <c:ptCount val="1"/>
                <c:pt idx="0">
                  <c:v>Tháng 6 so với tháng trước</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Sheet6!$B$6:$F$6</c:f>
              <c:numCache>
                <c:formatCode>General</c:formatCode>
                <c:ptCount val="5"/>
                <c:pt idx="0">
                  <c:v>2018</c:v>
                </c:pt>
                <c:pt idx="1">
                  <c:v>2019</c:v>
                </c:pt>
                <c:pt idx="2">
                  <c:v>2020</c:v>
                </c:pt>
                <c:pt idx="3">
                  <c:v>2021</c:v>
                </c:pt>
                <c:pt idx="4">
                  <c:v>2022</c:v>
                </c:pt>
              </c:numCache>
            </c:numRef>
          </c:cat>
          <c:val>
            <c:numRef>
              <c:f>Sheet6!$B$7:$F$7</c:f>
              <c:numCache>
                <c:formatCode>0.00</c:formatCode>
                <c:ptCount val="5"/>
                <c:pt idx="0">
                  <c:v>0.60999999999999943</c:v>
                </c:pt>
                <c:pt idx="1">
                  <c:v>-9.0000000000003411E-2</c:v>
                </c:pt>
                <c:pt idx="2">
                  <c:v>0.65840000000000032</c:v>
                </c:pt>
                <c:pt idx="3">
                  <c:v>0.18739999999999668</c:v>
                </c:pt>
                <c:pt idx="4">
                  <c:v>0.68540000000000134</c:v>
                </c:pt>
              </c:numCache>
            </c:numRef>
          </c:val>
          <c:smooth val="0"/>
          <c:extLst xmlns:c16r2="http://schemas.microsoft.com/office/drawing/2015/06/chart">
            <c:ext xmlns:c16="http://schemas.microsoft.com/office/drawing/2014/chart" uri="{C3380CC4-5D6E-409C-BE32-E72D297353CC}">
              <c16:uniqueId val="{00000000-7AD0-419B-81A6-5A90441C9557}"/>
            </c:ext>
          </c:extLst>
        </c:ser>
        <c:ser>
          <c:idx val="1"/>
          <c:order val="1"/>
          <c:tx>
            <c:strRef>
              <c:f>Sheet6!$A$8</c:f>
              <c:strCache>
                <c:ptCount val="1"/>
                <c:pt idx="0">
                  <c:v>Bình quân 6 tháng đầu năm so với cùng kỳ năm trước</c:v>
                </c:pt>
              </c:strCache>
            </c:strRef>
          </c:tx>
          <c:spPr>
            <a:ln w="28575" cap="rnd">
              <a:solidFill>
                <a:srgbClr val="FF0000"/>
              </a:solidFill>
              <a:round/>
            </a:ln>
            <a:effectLst/>
          </c:spPr>
          <c:marker>
            <c:symbol val="none"/>
          </c:marker>
          <c:dLbls>
            <c:dLbl>
              <c:idx val="0"/>
              <c:layout>
                <c:manualLayout>
                  <c:x val="-7.2759388488761179E-2"/>
                  <c:y val="-2.65692187412743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AD0-419B-81A6-5A90441C9557}"/>
                </c:ext>
                <c:ext xmlns:c15="http://schemas.microsoft.com/office/drawing/2012/chart" uri="{CE6537A1-D6FC-4f65-9D91-7224C49458BB}"/>
              </c:extLst>
            </c:dLbl>
            <c:dLbl>
              <c:idx val="3"/>
              <c:layout>
                <c:manualLayout>
                  <c:x val="-8.3291247361852352E-2"/>
                  <c:y val="-2.30231194504942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AD0-419B-81A6-5A90441C9557}"/>
                </c:ext>
                <c:ext xmlns:c15="http://schemas.microsoft.com/office/drawing/2012/chart" uri="{CE6537A1-D6FC-4f65-9D91-7224C49458BB}"/>
              </c:extLst>
            </c:dLbl>
            <c:dLbl>
              <c:idx val="4"/>
              <c:layout>
                <c:manualLayout>
                  <c:x val="-1.1674607024832952E-2"/>
                  <c:y val="1.24378734573071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AD0-419B-81A6-5A90441C95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Sheet6!$B$6:$F$6</c:f>
              <c:numCache>
                <c:formatCode>General</c:formatCode>
                <c:ptCount val="5"/>
                <c:pt idx="0">
                  <c:v>2018</c:v>
                </c:pt>
                <c:pt idx="1">
                  <c:v>2019</c:v>
                </c:pt>
                <c:pt idx="2">
                  <c:v>2020</c:v>
                </c:pt>
                <c:pt idx="3">
                  <c:v>2021</c:v>
                </c:pt>
                <c:pt idx="4">
                  <c:v>2022</c:v>
                </c:pt>
              </c:numCache>
            </c:numRef>
          </c:cat>
          <c:val>
            <c:numRef>
              <c:f>Sheet6!$B$8:$F$8</c:f>
              <c:numCache>
                <c:formatCode>0.00</c:formatCode>
                <c:ptCount val="5"/>
                <c:pt idx="0">
                  <c:v>3.2900000000000063</c:v>
                </c:pt>
                <c:pt idx="1">
                  <c:v>2.6400000000000006</c:v>
                </c:pt>
                <c:pt idx="2">
                  <c:v>4.1886882365163132</c:v>
                </c:pt>
                <c:pt idx="3">
                  <c:v>1.473707451772583</c:v>
                </c:pt>
                <c:pt idx="4">
                  <c:v>2.43985709099357</c:v>
                </c:pt>
              </c:numCache>
            </c:numRef>
          </c:val>
          <c:smooth val="0"/>
          <c:extLst xmlns:c16r2="http://schemas.microsoft.com/office/drawing/2015/06/chart">
            <c:ext xmlns:c16="http://schemas.microsoft.com/office/drawing/2014/chart" uri="{C3380CC4-5D6E-409C-BE32-E72D297353CC}">
              <c16:uniqueId val="{00000004-7AD0-419B-81A6-5A90441C9557}"/>
            </c:ext>
          </c:extLst>
        </c:ser>
        <c:ser>
          <c:idx val="2"/>
          <c:order val="2"/>
          <c:tx>
            <c:strRef>
              <c:f>Sheet6!$A$9</c:f>
              <c:strCache>
                <c:ptCount val="1"/>
                <c:pt idx="0">
                  <c:v>Tháng 6 so với tháng 12 năm trước</c:v>
                </c:pt>
              </c:strCache>
            </c:strRef>
          </c:tx>
          <c:spPr>
            <a:ln w="28575" cap="rnd">
              <a:solidFill>
                <a:sysClr val="windowText" lastClr="000000"/>
              </a:solidFill>
              <a:round/>
            </a:ln>
            <a:effectLst/>
          </c:spPr>
          <c:marker>
            <c:symbol val="none"/>
          </c:marker>
          <c:dLbls>
            <c:dLbl>
              <c:idx val="3"/>
              <c:layout>
                <c:manualLayout>
                  <c:x val="3.0699953974947444E-3"/>
                  <c:y val="-7.62146088121963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AD0-419B-81A6-5A90441C9557}"/>
                </c:ext>
                <c:ext xmlns:c15="http://schemas.microsoft.com/office/drawing/2012/chart" uri="{CE6537A1-D6FC-4f65-9D91-7224C49458BB}"/>
              </c:extLst>
            </c:dLbl>
            <c:dLbl>
              <c:idx val="4"/>
              <c:layout>
                <c:manualLayout>
                  <c:x val="-1.1427481517418503E-3"/>
                  <c:y val="-3.36614173228346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AD0-419B-81A6-5A90441C95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Sheet6!$B$6:$F$6</c:f>
              <c:numCache>
                <c:formatCode>General</c:formatCode>
                <c:ptCount val="5"/>
                <c:pt idx="0">
                  <c:v>2018</c:v>
                </c:pt>
                <c:pt idx="1">
                  <c:v>2019</c:v>
                </c:pt>
                <c:pt idx="2">
                  <c:v>2020</c:v>
                </c:pt>
                <c:pt idx="3">
                  <c:v>2021</c:v>
                </c:pt>
                <c:pt idx="4">
                  <c:v>2022</c:v>
                </c:pt>
              </c:numCache>
            </c:numRef>
          </c:cat>
          <c:val>
            <c:numRef>
              <c:f>Sheet6!$B$9:$F$9</c:f>
              <c:numCache>
                <c:formatCode>0.00</c:formatCode>
                <c:ptCount val="5"/>
                <c:pt idx="0">
                  <c:v>2.2199999999999989</c:v>
                </c:pt>
                <c:pt idx="1">
                  <c:v>1.4099999999999966</c:v>
                </c:pt>
                <c:pt idx="2">
                  <c:v>-0.58880973605729992</c:v>
                </c:pt>
                <c:pt idx="3">
                  <c:v>1.6212069526690129</c:v>
                </c:pt>
                <c:pt idx="4">
                  <c:v>3.1821361484465598</c:v>
                </c:pt>
              </c:numCache>
            </c:numRef>
          </c:val>
          <c:smooth val="0"/>
          <c:extLst xmlns:c16r2="http://schemas.microsoft.com/office/drawing/2015/06/chart">
            <c:ext xmlns:c16="http://schemas.microsoft.com/office/drawing/2014/chart" uri="{C3380CC4-5D6E-409C-BE32-E72D297353CC}">
              <c16:uniqueId val="{00000007-7AD0-419B-81A6-5A90441C9557}"/>
            </c:ext>
          </c:extLst>
        </c:ser>
        <c:ser>
          <c:idx val="3"/>
          <c:order val="3"/>
          <c:tx>
            <c:strRef>
              <c:f>Sheet6!$A$10</c:f>
              <c:strCache>
                <c:ptCount val="1"/>
                <c:pt idx="0">
                  <c:v>Tháng 6 so với cùng kỳ năm trước</c:v>
                </c:pt>
              </c:strCache>
            </c:strRef>
          </c:tx>
          <c:spPr>
            <a:ln w="28575" cap="rnd">
              <a:solidFill>
                <a:schemeClr val="accent4"/>
              </a:solidFill>
              <a:round/>
            </a:ln>
            <a:effectLst/>
          </c:spPr>
          <c:marker>
            <c:symbol val="none"/>
          </c:marker>
          <c:dLbls>
            <c:dLbl>
              <c:idx val="1"/>
              <c:layout>
                <c:manualLayout>
                  <c:x val="-8.3291247361852283E-2"/>
                  <c:y val="-0.11876780030155808"/>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AD0-419B-81A6-5A90441C9557}"/>
                </c:ext>
                <c:ext xmlns:c15="http://schemas.microsoft.com/office/drawing/2012/chart" uri="{CE6537A1-D6FC-4f65-9D91-7224C49458BB}"/>
              </c:extLst>
            </c:dLbl>
            <c:dLbl>
              <c:idx val="4"/>
              <c:layout>
                <c:manualLayout>
                  <c:x val="-6.4333901390288453E-2"/>
                  <c:y val="-7.62146088121963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AD0-419B-81A6-5A90441C95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4"/>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Sheet6!$B$6:$F$6</c:f>
              <c:numCache>
                <c:formatCode>General</c:formatCode>
                <c:ptCount val="5"/>
                <c:pt idx="0">
                  <c:v>2018</c:v>
                </c:pt>
                <c:pt idx="1">
                  <c:v>2019</c:v>
                </c:pt>
                <c:pt idx="2">
                  <c:v>2020</c:v>
                </c:pt>
                <c:pt idx="3">
                  <c:v>2021</c:v>
                </c:pt>
                <c:pt idx="4">
                  <c:v>2022</c:v>
                </c:pt>
              </c:numCache>
            </c:numRef>
          </c:cat>
          <c:val>
            <c:numRef>
              <c:f>Sheet6!$B$10:$F$10</c:f>
              <c:numCache>
                <c:formatCode>0.00</c:formatCode>
                <c:ptCount val="5"/>
                <c:pt idx="0">
                  <c:v>4.6700000000000017</c:v>
                </c:pt>
                <c:pt idx="1">
                  <c:v>2.1599999999999966</c:v>
                </c:pt>
                <c:pt idx="2">
                  <c:v>3.1651518900589934</c:v>
                </c:pt>
                <c:pt idx="3">
                  <c:v>2.4142990278577088</c:v>
                </c:pt>
                <c:pt idx="4">
                  <c:v>3.3742096478545136</c:v>
                </c:pt>
              </c:numCache>
            </c:numRef>
          </c:val>
          <c:smooth val="0"/>
          <c:extLst xmlns:c16r2="http://schemas.microsoft.com/office/drawing/2015/06/chart">
            <c:ext xmlns:c16="http://schemas.microsoft.com/office/drawing/2014/chart" uri="{C3380CC4-5D6E-409C-BE32-E72D297353CC}">
              <c16:uniqueId val="{0000000A-7AD0-419B-81A6-5A90441C9557}"/>
            </c:ext>
          </c:extLst>
        </c:ser>
        <c:ser>
          <c:idx val="4"/>
          <c:order val="4"/>
          <c:tx>
            <c:strRef>
              <c:f>Sheet6!$A$11</c:f>
              <c:strCache>
                <c:ptCount val="1"/>
                <c:pt idx="0">
                  <c:v>Bình quân quý II so với cùng kỳ năm trước</c:v>
                </c:pt>
              </c:strCache>
            </c:strRef>
          </c:tx>
          <c:spPr>
            <a:ln w="28575" cap="rnd">
              <a:solidFill>
                <a:schemeClr val="accent6">
                  <a:lumMod val="75000"/>
                </a:schemeClr>
              </a:solidFill>
              <a:round/>
            </a:ln>
            <a:effectLst/>
          </c:spPr>
          <c:marker>
            <c:symbol val="none"/>
          </c:marker>
          <c:dLbls>
            <c:dLbl>
              <c:idx val="1"/>
              <c:layout>
                <c:manualLayout>
                  <c:x val="-2.2173989120925101E-2"/>
                  <c:y val="-0.15180630970955197"/>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AD0-419B-81A6-5A90441C9557}"/>
                </c:ext>
                <c:ext xmlns:c15="http://schemas.microsoft.com/office/drawing/2012/chart" uri="{CE6537A1-D6FC-4f65-9D91-7224C49458BB}"/>
              </c:extLst>
            </c:dLbl>
            <c:dLbl>
              <c:idx val="3"/>
              <c:layout>
                <c:manualLayout>
                  <c:x val="-5.5908414291815499E-2"/>
                  <c:y val="-9.03990059753169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AD0-419B-81A6-5A90441C9557}"/>
                </c:ext>
                <c:ext xmlns:c15="http://schemas.microsoft.com/office/drawing/2012/chart" uri="{CE6537A1-D6FC-4f65-9D91-7224C49458BB}"/>
              </c:extLst>
            </c:dLbl>
            <c:dLbl>
              <c:idx val="4"/>
              <c:layout>
                <c:manualLayout>
                  <c:x val="5.1763671721129648E-3"/>
                  <c:y val="-1.746523705813369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AD0-419B-81A6-5A90441C95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lumMod val="7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Sheet6!$B$6:$F$6</c:f>
              <c:numCache>
                <c:formatCode>General</c:formatCode>
                <c:ptCount val="5"/>
                <c:pt idx="0">
                  <c:v>2018</c:v>
                </c:pt>
                <c:pt idx="1">
                  <c:v>2019</c:v>
                </c:pt>
                <c:pt idx="2">
                  <c:v>2020</c:v>
                </c:pt>
                <c:pt idx="3">
                  <c:v>2021</c:v>
                </c:pt>
                <c:pt idx="4">
                  <c:v>2022</c:v>
                </c:pt>
              </c:numCache>
            </c:numRef>
          </c:cat>
          <c:val>
            <c:numRef>
              <c:f>Sheet6!$B$11:$F$11</c:f>
              <c:numCache>
                <c:formatCode>0.00</c:formatCode>
                <c:ptCount val="5"/>
                <c:pt idx="0">
                  <c:v>3.7541917140369208</c:v>
                </c:pt>
                <c:pt idx="1">
                  <c:v>2.6548685022148248</c:v>
                </c:pt>
                <c:pt idx="2">
                  <c:v>2.8304176948395252</c:v>
                </c:pt>
                <c:pt idx="3">
                  <c:v>2.6705029761071586</c:v>
                </c:pt>
                <c:pt idx="4">
                  <c:v>2.9579050997724039</c:v>
                </c:pt>
              </c:numCache>
            </c:numRef>
          </c:val>
          <c:smooth val="0"/>
          <c:extLst xmlns:c16r2="http://schemas.microsoft.com/office/drawing/2015/06/chart">
            <c:ext xmlns:c16="http://schemas.microsoft.com/office/drawing/2014/chart" uri="{C3380CC4-5D6E-409C-BE32-E72D297353CC}">
              <c16:uniqueId val="{0000000E-7AD0-419B-81A6-5A90441C9557}"/>
            </c:ext>
          </c:extLst>
        </c:ser>
        <c:dLbls>
          <c:dLblPos val="t"/>
          <c:showLegendKey val="0"/>
          <c:showVal val="1"/>
          <c:showCatName val="0"/>
          <c:showSerName val="0"/>
          <c:showPercent val="0"/>
          <c:showBubbleSize val="0"/>
        </c:dLbls>
        <c:smooth val="0"/>
        <c:axId val="-1246076288"/>
        <c:axId val="-1246083360"/>
      </c:lineChart>
      <c:catAx>
        <c:axId val="-12460762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6083360"/>
        <c:crosses val="autoZero"/>
        <c:auto val="1"/>
        <c:lblAlgn val="ctr"/>
        <c:lblOffset val="100"/>
        <c:noMultiLvlLbl val="0"/>
      </c:catAx>
      <c:valAx>
        <c:axId val="-1246083360"/>
        <c:scaling>
          <c:orientation val="minMax"/>
          <c:max val="5.3"/>
          <c:min val="-1"/>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246076288"/>
        <c:crosses val="autoZero"/>
        <c:crossBetween val="between"/>
      </c:valAx>
      <c:spPr>
        <a:noFill/>
        <a:ln>
          <a:noFill/>
        </a:ln>
        <a:effectLst/>
      </c:spPr>
    </c:plotArea>
    <c:legend>
      <c:legendPos val="b"/>
      <c:layout>
        <c:manualLayout>
          <c:xMode val="edge"/>
          <c:yMode val="edge"/>
          <c:x val="1.9826099936560069E-2"/>
          <c:y val="0.80456582271478361"/>
          <c:w val="0.96666674959468946"/>
          <c:h val="0.17227713339111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0.58018</cdr:x>
      <cdr:y>0.06394</cdr:y>
    </cdr:from>
    <cdr:to>
      <cdr:x>0.67343</cdr:x>
      <cdr:y>0.13427</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3233203" y="238125"/>
          <a:ext cx="519647"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14,03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0.61497</cdr:x>
      <cdr:y>0.22826</cdr:y>
    </cdr:from>
    <cdr:to>
      <cdr:x>0.71239</cdr:x>
      <cdr:y>0.29859</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3427104" y="779213"/>
          <a:ext cx="542898" cy="24008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15,27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0.6261</cdr:x>
      <cdr:y>0.38191</cdr:y>
    </cdr:from>
    <cdr:to>
      <cdr:x>0.71685</cdr:x>
      <cdr:y>0.45225</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3489079" y="1303766"/>
          <a:ext cx="505728" cy="24009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15,67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0.70863</cdr:x>
      <cdr:y>0.53499</cdr:y>
    </cdr:from>
    <cdr:to>
      <cdr:x>0.80777</cdr:x>
      <cdr:y>0.60532</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3949051" y="1826342"/>
          <a:ext cx="552484" cy="24009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18,47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0.78291</cdr:x>
      <cdr:y>0.69543</cdr:y>
    </cdr:from>
    <cdr:to>
      <cdr:x>0.88126</cdr:x>
      <cdr:y>0.76576</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362996" y="2374016"/>
          <a:ext cx="548081" cy="24009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20,33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0.71445</cdr:x>
      <cdr:y>0.31114</cdr:y>
    </cdr:from>
    <cdr:to>
      <cdr:x>0.88879</cdr:x>
      <cdr:y>0.37815</cdr:y>
    </cdr:to>
    <cdr:sp macro="" textlink="">
      <cdr:nvSpPr>
        <cdr:cNvPr id="7" name="Text Box 2"/>
        <cdr:cNvSpPr txBox="1">
          <a:spLocks xmlns:a="http://schemas.openxmlformats.org/drawingml/2006/main" noChangeArrowheads="1"/>
        </cdr:cNvSpPr>
      </cdr:nvSpPr>
      <cdr:spPr bwMode="auto">
        <a:xfrm xmlns:a="http://schemas.openxmlformats.org/drawingml/2006/main">
          <a:off x="3981463" y="1062161"/>
          <a:ext cx="971555" cy="22874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GB"/>
            <a:t>Tỷ</a:t>
          </a:r>
          <a:r>
            <a:rPr lang="en-GB" baseline="0"/>
            <a:t> USD</a:t>
          </a:r>
          <a:endParaRPr lang="en-GB"/>
        </a:p>
      </cdr:txBody>
    </cdr:sp>
  </cdr:relSizeAnchor>
</c:userShapes>
</file>

<file path=word/drawings/drawing2.xml><?xml version="1.0" encoding="utf-8"?>
<c:userShapes xmlns:c="http://schemas.openxmlformats.org/drawingml/2006/chart">
  <cdr:relSizeAnchor xmlns:cdr="http://schemas.openxmlformats.org/drawingml/2006/chartDrawing">
    <cdr:from>
      <cdr:x>0.42611</cdr:x>
      <cdr:y>0.06971</cdr:y>
    </cdr:from>
    <cdr:to>
      <cdr:x>0.57945</cdr:x>
      <cdr:y>0.15655</cdr:y>
    </cdr:to>
    <cdr:sp macro="" textlink="">
      <cdr:nvSpPr>
        <cdr:cNvPr id="3" name="Text Box 2"/>
        <cdr:cNvSpPr txBox="1">
          <a:spLocks xmlns:a="http://schemas.openxmlformats.org/drawingml/2006/main" noChangeArrowheads="1"/>
        </cdr:cNvSpPr>
      </cdr:nvSpPr>
      <cdr:spPr bwMode="auto">
        <a:xfrm xmlns:a="http://schemas.openxmlformats.org/drawingml/2006/main">
          <a:off x="1948160" y="142900"/>
          <a:ext cx="701070" cy="178003"/>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GB"/>
            <a:t>Tỷ</a:t>
          </a:r>
          <a:r>
            <a:rPr lang="en-GB" baseline="0"/>
            <a:t> USD</a:t>
          </a:r>
          <a:endParaRPr lang="en-GB"/>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6D320-140B-4F2E-B3EC-71B2EDFDF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13896</Words>
  <Characters>79213</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Thu Oanh</dc:creator>
  <cp:keywords/>
  <dc:description/>
  <cp:lastModifiedBy>Trần Thị Thu Trang</cp:lastModifiedBy>
  <cp:revision>3</cp:revision>
  <cp:lastPrinted>2022-06-28T10:20:00Z</cp:lastPrinted>
  <dcterms:created xsi:type="dcterms:W3CDTF">2022-06-29T01:27:00Z</dcterms:created>
  <dcterms:modified xsi:type="dcterms:W3CDTF">2022-06-29T03:15:00Z</dcterms:modified>
</cp:coreProperties>
</file>