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svg" ContentType="image/svg+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drawings/drawing2.xml" ContentType="application/vnd.openxmlformats-officedocument.drawingml.chartshapes+xml"/>
  <Override PartName="/word/charts/chart6.xml" ContentType="application/vnd.openxmlformats-officedocument.drawingml.chart+xml"/>
  <Override PartName="/word/charts/chart7.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8.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9.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0.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1.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2.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3.xml" ContentType="application/vnd.openxmlformats-officedocument.drawingml.chart+xml"/>
  <Override PartName="/word/charts/style10.xml" ContentType="application/vnd.ms-office.chartstyle+xml"/>
  <Override PartName="/word/charts/colors10.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center" w:tblpY="-386"/>
        <w:tblW w:w="10710" w:type="dxa"/>
        <w:tblLayout w:type="fixed"/>
        <w:tblLook w:val="0000" w:firstRow="0" w:lastRow="0" w:firstColumn="0" w:lastColumn="0" w:noHBand="0" w:noVBand="0"/>
      </w:tblPr>
      <w:tblGrid>
        <w:gridCol w:w="5490"/>
        <w:gridCol w:w="5220"/>
      </w:tblGrid>
      <w:tr w:rsidR="001C2D8C" w:rsidRPr="00974B69" w14:paraId="13B46BE9" w14:textId="77777777" w:rsidTr="0072593D">
        <w:trPr>
          <w:trHeight w:val="1026"/>
        </w:trPr>
        <w:tc>
          <w:tcPr>
            <w:tcW w:w="5490" w:type="dxa"/>
          </w:tcPr>
          <w:p w14:paraId="6AFC4D8A" w14:textId="7372A4FD" w:rsidR="001C2D8C" w:rsidRDefault="00975DBE" w:rsidP="0072593D">
            <w:pPr>
              <w:spacing w:after="0"/>
              <w:ind w:left="72" w:right="-115"/>
              <w:jc w:val="center"/>
              <w:rPr>
                <w:rFonts w:ascii="Times New Roman" w:hAnsi="Times New Roman" w:cs="Times New Roman"/>
                <w:spacing w:val="-6"/>
                <w:sz w:val="24"/>
                <w:szCs w:val="24"/>
              </w:rPr>
            </w:pPr>
            <w:r>
              <w:rPr>
                <w:rFonts w:ascii="Times New Roman" w:hAnsi="Times New Roman" w:cs="Times New Roman"/>
                <w:spacing w:val="-6"/>
                <w:sz w:val="24"/>
                <w:szCs w:val="24"/>
              </w:rPr>
              <w:t xml:space="preserve">                         </w:t>
            </w:r>
            <w:r w:rsidR="001C2D8C" w:rsidRPr="00974B69">
              <w:rPr>
                <w:rFonts w:ascii="Times New Roman" w:hAnsi="Times New Roman" w:cs="Times New Roman"/>
                <w:spacing w:val="-6"/>
                <w:sz w:val="24"/>
                <w:szCs w:val="24"/>
              </w:rPr>
              <w:softHyphen/>
            </w:r>
            <w:r w:rsidR="001C2D8C" w:rsidRPr="00974B69">
              <w:rPr>
                <w:rFonts w:ascii="Times New Roman" w:hAnsi="Times New Roman" w:cs="Times New Roman"/>
                <w:spacing w:val="-6"/>
                <w:sz w:val="24"/>
                <w:szCs w:val="24"/>
              </w:rPr>
              <w:softHyphen/>
            </w:r>
            <w:r w:rsidR="001C2D8C" w:rsidRPr="00974B69">
              <w:rPr>
                <w:rFonts w:ascii="Times New Roman" w:hAnsi="Times New Roman" w:cs="Times New Roman"/>
                <w:spacing w:val="-6"/>
                <w:sz w:val="24"/>
                <w:szCs w:val="24"/>
              </w:rPr>
              <w:softHyphen/>
            </w:r>
            <w:r w:rsidR="001C2D8C" w:rsidRPr="00974B69">
              <w:rPr>
                <w:rFonts w:ascii="Times New Roman" w:hAnsi="Times New Roman" w:cs="Times New Roman"/>
                <w:spacing w:val="-6"/>
                <w:sz w:val="24"/>
                <w:szCs w:val="24"/>
              </w:rPr>
              <w:softHyphen/>
              <w:t>MINISTRY OF PLANNING AND INVESTMENT</w:t>
            </w:r>
          </w:p>
          <w:p w14:paraId="6C37A9E1" w14:textId="77777777" w:rsidR="001C2D8C" w:rsidRPr="00974B69" w:rsidRDefault="001C2D8C" w:rsidP="0072593D">
            <w:pPr>
              <w:spacing w:after="0"/>
              <w:ind w:left="72" w:right="-115"/>
              <w:jc w:val="center"/>
              <w:rPr>
                <w:rFonts w:ascii="Times New Roman" w:hAnsi="Times New Roman" w:cs="Times New Roman"/>
                <w:b/>
                <w:bCs/>
                <w:spacing w:val="-6"/>
                <w:sz w:val="24"/>
                <w:szCs w:val="24"/>
              </w:rPr>
            </w:pPr>
            <w:r>
              <w:rPr>
                <w:rFonts w:ascii="Times New Roman" w:hAnsi="Times New Roman" w:cs="Times New Roman"/>
                <w:noProof/>
                <w:lang w:val="en-US" w:eastAsia="ko-KR"/>
              </w:rPr>
              <mc:AlternateContent>
                <mc:Choice Requires="wps">
                  <w:drawing>
                    <wp:anchor distT="4294967291" distB="4294967291" distL="114300" distR="114300" simplePos="0" relativeHeight="251659264" behindDoc="0" locked="0" layoutInCell="1" allowOverlap="1" wp14:anchorId="02E74ECE" wp14:editId="7EC6F01A">
                      <wp:simplePos x="0" y="0"/>
                      <wp:positionH relativeFrom="column">
                        <wp:posOffset>1145540</wp:posOffset>
                      </wp:positionH>
                      <wp:positionV relativeFrom="paragraph">
                        <wp:posOffset>203199</wp:posOffset>
                      </wp:positionV>
                      <wp:extent cx="971550" cy="0"/>
                      <wp:effectExtent l="0" t="0" r="0" b="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0"/>
                              </a:xfrm>
                              <a:prstGeom prst="line">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C2CBE46" id="Straight Connector 14"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0.2pt,16pt" to="166.7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" strokeweight="1pt"/>
                  </w:pict>
                </mc:Fallback>
              </mc:AlternateContent>
            </w:r>
            <w:r w:rsidRPr="00974B69">
              <w:rPr>
                <w:rFonts w:ascii="Times New Roman" w:hAnsi="Times New Roman" w:cs="Times New Roman"/>
                <w:b/>
                <w:bCs/>
                <w:spacing w:val="-6"/>
                <w:sz w:val="24"/>
                <w:szCs w:val="24"/>
              </w:rPr>
              <w:t>GENERAL STATISTICS OFFICE</w:t>
            </w:r>
          </w:p>
          <w:p w14:paraId="2E7D1B98" w14:textId="77777777" w:rsidR="001C2D8C" w:rsidRDefault="001C2D8C" w:rsidP="0072593D">
            <w:pPr>
              <w:spacing w:before="120" w:after="0" w:line="240" w:lineRule="auto"/>
              <w:ind w:left="16" w:right="-18"/>
              <w:jc w:val="center"/>
              <w:rPr>
                <w:rFonts w:ascii="Times New Roman" w:hAnsi="Times New Roman" w:cs="Times New Roman"/>
                <w:sz w:val="26"/>
                <w:szCs w:val="26"/>
              </w:rPr>
            </w:pPr>
          </w:p>
          <w:p w14:paraId="10985DA1" w14:textId="02CB4A01" w:rsidR="001C2D8C" w:rsidRPr="00974B69" w:rsidRDefault="001C2D8C" w:rsidP="0072593D">
            <w:pPr>
              <w:spacing w:before="120" w:after="0" w:line="240" w:lineRule="auto"/>
              <w:ind w:left="16" w:right="-18"/>
              <w:jc w:val="center"/>
              <w:rPr>
                <w:rFonts w:ascii="Times New Roman" w:hAnsi="Times New Roman" w:cs="Times New Roman"/>
                <w:sz w:val="26"/>
                <w:szCs w:val="26"/>
                <w:lang w:val="vi-VN"/>
              </w:rPr>
            </w:pPr>
            <w:r w:rsidRPr="00974B69">
              <w:rPr>
                <w:rFonts w:ascii="Times New Roman" w:hAnsi="Times New Roman" w:cs="Times New Roman"/>
                <w:sz w:val="26"/>
                <w:szCs w:val="26"/>
              </w:rPr>
              <w:t xml:space="preserve">No: </w:t>
            </w:r>
            <w:r>
              <w:rPr>
                <w:rFonts w:ascii="Times New Roman" w:hAnsi="Times New Roman" w:cs="Times New Roman"/>
                <w:sz w:val="26"/>
                <w:szCs w:val="26"/>
              </w:rPr>
              <w:t>55</w:t>
            </w:r>
            <w:r w:rsidRPr="00974B69">
              <w:rPr>
                <w:rFonts w:ascii="Times New Roman" w:hAnsi="Times New Roman" w:cs="Times New Roman"/>
                <w:sz w:val="26"/>
                <w:szCs w:val="26"/>
              </w:rPr>
              <w:t>/BC-TCT</w:t>
            </w:r>
            <w:r w:rsidRPr="00974B69">
              <w:rPr>
                <w:rFonts w:ascii="Times New Roman" w:hAnsi="Times New Roman" w:cs="Times New Roman"/>
                <w:sz w:val="26"/>
                <w:szCs w:val="26"/>
                <w:lang w:val="vi-VN"/>
              </w:rPr>
              <w:t>K</w:t>
            </w:r>
          </w:p>
        </w:tc>
        <w:tc>
          <w:tcPr>
            <w:tcW w:w="5220" w:type="dxa"/>
          </w:tcPr>
          <w:p w14:paraId="404CA0EF" w14:textId="77777777" w:rsidR="001C2D8C" w:rsidRPr="00974B69" w:rsidRDefault="001C2D8C" w:rsidP="0072593D">
            <w:pPr>
              <w:spacing w:after="0"/>
              <w:rPr>
                <w:rFonts w:ascii="Times New Roman" w:hAnsi="Times New Roman" w:cs="Times New Roman"/>
                <w:b/>
                <w:bCs/>
                <w:sz w:val="24"/>
                <w:szCs w:val="24"/>
              </w:rPr>
            </w:pPr>
            <w:r w:rsidRPr="00974B69">
              <w:rPr>
                <w:rFonts w:ascii="Times New Roman" w:hAnsi="Times New Roman" w:cs="Times New Roman"/>
                <w:b/>
                <w:bCs/>
                <w:sz w:val="24"/>
                <w:szCs w:val="24"/>
              </w:rPr>
              <w:t>SOCIALIST REPUBLIC OF VIET NAM</w:t>
            </w:r>
          </w:p>
          <w:p w14:paraId="56C6DA8C" w14:textId="77777777" w:rsidR="001C2D8C" w:rsidRPr="00974B69" w:rsidRDefault="001C2D8C" w:rsidP="0072593D">
            <w:pPr>
              <w:spacing w:after="0"/>
              <w:rPr>
                <w:rFonts w:ascii="Times New Roman" w:hAnsi="Times New Roman" w:cs="Times New Roman"/>
                <w:b/>
                <w:bCs/>
                <w:sz w:val="24"/>
                <w:szCs w:val="24"/>
              </w:rPr>
            </w:pPr>
            <w:r>
              <w:rPr>
                <w:rFonts w:ascii="Times New Roman" w:hAnsi="Times New Roman" w:cs="Times New Roman"/>
                <w:noProof/>
                <w:lang w:val="en-US" w:eastAsia="ko-KR"/>
              </w:rPr>
              <mc:AlternateContent>
                <mc:Choice Requires="wps">
                  <w:drawing>
                    <wp:anchor distT="4294967291" distB="4294967291" distL="114300" distR="114300" simplePos="0" relativeHeight="251660288" behindDoc="0" locked="0" layoutInCell="1" allowOverlap="1" wp14:anchorId="30F6094A" wp14:editId="69CF1F64">
                      <wp:simplePos x="0" y="0"/>
                      <wp:positionH relativeFrom="column">
                        <wp:posOffset>336550</wp:posOffset>
                      </wp:positionH>
                      <wp:positionV relativeFrom="paragraph">
                        <wp:posOffset>203199</wp:posOffset>
                      </wp:positionV>
                      <wp:extent cx="1884045" cy="0"/>
                      <wp:effectExtent l="0" t="0" r="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4045" cy="0"/>
                              </a:xfrm>
                              <a:prstGeom prst="line">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239FB5B" id="Straight Connector 13"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6.5pt,16pt" to="174.8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" strokeweight="1pt"/>
                  </w:pict>
                </mc:Fallback>
              </mc:AlternateContent>
            </w:r>
            <w:r w:rsidRPr="00974B69">
              <w:rPr>
                <w:rFonts w:ascii="Times New Roman" w:hAnsi="Times New Roman" w:cs="Times New Roman"/>
                <w:b/>
                <w:bCs/>
                <w:sz w:val="24"/>
                <w:szCs w:val="24"/>
              </w:rPr>
              <w:t>Independence-Freedom-Happiness</w:t>
            </w:r>
          </w:p>
          <w:p w14:paraId="25BB1204" w14:textId="77777777" w:rsidR="001C2D8C" w:rsidRDefault="001C2D8C" w:rsidP="0072593D">
            <w:pPr>
              <w:ind w:left="72"/>
              <w:jc w:val="center"/>
              <w:rPr>
                <w:rFonts w:ascii="Times New Roman" w:hAnsi="Times New Roman" w:cs="Times New Roman"/>
                <w:i/>
                <w:iCs/>
                <w:sz w:val="26"/>
                <w:szCs w:val="26"/>
              </w:rPr>
            </w:pPr>
          </w:p>
          <w:p w14:paraId="14AEDF2D" w14:textId="52057308" w:rsidR="001C2D8C" w:rsidRPr="00974B69" w:rsidRDefault="001C2D8C" w:rsidP="0072593D">
            <w:pPr>
              <w:ind w:left="72" w:right="849"/>
              <w:jc w:val="center"/>
              <w:rPr>
                <w:rFonts w:ascii="Times New Roman" w:hAnsi="Times New Roman" w:cs="Times New Roman"/>
                <w:b/>
                <w:bCs/>
                <w:i/>
                <w:iCs/>
                <w:sz w:val="26"/>
                <w:szCs w:val="26"/>
              </w:rPr>
            </w:pPr>
            <w:r w:rsidRPr="00974B69">
              <w:rPr>
                <w:rFonts w:ascii="Times New Roman" w:hAnsi="Times New Roman" w:cs="Times New Roman"/>
                <w:i/>
                <w:iCs/>
                <w:sz w:val="26"/>
                <w:szCs w:val="26"/>
              </w:rPr>
              <w:t>Ha Noi, 29</w:t>
            </w:r>
            <w:r w:rsidRPr="00974B69">
              <w:rPr>
                <w:rFonts w:ascii="Times New Roman" w:hAnsi="Times New Roman" w:cs="Times New Roman"/>
                <w:i/>
                <w:iCs/>
                <w:sz w:val="26"/>
                <w:szCs w:val="26"/>
                <w:vertAlign w:val="superscript"/>
              </w:rPr>
              <w:t>th</w:t>
            </w:r>
            <w:r w:rsidRPr="00974B69">
              <w:rPr>
                <w:rFonts w:ascii="Times New Roman" w:hAnsi="Times New Roman" w:cs="Times New Roman"/>
                <w:i/>
                <w:iCs/>
                <w:sz w:val="26"/>
                <w:szCs w:val="26"/>
              </w:rPr>
              <w:t xml:space="preserve"> </w:t>
            </w:r>
            <w:r>
              <w:rPr>
                <w:rFonts w:ascii="Times New Roman" w:hAnsi="Times New Roman" w:cs="Times New Roman"/>
                <w:i/>
                <w:iCs/>
                <w:sz w:val="26"/>
                <w:szCs w:val="26"/>
              </w:rPr>
              <w:t>March</w:t>
            </w:r>
            <w:r w:rsidRPr="00974B69">
              <w:rPr>
                <w:rFonts w:ascii="Times New Roman" w:hAnsi="Times New Roman" w:cs="Times New Roman"/>
                <w:i/>
                <w:iCs/>
                <w:sz w:val="26"/>
                <w:szCs w:val="26"/>
              </w:rPr>
              <w:t xml:space="preserve"> 202</w:t>
            </w:r>
            <w:r>
              <w:rPr>
                <w:rFonts w:ascii="Times New Roman" w:hAnsi="Times New Roman" w:cs="Times New Roman"/>
                <w:i/>
                <w:iCs/>
                <w:sz w:val="26"/>
                <w:szCs w:val="26"/>
              </w:rPr>
              <w:t>4</w:t>
            </w:r>
          </w:p>
        </w:tc>
      </w:tr>
    </w:tbl>
    <w:p w14:paraId="0B9C83B8" w14:textId="77777777" w:rsidR="001C2D8C" w:rsidRPr="005D222E" w:rsidRDefault="001C2D8C" w:rsidP="001C2D8C">
      <w:pPr>
        <w:spacing w:before="120" w:after="40" w:line="240" w:lineRule="auto"/>
        <w:jc w:val="center"/>
        <w:rPr>
          <w:rFonts w:ascii=".VnArialH" w:hAnsi=".VnArialH" w:cs=".VnArialH"/>
          <w:b/>
          <w:bCs/>
          <w:sz w:val="12"/>
          <w:szCs w:val="18"/>
        </w:rPr>
      </w:pPr>
    </w:p>
    <w:p w14:paraId="0E75D48E" w14:textId="77777777" w:rsidR="001C2D8C" w:rsidRDefault="001C2D8C" w:rsidP="001C2D8C">
      <w:pPr>
        <w:spacing w:after="0" w:line="245" w:lineRule="auto"/>
        <w:jc w:val="center"/>
        <w:rPr>
          <w:rFonts w:ascii="Times New Roman" w:hAnsi="Times New Roman" w:cs="Times New Roman"/>
          <w:b/>
          <w:bCs/>
          <w:sz w:val="32"/>
          <w:szCs w:val="32"/>
          <w:lang w:val="pt-BR"/>
        </w:rPr>
      </w:pPr>
    </w:p>
    <w:p w14:paraId="59681397" w14:textId="407EBDEF" w:rsidR="001C2D8C" w:rsidRPr="00D2474C" w:rsidRDefault="001C2D8C" w:rsidP="001C2D8C">
      <w:pPr>
        <w:spacing w:after="0" w:line="245" w:lineRule="auto"/>
        <w:jc w:val="center"/>
        <w:rPr>
          <w:rFonts w:ascii="Times New Roman" w:hAnsi="Times New Roman" w:cs="Times New Roman"/>
          <w:b/>
          <w:bCs/>
          <w:sz w:val="34"/>
          <w:szCs w:val="34"/>
        </w:rPr>
      </w:pPr>
      <w:r w:rsidRPr="006D7720">
        <w:rPr>
          <w:rFonts w:ascii="Times New Roman" w:hAnsi="Times New Roman" w:cs="Times New Roman"/>
          <w:b/>
          <w:bCs/>
          <w:sz w:val="32"/>
          <w:szCs w:val="32"/>
          <w:lang w:val="pt-BR"/>
        </w:rPr>
        <w:t xml:space="preserve">Socio-economic situation report </w:t>
      </w:r>
      <w:r>
        <w:rPr>
          <w:rFonts w:ascii="Times New Roman" w:hAnsi="Times New Roman" w:cs="Times New Roman"/>
          <w:b/>
          <w:bCs/>
          <w:sz w:val="32"/>
          <w:szCs w:val="32"/>
          <w:lang w:val="pt-BR"/>
        </w:rPr>
        <w:t>in the</w:t>
      </w:r>
      <w:r w:rsidRPr="006D7720">
        <w:rPr>
          <w:rFonts w:ascii="Times New Roman" w:hAnsi="Times New Roman" w:cs="Times New Roman"/>
          <w:b/>
          <w:bCs/>
          <w:sz w:val="32"/>
          <w:szCs w:val="32"/>
          <w:lang w:val="pt-BR"/>
        </w:rPr>
        <w:t xml:space="preserve"> </w:t>
      </w:r>
      <w:r>
        <w:rPr>
          <w:rFonts w:ascii="Times New Roman" w:hAnsi="Times New Roman" w:cs="Times New Roman"/>
          <w:b/>
          <w:bCs/>
          <w:sz w:val="32"/>
          <w:szCs w:val="32"/>
          <w:lang w:val="pt-BR"/>
        </w:rPr>
        <w:t>first quarter and 2024</w:t>
      </w:r>
    </w:p>
    <w:p w14:paraId="08C4770E" w14:textId="77777777" w:rsidR="001C2D8C" w:rsidRDefault="001C2D8C" w:rsidP="001C2D8C">
      <w:pPr>
        <w:spacing w:after="0" w:line="245" w:lineRule="auto"/>
        <w:jc w:val="center"/>
        <w:rPr>
          <w:rFonts w:ascii="Times New Roman" w:hAnsi="Times New Roman" w:cs="Times New Roman"/>
          <w:b/>
          <w:bCs/>
          <w:sz w:val="34"/>
          <w:szCs w:val="34"/>
        </w:rPr>
      </w:pPr>
    </w:p>
    <w:p w14:paraId="7417F67A" w14:textId="77777777" w:rsidR="001C2D8C" w:rsidRPr="00D2474C" w:rsidRDefault="001C2D8C" w:rsidP="001C2D8C">
      <w:pPr>
        <w:spacing w:after="0" w:line="245" w:lineRule="auto"/>
        <w:jc w:val="center"/>
        <w:rPr>
          <w:rFonts w:ascii="Times New Roman" w:hAnsi="Times New Roman" w:cs="Times New Roman"/>
          <w:b/>
          <w:bCs/>
          <w:sz w:val="34"/>
          <w:szCs w:val="34"/>
        </w:rPr>
      </w:pPr>
      <w:r>
        <w:rPr>
          <w:noProof/>
          <w:lang w:val="en-US"/>
        </w:rPr>
        <mc:AlternateContent>
          <mc:Choice Requires="wps">
            <w:drawing>
              <wp:anchor distT="4294967295" distB="4294967295" distL="114300" distR="114300" simplePos="0" relativeHeight="251661312" behindDoc="0" locked="0" layoutInCell="1" allowOverlap="1" wp14:anchorId="49F4326B" wp14:editId="383F0CB6">
                <wp:simplePos x="0" y="0"/>
                <wp:positionH relativeFrom="column">
                  <wp:posOffset>2183130</wp:posOffset>
                </wp:positionH>
                <wp:positionV relativeFrom="paragraph">
                  <wp:posOffset>12065</wp:posOffset>
                </wp:positionV>
                <wp:extent cx="1390650" cy="9525"/>
                <wp:effectExtent l="0" t="0" r="19050" b="28575"/>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06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3126616" id="_x0000_t32" coordsize="21600,21600" o:spt="32" o:oned="t" path="m,l21600,21600e" filled="f">
                <v:path arrowok="t" fillok="f" o:connecttype="none"/>
                <o:lock v:ext="edit" shapetype="t"/>
              </v:shapetype>
              <v:shape id="Straight Arrow Connector 18" o:spid="_x0000_s1026" type="#_x0000_t32" style="position:absolute;margin-left:171.9pt;margin-top:.95pt;width:109.5pt;height:.75pt;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"/>
            </w:pict>
          </mc:Fallback>
        </mc:AlternateContent>
      </w:r>
    </w:p>
    <w:p w14:paraId="2431C6CD" w14:textId="5F32B0BD" w:rsidR="006F7AEC" w:rsidRDefault="004A2376" w:rsidP="001C2D8C">
      <w:pPr>
        <w:spacing w:after="80" w:line="288" w:lineRule="auto"/>
        <w:ind w:firstLine="567"/>
        <w:jc w:val="both"/>
        <w:rPr>
          <w:rFonts w:ascii="Times New Roman" w:hAnsi="Times New Roman" w:cs="Times New Roman"/>
          <w:sz w:val="28"/>
          <w:szCs w:val="28"/>
          <w:lang w:val="en-US"/>
        </w:rPr>
      </w:pPr>
      <w:r w:rsidRPr="004A2376">
        <w:rPr>
          <w:rFonts w:ascii="Times New Roman" w:hAnsi="Times New Roman" w:cs="Times New Roman"/>
          <w:sz w:val="28"/>
          <w:szCs w:val="28"/>
          <w:lang w:val="en-US"/>
        </w:rPr>
        <w:t>The world economy in the first three months of 2024 continues to face many difficulties and challenges</w:t>
      </w:r>
      <w:r w:rsidR="001C2D8C" w:rsidRPr="00CB6E09">
        <w:rPr>
          <w:rFonts w:ascii="Times New Roman" w:hAnsi="Times New Roman" w:cs="Times New Roman"/>
          <w:sz w:val="28"/>
          <w:szCs w:val="28"/>
          <w:lang w:val="en-US"/>
        </w:rPr>
        <w:t xml:space="preserve">. </w:t>
      </w:r>
      <w:r w:rsidR="006F7AEC" w:rsidRPr="00921431">
        <w:rPr>
          <w:rFonts w:ascii="Times New Roman" w:hAnsi="Times New Roman" w:cs="Times New Roman"/>
          <w:sz w:val="28"/>
          <w:szCs w:val="28"/>
          <w:lang w:val="en-US"/>
        </w:rPr>
        <w:t>Strategic competition between powerful countries is becoming more intense, increasing geopolitical tensions</w:t>
      </w:r>
      <w:r w:rsidR="001C2D8C" w:rsidRPr="00CB6E09">
        <w:rPr>
          <w:rFonts w:ascii="Times New Roman" w:hAnsi="Times New Roman" w:cs="Times New Roman"/>
          <w:sz w:val="28"/>
          <w:szCs w:val="28"/>
          <w:lang w:val="en-US"/>
        </w:rPr>
        <w:t xml:space="preserve">. </w:t>
      </w:r>
      <w:r w:rsidR="006F7AEC">
        <w:rPr>
          <w:rFonts w:ascii="Times New Roman" w:hAnsi="Times New Roman" w:cs="Times New Roman"/>
          <w:sz w:val="28"/>
          <w:szCs w:val="28"/>
          <w:lang w:val="en-US"/>
        </w:rPr>
        <w:t>T</w:t>
      </w:r>
      <w:r w:rsidR="006F7AEC" w:rsidRPr="006F7AEC">
        <w:rPr>
          <w:rFonts w:ascii="Times New Roman" w:hAnsi="Times New Roman" w:cs="Times New Roman"/>
          <w:sz w:val="28"/>
          <w:szCs w:val="28"/>
          <w:lang w:val="en-US"/>
        </w:rPr>
        <w:t>he military conflict between Russia and Ukraine has been complicated and protracted, the conflict in the Gaza Strip has escalated, attacks on shipping activities in the Red Sea have affected the global supply chain of goods, crude oil and food, increasing risks to maritime safety,  affecting the growth prospects of countries around the world</w:t>
      </w:r>
      <w:r w:rsidR="006F7AEC">
        <w:rPr>
          <w:rFonts w:ascii="Times New Roman" w:hAnsi="Times New Roman" w:cs="Times New Roman"/>
          <w:sz w:val="28"/>
          <w:szCs w:val="28"/>
          <w:lang w:val="en-US"/>
        </w:rPr>
        <w:t>.</w:t>
      </w:r>
      <w:r w:rsidR="00C031B4" w:rsidRPr="00C031B4">
        <w:t xml:space="preserve"> </w:t>
      </w:r>
      <w:r w:rsidR="00C031B4" w:rsidRPr="00C031B4">
        <w:rPr>
          <w:rFonts w:ascii="Times New Roman" w:hAnsi="Times New Roman" w:cs="Times New Roman"/>
          <w:sz w:val="28"/>
          <w:szCs w:val="28"/>
          <w:lang w:val="en-US"/>
        </w:rPr>
        <w:t>Natural disasters, droughts, storms, floods, climate change cause serious consequences; risks of energy security, food security, cybersecurity increase... Inflation, although cooling</w:t>
      </w:r>
      <w:r w:rsidR="00C031B4">
        <w:rPr>
          <w:rFonts w:ascii="Times New Roman" w:hAnsi="Times New Roman" w:cs="Times New Roman"/>
          <w:sz w:val="28"/>
          <w:szCs w:val="28"/>
          <w:lang w:val="en-US"/>
        </w:rPr>
        <w:t xml:space="preserve"> down</w:t>
      </w:r>
      <w:r w:rsidR="00C031B4" w:rsidRPr="00C031B4">
        <w:rPr>
          <w:rFonts w:ascii="Times New Roman" w:hAnsi="Times New Roman" w:cs="Times New Roman"/>
          <w:sz w:val="28"/>
          <w:szCs w:val="28"/>
          <w:lang w:val="en-US"/>
        </w:rPr>
        <w:t>, is still above target; International organizations have made different assessments of world economic growth in 2024, but they are all 0.2 to 0.3 percentage points lower than the growth of 2023</w:t>
      </w:r>
      <w:r w:rsidR="005508C3">
        <w:rPr>
          <w:rStyle w:val="FootnoteReference"/>
          <w:rFonts w:ascii="Times New Roman" w:hAnsi="Times New Roman"/>
          <w:sz w:val="28"/>
          <w:szCs w:val="28"/>
          <w:lang w:val="en-US"/>
        </w:rPr>
        <w:footnoteReference w:id="1"/>
      </w:r>
      <w:r w:rsidR="00C031B4">
        <w:rPr>
          <w:rFonts w:ascii="Times New Roman" w:hAnsi="Times New Roman" w:cs="Times New Roman"/>
          <w:sz w:val="28"/>
          <w:szCs w:val="28"/>
          <w:lang w:val="en-US"/>
        </w:rPr>
        <w:t>.</w:t>
      </w:r>
    </w:p>
    <w:p w14:paraId="78017E03" w14:textId="51CD521F" w:rsidR="001C2D8C" w:rsidRPr="005D222E" w:rsidRDefault="005508C3" w:rsidP="001C2D8C">
      <w:pPr>
        <w:spacing w:after="80" w:line="288" w:lineRule="auto"/>
        <w:ind w:firstLine="567"/>
        <w:jc w:val="both"/>
        <w:rPr>
          <w:rFonts w:ascii="Times New Roman" w:hAnsi="Times New Roman" w:cs="Times New Roman"/>
          <w:sz w:val="28"/>
          <w:szCs w:val="28"/>
          <w:lang w:val="de-DE"/>
        </w:rPr>
      </w:pPr>
      <w:r w:rsidRPr="005508C3">
        <w:rPr>
          <w:rFonts w:ascii="Times New Roman" w:hAnsi="Times New Roman" w:cs="Times New Roman"/>
          <w:sz w:val="28"/>
          <w:szCs w:val="28"/>
          <w:lang w:val="de-DE"/>
        </w:rPr>
        <w:t>The United Nations (UN)</w:t>
      </w:r>
      <w:r>
        <w:rPr>
          <w:rStyle w:val="FootnoteReference"/>
          <w:rFonts w:ascii="Times New Roman" w:hAnsi="Times New Roman"/>
          <w:sz w:val="28"/>
          <w:szCs w:val="28"/>
          <w:lang w:val="de-DE"/>
        </w:rPr>
        <w:footnoteReference w:id="2"/>
      </w:r>
      <w:r w:rsidRPr="005508C3">
        <w:rPr>
          <w:rFonts w:ascii="Times New Roman" w:hAnsi="Times New Roman" w:cs="Times New Roman"/>
          <w:sz w:val="28"/>
          <w:szCs w:val="28"/>
          <w:lang w:val="de-DE"/>
        </w:rPr>
        <w:t xml:space="preserve"> and the World Bank (WB)</w:t>
      </w:r>
      <w:r>
        <w:rPr>
          <w:rStyle w:val="FootnoteReference"/>
          <w:rFonts w:ascii="Times New Roman" w:hAnsi="Times New Roman"/>
          <w:sz w:val="28"/>
          <w:szCs w:val="28"/>
          <w:lang w:val="de-DE"/>
        </w:rPr>
        <w:footnoteReference w:id="3"/>
      </w:r>
      <w:r w:rsidRPr="005508C3">
        <w:rPr>
          <w:rFonts w:ascii="Times New Roman" w:hAnsi="Times New Roman" w:cs="Times New Roman"/>
          <w:sz w:val="28"/>
          <w:szCs w:val="28"/>
          <w:lang w:val="de-DE"/>
        </w:rPr>
        <w:t xml:space="preserve"> forecast global economic growth in 2024 </w:t>
      </w:r>
      <w:r>
        <w:rPr>
          <w:rFonts w:ascii="Times New Roman" w:hAnsi="Times New Roman" w:cs="Times New Roman"/>
          <w:sz w:val="28"/>
          <w:szCs w:val="28"/>
          <w:lang w:val="de-DE"/>
        </w:rPr>
        <w:t>to</w:t>
      </w:r>
      <w:r w:rsidRPr="005508C3">
        <w:rPr>
          <w:rFonts w:ascii="Times New Roman" w:hAnsi="Times New Roman" w:cs="Times New Roman"/>
          <w:sz w:val="28"/>
          <w:szCs w:val="28"/>
          <w:lang w:val="de-DE"/>
        </w:rPr>
        <w:t xml:space="preserve"> reach 2.4%, 0.3 and 0.2 percentage points lower than in 2023, respectively; The Organization for Economic Co-operation and Development (OECD)</w:t>
      </w:r>
      <w:r>
        <w:rPr>
          <w:rStyle w:val="FootnoteReference"/>
          <w:rFonts w:ascii="Times New Roman" w:hAnsi="Times New Roman"/>
          <w:sz w:val="28"/>
          <w:szCs w:val="28"/>
          <w:lang w:val="de-DE"/>
        </w:rPr>
        <w:footnoteReference w:id="4"/>
      </w:r>
      <w:r w:rsidRPr="005508C3">
        <w:rPr>
          <w:rFonts w:ascii="Times New Roman" w:hAnsi="Times New Roman" w:cs="Times New Roman"/>
          <w:sz w:val="28"/>
          <w:szCs w:val="28"/>
          <w:lang w:val="de-DE"/>
        </w:rPr>
        <w:t xml:space="preserve"> said that world economic growth reached 2.9%, 0.2 percentage points lower; The European Union (EU)</w:t>
      </w:r>
      <w:r>
        <w:rPr>
          <w:rStyle w:val="FootnoteReference"/>
          <w:rFonts w:ascii="Times New Roman" w:hAnsi="Times New Roman"/>
          <w:sz w:val="28"/>
          <w:szCs w:val="28"/>
          <w:lang w:val="de-DE"/>
        </w:rPr>
        <w:footnoteReference w:id="5"/>
      </w:r>
      <w:r w:rsidRPr="005508C3">
        <w:rPr>
          <w:rFonts w:ascii="Times New Roman" w:hAnsi="Times New Roman" w:cs="Times New Roman"/>
          <w:sz w:val="28"/>
          <w:szCs w:val="28"/>
          <w:lang w:val="de-DE"/>
        </w:rPr>
        <w:t xml:space="preserve"> forecasts global economic growth (excluding the EU) to reach 3.3%, 0.2 percentage points lower. </w:t>
      </w:r>
      <w:r w:rsidR="001C2D8C" w:rsidRPr="00650444">
        <w:rPr>
          <w:rFonts w:ascii="Times New Roman" w:hAnsi="Times New Roman" w:cs="Times New Roman"/>
          <w:sz w:val="28"/>
          <w:szCs w:val="28"/>
          <w:lang w:val="de-DE"/>
        </w:rPr>
        <w:t>respectively compared to the forecast in June 2022; The Philippines and Vietnam reached 5.4% and 6.3%, respectively, down 0.2 percentage points.</w:t>
      </w:r>
    </w:p>
    <w:p w14:paraId="47D8BF5E" w14:textId="77777777" w:rsidR="00726FCC" w:rsidRDefault="00F369FF" w:rsidP="001C2D8C">
      <w:pPr>
        <w:spacing w:after="40" w:line="264" w:lineRule="auto"/>
        <w:ind w:firstLine="567"/>
        <w:jc w:val="both"/>
        <w:rPr>
          <w:rFonts w:ascii="Times New Roman" w:hAnsi="Times New Roman" w:cs="Times New Roman"/>
          <w:sz w:val="28"/>
          <w:szCs w:val="28"/>
          <w:lang w:val="de-DE"/>
        </w:rPr>
      </w:pPr>
      <w:r w:rsidRPr="00F369FF">
        <w:rPr>
          <w:rFonts w:ascii="Times New Roman" w:hAnsi="Times New Roman" w:cs="Times New Roman"/>
          <w:sz w:val="28"/>
          <w:szCs w:val="28"/>
          <w:lang w:val="de-DE"/>
        </w:rPr>
        <w:t xml:space="preserve">In the region, the World Bank forecasts economic growth of Thailand and Malaysia to reach 3.2% and 4.3%, respectively, up 0.7 and 0.4 percentage points </w:t>
      </w:r>
      <w:r w:rsidRPr="00F369FF">
        <w:rPr>
          <w:rFonts w:ascii="Times New Roman" w:hAnsi="Times New Roman" w:cs="Times New Roman"/>
          <w:sz w:val="28"/>
          <w:szCs w:val="28"/>
          <w:lang w:val="de-DE"/>
        </w:rPr>
        <w:lastRenderedPageBreak/>
        <w:t>compared to 2023; The Philippines and Vietnam reached 5.8% and 5.5%, respectively, up 0.2 and 0.8 percentage points; Indonesia's growth alone reached 4.9%, down 0.1 percentage points.</w:t>
      </w:r>
    </w:p>
    <w:p w14:paraId="727CE8B2" w14:textId="67FD8A4B" w:rsidR="00F369FF" w:rsidRDefault="00726FCC" w:rsidP="001C2D8C">
      <w:pPr>
        <w:spacing w:after="40" w:line="264" w:lineRule="auto"/>
        <w:ind w:firstLine="567"/>
        <w:jc w:val="both"/>
        <w:rPr>
          <w:rFonts w:ascii="Times New Roman" w:hAnsi="Times New Roman" w:cs="Times New Roman"/>
          <w:sz w:val="28"/>
          <w:szCs w:val="28"/>
          <w:lang w:val="de-DE"/>
        </w:rPr>
      </w:pPr>
      <w:r w:rsidRPr="00726FCC">
        <w:t xml:space="preserve"> </w:t>
      </w:r>
      <w:r w:rsidRPr="00726FCC">
        <w:rPr>
          <w:rFonts w:ascii="Times New Roman" w:hAnsi="Times New Roman" w:cs="Times New Roman"/>
          <w:sz w:val="28"/>
          <w:szCs w:val="28"/>
          <w:lang w:val="de-DE"/>
        </w:rPr>
        <w:t xml:space="preserve">Domestically, with the determination to create a breakthrough motivation for socio-economic development according to the set goals, the Government and the Prime Minister have drastically instructed ministries, </w:t>
      </w:r>
      <w:r w:rsidR="00B45337">
        <w:rPr>
          <w:rFonts w:ascii="Times New Roman" w:hAnsi="Times New Roman" w:cs="Times New Roman"/>
          <w:sz w:val="28"/>
          <w:szCs w:val="28"/>
          <w:lang w:val="de-DE"/>
        </w:rPr>
        <w:t>sectors</w:t>
      </w:r>
      <w:r w:rsidRPr="00726FCC">
        <w:rPr>
          <w:rFonts w:ascii="Times New Roman" w:hAnsi="Times New Roman" w:cs="Times New Roman"/>
          <w:sz w:val="28"/>
          <w:szCs w:val="28"/>
          <w:lang w:val="de-DE"/>
        </w:rPr>
        <w:t xml:space="preserve"> and localities to focus on implementing Resolution No. 01/NQ-CP dated January 05, 2024 on major tasks and solutions to implement the socio-economic development plan and the State budget estimate 2024; Directive No. 06/CT-TTg dated February 15, 2024 of the Prime Minister on key tasks and solutions after the Lunar New Year</w:t>
      </w:r>
      <w:r w:rsidR="00B45337" w:rsidRPr="00B45337">
        <w:t xml:space="preserve"> </w:t>
      </w:r>
      <w:r w:rsidR="00B45337" w:rsidRPr="00B45337">
        <w:rPr>
          <w:rFonts w:ascii="Times New Roman" w:hAnsi="Times New Roman" w:cs="Times New Roman"/>
          <w:sz w:val="28"/>
          <w:szCs w:val="28"/>
          <w:lang w:val="de-DE"/>
        </w:rPr>
        <w:t xml:space="preserve">Ministries, sectors and localities have focused on developing action plans to synchronously implement solutions to achieve growth goals. Our country's socio-economy in the first quarter of 2024 achieved positive results in the context of the world economy still facing many uncertainties, affirming the management and administration policies of the Government, the Prime Minister, ministries, </w:t>
      </w:r>
      <w:r w:rsidR="00B45337">
        <w:rPr>
          <w:rFonts w:ascii="Times New Roman" w:hAnsi="Times New Roman" w:cs="Times New Roman"/>
          <w:sz w:val="28"/>
          <w:szCs w:val="28"/>
          <w:lang w:val="de-DE"/>
        </w:rPr>
        <w:t>sectors</w:t>
      </w:r>
      <w:r w:rsidR="00B45337" w:rsidRPr="00B45337">
        <w:rPr>
          <w:rFonts w:ascii="Times New Roman" w:hAnsi="Times New Roman" w:cs="Times New Roman"/>
          <w:sz w:val="28"/>
          <w:szCs w:val="28"/>
          <w:lang w:val="de-DE"/>
        </w:rPr>
        <w:t xml:space="preserve"> and localities gradually promoting efficiency. The results achieved by industries and sectors in the first quarter of 2024 are as follows:</w:t>
      </w:r>
      <w:r w:rsidRPr="00726FCC">
        <w:rPr>
          <w:rFonts w:ascii="Times New Roman" w:hAnsi="Times New Roman" w:cs="Times New Roman"/>
          <w:sz w:val="28"/>
          <w:szCs w:val="28"/>
          <w:lang w:val="de-DE"/>
        </w:rPr>
        <w:t>.</w:t>
      </w:r>
    </w:p>
    <w:p w14:paraId="424A6F10" w14:textId="3DF4C6D7" w:rsidR="001C2D8C" w:rsidRPr="005D222E" w:rsidRDefault="001C2D8C" w:rsidP="001C2D8C">
      <w:pPr>
        <w:spacing w:after="40" w:line="264" w:lineRule="auto"/>
        <w:ind w:firstLine="567"/>
        <w:jc w:val="both"/>
        <w:rPr>
          <w:rFonts w:ascii="Times New Roman" w:hAnsi="Times New Roman" w:cs="Times New Roman"/>
          <w:b/>
          <w:bCs/>
          <w:sz w:val="28"/>
          <w:szCs w:val="28"/>
          <w:lang w:val="de-DE"/>
        </w:rPr>
      </w:pPr>
      <w:r w:rsidRPr="005D222E">
        <w:rPr>
          <w:rFonts w:ascii="Times New Roman" w:hAnsi="Times New Roman" w:cs="Times New Roman"/>
          <w:b/>
          <w:bCs/>
          <w:sz w:val="28"/>
          <w:szCs w:val="28"/>
          <w:lang w:val="de-DE"/>
        </w:rPr>
        <w:t xml:space="preserve">I. </w:t>
      </w:r>
      <w:r w:rsidRPr="00935CC5">
        <w:rPr>
          <w:rFonts w:ascii="Times New Roman" w:hAnsi="Times New Roman" w:cs="Times New Roman"/>
          <w:b/>
          <w:bCs/>
          <w:sz w:val="28"/>
          <w:szCs w:val="28"/>
          <w:lang w:val="de-DE"/>
        </w:rPr>
        <w:t>ECONOMIC GROWTH</w:t>
      </w:r>
    </w:p>
    <w:p w14:paraId="3C937EDF" w14:textId="77777777" w:rsidR="001C2D8C" w:rsidRPr="005D222E" w:rsidRDefault="001C2D8C" w:rsidP="001C2D8C">
      <w:pPr>
        <w:spacing w:after="40" w:line="264" w:lineRule="auto"/>
        <w:ind w:firstLine="567"/>
        <w:jc w:val="both"/>
        <w:rPr>
          <w:rFonts w:ascii="Times New Roman" w:hAnsi="Times New Roman" w:cs="Times New Roman"/>
          <w:b/>
          <w:sz w:val="28"/>
          <w:szCs w:val="28"/>
          <w:lang w:val="de-DE"/>
        </w:rPr>
      </w:pPr>
      <w:r w:rsidRPr="005D222E">
        <w:rPr>
          <w:rFonts w:ascii="Times New Roman" w:hAnsi="Times New Roman" w:cs="Times New Roman"/>
          <w:b/>
          <w:sz w:val="28"/>
          <w:szCs w:val="28"/>
          <w:lang w:val="de-DE"/>
        </w:rPr>
        <w:t xml:space="preserve">1. </w:t>
      </w:r>
      <w:r w:rsidRPr="00935CC5">
        <w:rPr>
          <w:rFonts w:ascii="Times New Roman" w:hAnsi="Times New Roman" w:cs="Times New Roman"/>
          <w:b/>
          <w:sz w:val="28"/>
          <w:szCs w:val="28"/>
          <w:lang w:val="de-DE"/>
        </w:rPr>
        <w:t>Gross domestic product growth rate</w:t>
      </w:r>
    </w:p>
    <w:p w14:paraId="0177047C" w14:textId="3FE2B709" w:rsidR="001C2D8C" w:rsidRPr="005D222E" w:rsidRDefault="001C2D8C" w:rsidP="001C2D8C">
      <w:pPr>
        <w:spacing w:after="40" w:line="264" w:lineRule="auto"/>
        <w:ind w:firstLine="567"/>
        <w:jc w:val="both"/>
        <w:rPr>
          <w:rFonts w:ascii="Times New Roman" w:hAnsi="Times New Roman" w:cs="Times New Roman"/>
          <w:spacing w:val="-2"/>
          <w:sz w:val="28"/>
          <w:szCs w:val="28"/>
          <w:lang w:val="de-DE"/>
        </w:rPr>
      </w:pPr>
      <w:r w:rsidRPr="005D222E">
        <w:rPr>
          <w:rFonts w:ascii="Times New Roman" w:hAnsi="Times New Roman" w:cs="Times New Roman"/>
          <w:spacing w:val="-2"/>
          <w:sz w:val="28"/>
          <w:szCs w:val="28"/>
          <w:lang w:val="de-DE"/>
        </w:rPr>
        <w:t>Gross domestic product (GDP) in the first quarter of 202</w:t>
      </w:r>
      <w:r w:rsidR="00B45337">
        <w:rPr>
          <w:rFonts w:ascii="Times New Roman" w:hAnsi="Times New Roman" w:cs="Times New Roman"/>
          <w:spacing w:val="-2"/>
          <w:sz w:val="28"/>
          <w:szCs w:val="28"/>
          <w:lang w:val="de-DE"/>
        </w:rPr>
        <w:t>4</w:t>
      </w:r>
      <w:r w:rsidRPr="005D222E">
        <w:rPr>
          <w:rFonts w:ascii="Times New Roman" w:hAnsi="Times New Roman" w:cs="Times New Roman"/>
          <w:spacing w:val="-2"/>
          <w:sz w:val="28"/>
          <w:szCs w:val="28"/>
          <w:lang w:val="de-DE"/>
        </w:rPr>
        <w:t xml:space="preserve"> was estimated to increase by </w:t>
      </w:r>
      <w:r w:rsidR="00B45337" w:rsidRPr="00F45BF6">
        <w:rPr>
          <w:rFonts w:ascii="Times New Roman" w:hAnsi="Times New Roman" w:cs="Times New Roman"/>
          <w:sz w:val="28"/>
          <w:szCs w:val="28"/>
          <w:lang w:val="de-DE"/>
        </w:rPr>
        <w:t>5</w:t>
      </w:r>
      <w:r w:rsidR="00F25612">
        <w:rPr>
          <w:rFonts w:ascii="Times New Roman" w:hAnsi="Times New Roman" w:cs="Times New Roman"/>
          <w:sz w:val="28"/>
          <w:szCs w:val="28"/>
          <w:lang w:val="de-DE"/>
        </w:rPr>
        <w:t>.</w:t>
      </w:r>
      <w:r w:rsidR="00B45337" w:rsidRPr="00F45BF6">
        <w:rPr>
          <w:rFonts w:ascii="Times New Roman" w:hAnsi="Times New Roman" w:cs="Times New Roman"/>
          <w:sz w:val="28"/>
          <w:szCs w:val="28"/>
          <w:lang w:val="de-DE"/>
        </w:rPr>
        <w:t xml:space="preserve">66% </w:t>
      </w:r>
      <w:r w:rsidRPr="005D222E">
        <w:rPr>
          <w:rFonts w:ascii="Times New Roman" w:hAnsi="Times New Roman" w:cs="Times New Roman"/>
          <w:spacing w:val="-2"/>
          <w:sz w:val="28"/>
          <w:szCs w:val="28"/>
          <w:lang w:val="de-DE"/>
        </w:rPr>
        <w:t>over the same period last year,</w:t>
      </w:r>
      <w:r w:rsidRPr="005D222E">
        <w:rPr>
          <w:rFonts w:ascii="Times New Roman" w:hAnsi="Times New Roman" w:cs="Times New Roman"/>
          <w:spacing w:val="-2"/>
          <w:sz w:val="28"/>
          <w:szCs w:val="28"/>
          <w:lang w:val="vi-VN"/>
        </w:rPr>
        <w:t xml:space="preserve"> </w:t>
      </w:r>
      <w:r w:rsidR="00B45337" w:rsidRPr="00B45337">
        <w:rPr>
          <w:rFonts w:ascii="Times New Roman" w:hAnsi="Times New Roman" w:cs="Times New Roman"/>
          <w:spacing w:val="-2"/>
          <w:sz w:val="28"/>
          <w:szCs w:val="28"/>
          <w:lang w:val="de-DE"/>
        </w:rPr>
        <w:t>higher than the growth rate of the first quarter of 2020-2023</w:t>
      </w:r>
      <w:r w:rsidR="00B45337">
        <w:rPr>
          <w:rStyle w:val="FootnoteReference"/>
          <w:rFonts w:ascii="Times New Roman" w:hAnsi="Times New Roman"/>
          <w:spacing w:val="-2"/>
          <w:sz w:val="28"/>
          <w:szCs w:val="28"/>
          <w:lang w:val="de-DE"/>
        </w:rPr>
        <w:footnoteReference w:id="6"/>
      </w:r>
      <w:r w:rsidR="00B45337" w:rsidRPr="00B45337">
        <w:rPr>
          <w:rFonts w:ascii="Times New Roman" w:hAnsi="Times New Roman" w:cs="Times New Roman"/>
          <w:spacing w:val="-2"/>
          <w:sz w:val="28"/>
          <w:szCs w:val="28"/>
          <w:lang w:val="de-DE"/>
        </w:rPr>
        <w:t>.</w:t>
      </w:r>
      <w:r w:rsidRPr="005D222E">
        <w:rPr>
          <w:rFonts w:ascii="Times New Roman" w:hAnsi="Times New Roman" w:cs="Times New Roman"/>
          <w:spacing w:val="-2"/>
          <w:sz w:val="28"/>
          <w:szCs w:val="28"/>
          <w:lang w:val="de-DE"/>
        </w:rPr>
        <w:t xml:space="preserve"> </w:t>
      </w:r>
      <w:r>
        <w:rPr>
          <w:rFonts w:ascii="Times New Roman" w:hAnsi="Times New Roman" w:cs="Times New Roman"/>
          <w:spacing w:val="-2"/>
          <w:sz w:val="28"/>
          <w:szCs w:val="28"/>
          <w:lang w:val="de-DE"/>
        </w:rPr>
        <w:t>Of</w:t>
      </w:r>
      <w:r w:rsidRPr="005D222E">
        <w:rPr>
          <w:rFonts w:ascii="Times New Roman" w:hAnsi="Times New Roman" w:cs="Times New Roman"/>
          <w:spacing w:val="-2"/>
          <w:sz w:val="28"/>
          <w:szCs w:val="28"/>
          <w:lang w:val="de-DE"/>
        </w:rPr>
        <w:t xml:space="preserve"> which, the agriculture, forestry and fishery sector increased by </w:t>
      </w:r>
      <w:r w:rsidR="00B45337" w:rsidRPr="00F45BF6">
        <w:rPr>
          <w:rFonts w:ascii="Times New Roman" w:hAnsi="Times New Roman" w:cs="Times New Roman"/>
          <w:sz w:val="28"/>
          <w:szCs w:val="28"/>
          <w:lang w:val="de-DE"/>
        </w:rPr>
        <w:t>2</w:t>
      </w:r>
      <w:r w:rsidR="00F25612">
        <w:rPr>
          <w:rFonts w:ascii="Times New Roman" w:hAnsi="Times New Roman" w:cs="Times New Roman"/>
          <w:sz w:val="28"/>
          <w:szCs w:val="28"/>
          <w:lang w:val="de-DE"/>
        </w:rPr>
        <w:t>.</w:t>
      </w:r>
      <w:r w:rsidR="00B45337" w:rsidRPr="00F45BF6">
        <w:rPr>
          <w:rFonts w:ascii="Times New Roman" w:hAnsi="Times New Roman" w:cs="Times New Roman"/>
          <w:sz w:val="28"/>
          <w:szCs w:val="28"/>
          <w:lang w:val="de-DE"/>
        </w:rPr>
        <w:t>98</w:t>
      </w:r>
      <w:r w:rsidRPr="005D222E">
        <w:rPr>
          <w:rFonts w:ascii="Times New Roman" w:hAnsi="Times New Roman" w:cs="Times New Roman"/>
          <w:spacing w:val="-2"/>
          <w:sz w:val="28"/>
          <w:szCs w:val="28"/>
          <w:lang w:val="de-DE"/>
        </w:rPr>
        <w:t xml:space="preserve">%, contributing </w:t>
      </w:r>
      <w:r w:rsidR="00B45337" w:rsidRPr="00F45BF6">
        <w:rPr>
          <w:rFonts w:ascii="Times New Roman" w:hAnsi="Times New Roman" w:cs="Times New Roman"/>
          <w:sz w:val="28"/>
          <w:szCs w:val="28"/>
          <w:lang w:val="de-DE"/>
        </w:rPr>
        <w:t>6</w:t>
      </w:r>
      <w:r w:rsidR="00F25612">
        <w:rPr>
          <w:rFonts w:ascii="Times New Roman" w:hAnsi="Times New Roman" w:cs="Times New Roman"/>
          <w:sz w:val="28"/>
          <w:szCs w:val="28"/>
          <w:lang w:val="de-DE"/>
        </w:rPr>
        <w:t>.</w:t>
      </w:r>
      <w:r w:rsidR="00B45337" w:rsidRPr="00F45BF6">
        <w:rPr>
          <w:rFonts w:ascii="Times New Roman" w:hAnsi="Times New Roman" w:cs="Times New Roman"/>
          <w:sz w:val="28"/>
          <w:szCs w:val="28"/>
          <w:lang w:val="de-DE"/>
        </w:rPr>
        <w:t>09</w:t>
      </w:r>
      <w:r w:rsidRPr="005D222E">
        <w:rPr>
          <w:rFonts w:ascii="Times New Roman" w:hAnsi="Times New Roman" w:cs="Times New Roman"/>
          <w:spacing w:val="-2"/>
          <w:sz w:val="28"/>
          <w:szCs w:val="28"/>
          <w:lang w:val="de-DE"/>
        </w:rPr>
        <w:t xml:space="preserve">% to the overall growth; the industry and construction sector </w:t>
      </w:r>
      <w:r w:rsidR="00BC6DAA">
        <w:rPr>
          <w:rFonts w:ascii="Times New Roman" w:hAnsi="Times New Roman" w:cs="Times New Roman"/>
          <w:spacing w:val="-2"/>
          <w:sz w:val="28"/>
          <w:szCs w:val="28"/>
          <w:lang w:val="de-DE"/>
        </w:rPr>
        <w:t>in</w:t>
      </w:r>
      <w:r w:rsidRPr="005D222E">
        <w:rPr>
          <w:rFonts w:ascii="Times New Roman" w:hAnsi="Times New Roman" w:cs="Times New Roman"/>
          <w:spacing w:val="-2"/>
          <w:sz w:val="28"/>
          <w:szCs w:val="28"/>
          <w:lang w:val="de-DE"/>
        </w:rPr>
        <w:t xml:space="preserve">creased by </w:t>
      </w:r>
      <w:r w:rsidR="00BC6DAA" w:rsidRPr="00F45BF6">
        <w:rPr>
          <w:rFonts w:ascii="Times New Roman" w:hAnsi="Times New Roman" w:cs="Times New Roman"/>
          <w:sz w:val="28"/>
          <w:szCs w:val="28"/>
          <w:lang w:val="de-DE"/>
        </w:rPr>
        <w:t>6</w:t>
      </w:r>
      <w:r w:rsidR="00F25612">
        <w:rPr>
          <w:rFonts w:ascii="Times New Roman" w:hAnsi="Times New Roman" w:cs="Times New Roman"/>
          <w:sz w:val="28"/>
          <w:szCs w:val="28"/>
          <w:lang w:val="de-DE"/>
        </w:rPr>
        <w:t>.</w:t>
      </w:r>
      <w:r w:rsidR="00BC6DAA" w:rsidRPr="00F45BF6">
        <w:rPr>
          <w:rFonts w:ascii="Times New Roman" w:hAnsi="Times New Roman" w:cs="Times New Roman"/>
          <w:sz w:val="28"/>
          <w:szCs w:val="28"/>
          <w:lang w:val="de-DE"/>
        </w:rPr>
        <w:t>28</w:t>
      </w:r>
      <w:r w:rsidRPr="005D222E">
        <w:rPr>
          <w:rFonts w:ascii="Times New Roman" w:hAnsi="Times New Roman" w:cs="Times New Roman"/>
          <w:spacing w:val="-2"/>
          <w:sz w:val="28"/>
          <w:szCs w:val="28"/>
          <w:lang w:val="de-DE"/>
        </w:rPr>
        <w:t xml:space="preserve">%, </w:t>
      </w:r>
      <w:r w:rsidR="00BC6DAA" w:rsidRPr="005D222E">
        <w:rPr>
          <w:rFonts w:ascii="Times New Roman" w:hAnsi="Times New Roman" w:cs="Times New Roman"/>
          <w:spacing w:val="-2"/>
          <w:sz w:val="28"/>
          <w:szCs w:val="28"/>
          <w:lang w:val="de-DE"/>
        </w:rPr>
        <w:t xml:space="preserve">contributing </w:t>
      </w:r>
      <w:r w:rsidR="00BC6DAA" w:rsidRPr="00F45BF6">
        <w:rPr>
          <w:rFonts w:ascii="Times New Roman" w:hAnsi="Times New Roman" w:cs="Times New Roman"/>
          <w:sz w:val="28"/>
          <w:szCs w:val="28"/>
          <w:lang w:val="de-DE"/>
        </w:rPr>
        <w:t>41</w:t>
      </w:r>
      <w:r w:rsidR="00F25612">
        <w:rPr>
          <w:rFonts w:ascii="Times New Roman" w:hAnsi="Times New Roman" w:cs="Times New Roman"/>
          <w:sz w:val="28"/>
          <w:szCs w:val="28"/>
          <w:lang w:val="de-DE"/>
        </w:rPr>
        <w:t>.</w:t>
      </w:r>
      <w:r w:rsidR="00BC6DAA" w:rsidRPr="00F45BF6">
        <w:rPr>
          <w:rFonts w:ascii="Times New Roman" w:hAnsi="Times New Roman" w:cs="Times New Roman"/>
          <w:sz w:val="28"/>
          <w:szCs w:val="28"/>
          <w:lang w:val="de-DE"/>
        </w:rPr>
        <w:t>68</w:t>
      </w:r>
      <w:r w:rsidR="00BC6DAA" w:rsidRPr="005D222E">
        <w:rPr>
          <w:rFonts w:ascii="Times New Roman" w:hAnsi="Times New Roman" w:cs="Times New Roman"/>
          <w:spacing w:val="-2"/>
          <w:sz w:val="28"/>
          <w:szCs w:val="28"/>
          <w:lang w:val="de-DE"/>
        </w:rPr>
        <w:t>%</w:t>
      </w:r>
      <w:r w:rsidRPr="005D222E">
        <w:rPr>
          <w:rFonts w:ascii="Times New Roman" w:hAnsi="Times New Roman" w:cs="Times New Roman"/>
          <w:spacing w:val="-2"/>
          <w:sz w:val="28"/>
          <w:szCs w:val="28"/>
          <w:lang w:val="de-DE"/>
        </w:rPr>
        <w:t xml:space="preserve">; the service sector increased by </w:t>
      </w:r>
      <w:r w:rsidR="00BC6DAA" w:rsidRPr="00F45BF6">
        <w:rPr>
          <w:rFonts w:ascii="Times New Roman" w:hAnsi="Times New Roman" w:cs="Times New Roman"/>
          <w:sz w:val="28"/>
          <w:szCs w:val="28"/>
          <w:lang w:val="de-DE"/>
        </w:rPr>
        <w:t>6</w:t>
      </w:r>
      <w:r w:rsidR="00F25612">
        <w:rPr>
          <w:rFonts w:ascii="Times New Roman" w:hAnsi="Times New Roman" w:cs="Times New Roman"/>
          <w:sz w:val="28"/>
          <w:szCs w:val="28"/>
          <w:lang w:val="de-DE"/>
        </w:rPr>
        <w:t>.</w:t>
      </w:r>
      <w:r w:rsidR="00BC6DAA" w:rsidRPr="00F45BF6">
        <w:rPr>
          <w:rFonts w:ascii="Times New Roman" w:hAnsi="Times New Roman" w:cs="Times New Roman"/>
          <w:sz w:val="28"/>
          <w:szCs w:val="28"/>
          <w:lang w:val="de-DE"/>
        </w:rPr>
        <w:t>12</w:t>
      </w:r>
      <w:r w:rsidRPr="005D222E">
        <w:rPr>
          <w:rFonts w:ascii="Times New Roman" w:hAnsi="Times New Roman" w:cs="Times New Roman"/>
          <w:spacing w:val="-2"/>
          <w:sz w:val="28"/>
          <w:szCs w:val="28"/>
          <w:lang w:val="de-DE"/>
        </w:rPr>
        <w:t>%</w:t>
      </w:r>
      <w:r w:rsidR="00BC6DAA">
        <w:rPr>
          <w:rStyle w:val="FootnoteReference"/>
          <w:rFonts w:ascii="Times New Roman" w:hAnsi="Times New Roman"/>
          <w:spacing w:val="-2"/>
          <w:sz w:val="28"/>
          <w:szCs w:val="28"/>
          <w:lang w:val="de-DE"/>
        </w:rPr>
        <w:footnoteReference w:id="7"/>
      </w:r>
      <w:r w:rsidRPr="005D222E">
        <w:rPr>
          <w:rFonts w:ascii="Times New Roman" w:hAnsi="Times New Roman" w:cs="Times New Roman"/>
          <w:spacing w:val="-2"/>
          <w:sz w:val="28"/>
          <w:szCs w:val="28"/>
          <w:lang w:val="de-DE"/>
        </w:rPr>
        <w:t xml:space="preserve">, contributing </w:t>
      </w:r>
      <w:r w:rsidR="00BC6DAA" w:rsidRPr="00F45BF6">
        <w:rPr>
          <w:rFonts w:ascii="Times New Roman" w:hAnsi="Times New Roman" w:cs="Times New Roman"/>
          <w:sz w:val="28"/>
          <w:szCs w:val="28"/>
          <w:lang w:val="de-DE"/>
        </w:rPr>
        <w:t>52</w:t>
      </w:r>
      <w:r w:rsidR="00F25612">
        <w:rPr>
          <w:rFonts w:ascii="Times New Roman" w:hAnsi="Times New Roman" w:cs="Times New Roman"/>
          <w:sz w:val="28"/>
          <w:szCs w:val="28"/>
          <w:lang w:val="de-DE"/>
        </w:rPr>
        <w:t>.</w:t>
      </w:r>
      <w:r w:rsidR="00BC6DAA" w:rsidRPr="00F45BF6">
        <w:rPr>
          <w:rFonts w:ascii="Times New Roman" w:hAnsi="Times New Roman" w:cs="Times New Roman"/>
          <w:sz w:val="28"/>
          <w:szCs w:val="28"/>
          <w:lang w:val="de-DE"/>
        </w:rPr>
        <w:t>23</w:t>
      </w:r>
      <w:r w:rsidRPr="005D222E">
        <w:rPr>
          <w:rFonts w:ascii="Times New Roman" w:hAnsi="Times New Roman" w:cs="Times New Roman"/>
          <w:spacing w:val="-2"/>
          <w:sz w:val="28"/>
          <w:szCs w:val="28"/>
          <w:lang w:val="de-DE"/>
        </w:rPr>
        <w:t>%.</w:t>
      </w:r>
    </w:p>
    <w:p w14:paraId="4DF3C9DC" w14:textId="5FDD19EE" w:rsidR="001C2D8C" w:rsidRPr="005D222E" w:rsidRDefault="001C2D8C" w:rsidP="001C2D8C">
      <w:pPr>
        <w:spacing w:after="40" w:line="264" w:lineRule="auto"/>
        <w:ind w:firstLine="567"/>
        <w:jc w:val="both"/>
        <w:rPr>
          <w:rFonts w:ascii="Times New Roman" w:hAnsi="Times New Roman" w:cs="Times New Roman"/>
          <w:spacing w:val="-2"/>
          <w:sz w:val="28"/>
          <w:szCs w:val="28"/>
          <w:lang w:val="de-DE"/>
        </w:rPr>
      </w:pPr>
      <w:r w:rsidRPr="005D222E">
        <w:rPr>
          <w:rFonts w:ascii="Times New Roman" w:hAnsi="Times New Roman" w:cs="Times New Roman"/>
          <w:spacing w:val="-2"/>
          <w:sz w:val="28"/>
          <w:szCs w:val="28"/>
          <w:lang w:val="de-DE"/>
        </w:rPr>
        <w:t xml:space="preserve">In the area of agriculture, forestry and fishery, the output of some perennial crops and the </w:t>
      </w:r>
      <w:r w:rsidRPr="005D222E">
        <w:rPr>
          <w:rFonts w:ascii="Times New Roman" w:hAnsi="Times New Roman" w:cs="Times New Roman"/>
          <w:spacing w:val="-2"/>
          <w:sz w:val="28"/>
          <w:szCs w:val="28"/>
          <w:lang w:val="nl-NL"/>
        </w:rPr>
        <w:t xml:space="preserve">output of a number of main livestock products increased positively compared to the same period last year; </w:t>
      </w:r>
      <w:r w:rsidRPr="005D222E">
        <w:rPr>
          <w:rFonts w:ascii="Times New Roman" w:hAnsi="Times New Roman" w:cs="Times New Roman"/>
          <w:spacing w:val="-2"/>
          <w:sz w:val="28"/>
          <w:szCs w:val="28"/>
          <w:shd w:val="clear" w:color="auto" w:fill="FFFFFF"/>
          <w:lang w:val="de-DE"/>
        </w:rPr>
        <w:t xml:space="preserve">aquaculture </w:t>
      </w:r>
      <w:r w:rsidR="00BC6DAA">
        <w:rPr>
          <w:rFonts w:ascii="Times New Roman" w:hAnsi="Times New Roman" w:cs="Times New Roman"/>
          <w:spacing w:val="-2"/>
          <w:sz w:val="28"/>
          <w:szCs w:val="28"/>
          <w:shd w:val="clear" w:color="auto" w:fill="FFFFFF"/>
          <w:lang w:val="de-DE"/>
        </w:rPr>
        <w:t>grew</w:t>
      </w:r>
      <w:r w:rsidRPr="005D222E">
        <w:rPr>
          <w:rFonts w:ascii="Times New Roman" w:hAnsi="Times New Roman" w:cs="Times New Roman"/>
          <w:spacing w:val="-2"/>
          <w:sz w:val="28"/>
          <w:szCs w:val="28"/>
          <w:shd w:val="clear" w:color="auto" w:fill="FFFFFF"/>
          <w:lang w:val="de-DE"/>
        </w:rPr>
        <w:t xml:space="preserve"> </w:t>
      </w:r>
      <w:r w:rsidR="00BC6DAA" w:rsidRPr="00BC6DAA">
        <w:rPr>
          <w:rFonts w:ascii="Times New Roman" w:hAnsi="Times New Roman" w:cs="Times New Roman"/>
          <w:spacing w:val="-2"/>
          <w:sz w:val="28"/>
          <w:szCs w:val="28"/>
          <w:shd w:val="clear" w:color="auto" w:fill="FFFFFF"/>
          <w:lang w:val="de-DE"/>
        </w:rPr>
        <w:t>positively</w:t>
      </w:r>
      <w:r w:rsidRPr="005D222E">
        <w:rPr>
          <w:rFonts w:ascii="Times New Roman" w:hAnsi="Times New Roman" w:cs="Times New Roman"/>
          <w:spacing w:val="-2"/>
          <w:sz w:val="28"/>
          <w:szCs w:val="28"/>
          <w:shd w:val="clear" w:color="auto" w:fill="FFFFFF"/>
          <w:lang w:val="de-DE"/>
        </w:rPr>
        <w:t xml:space="preserve">. </w:t>
      </w:r>
      <w:r w:rsidRPr="005D222E">
        <w:rPr>
          <w:rFonts w:ascii="Times New Roman" w:hAnsi="Times New Roman" w:cs="Times New Roman"/>
          <w:spacing w:val="-2"/>
          <w:sz w:val="28"/>
          <w:szCs w:val="28"/>
          <w:lang w:val="de-DE"/>
        </w:rPr>
        <w:t xml:space="preserve">The </w:t>
      </w:r>
      <w:r>
        <w:rPr>
          <w:rFonts w:ascii="Times New Roman" w:hAnsi="Times New Roman" w:cs="Times New Roman"/>
          <w:spacing w:val="-2"/>
          <w:sz w:val="28"/>
          <w:szCs w:val="28"/>
          <w:lang w:val="de-DE"/>
        </w:rPr>
        <w:t>value added</w:t>
      </w:r>
      <w:r w:rsidRPr="005D222E">
        <w:rPr>
          <w:rFonts w:ascii="Times New Roman" w:hAnsi="Times New Roman" w:cs="Times New Roman"/>
          <w:spacing w:val="-2"/>
          <w:sz w:val="28"/>
          <w:szCs w:val="28"/>
          <w:lang w:val="de-DE"/>
        </w:rPr>
        <w:t xml:space="preserve"> of the agricultural sector in the first quarter of 202</w:t>
      </w:r>
      <w:r w:rsidR="00851373">
        <w:rPr>
          <w:rFonts w:ascii="Times New Roman" w:hAnsi="Times New Roman" w:cs="Times New Roman"/>
          <w:spacing w:val="-2"/>
          <w:sz w:val="28"/>
          <w:szCs w:val="28"/>
          <w:lang w:val="de-DE"/>
        </w:rPr>
        <w:t>4</w:t>
      </w:r>
      <w:r w:rsidRPr="005D222E">
        <w:rPr>
          <w:rFonts w:ascii="Times New Roman" w:hAnsi="Times New Roman" w:cs="Times New Roman"/>
          <w:spacing w:val="-2"/>
          <w:sz w:val="28"/>
          <w:szCs w:val="28"/>
          <w:lang w:val="de-DE"/>
        </w:rPr>
        <w:t xml:space="preserve"> increased by </w:t>
      </w:r>
      <w:r w:rsidR="00851373" w:rsidRPr="00F45BF6">
        <w:rPr>
          <w:rFonts w:ascii="Times New Roman" w:hAnsi="Times New Roman" w:cs="Times New Roman"/>
          <w:sz w:val="28"/>
          <w:szCs w:val="28"/>
          <w:lang w:val="de-DE"/>
        </w:rPr>
        <w:t>2</w:t>
      </w:r>
      <w:r w:rsidR="00F25612">
        <w:rPr>
          <w:rFonts w:ascii="Times New Roman" w:hAnsi="Times New Roman" w:cs="Times New Roman"/>
          <w:sz w:val="28"/>
          <w:szCs w:val="28"/>
          <w:lang w:val="de-DE"/>
        </w:rPr>
        <w:t>.</w:t>
      </w:r>
      <w:r w:rsidR="00851373" w:rsidRPr="00F45BF6">
        <w:rPr>
          <w:rFonts w:ascii="Times New Roman" w:hAnsi="Times New Roman" w:cs="Times New Roman"/>
          <w:sz w:val="28"/>
          <w:szCs w:val="28"/>
          <w:lang w:val="de-DE"/>
        </w:rPr>
        <w:t>81</w:t>
      </w:r>
      <w:r w:rsidRPr="005D222E">
        <w:rPr>
          <w:rFonts w:ascii="Times New Roman" w:hAnsi="Times New Roman" w:cs="Times New Roman"/>
          <w:spacing w:val="-2"/>
          <w:sz w:val="28"/>
          <w:szCs w:val="28"/>
          <w:lang w:val="de-DE"/>
        </w:rPr>
        <w:t xml:space="preserve">% over the same period last year, contributing </w:t>
      </w:r>
      <w:r w:rsidR="00851373" w:rsidRPr="00F45BF6">
        <w:rPr>
          <w:rFonts w:ascii="Times New Roman" w:hAnsi="Times New Roman" w:cs="Times New Roman"/>
          <w:sz w:val="28"/>
          <w:szCs w:val="28"/>
          <w:lang w:val="de-DE"/>
        </w:rPr>
        <w:t>0</w:t>
      </w:r>
      <w:r w:rsidR="00F25612">
        <w:rPr>
          <w:rFonts w:ascii="Times New Roman" w:hAnsi="Times New Roman" w:cs="Times New Roman"/>
          <w:sz w:val="28"/>
          <w:szCs w:val="28"/>
          <w:lang w:val="de-DE"/>
        </w:rPr>
        <w:t>.</w:t>
      </w:r>
      <w:r w:rsidR="00851373" w:rsidRPr="00F45BF6">
        <w:rPr>
          <w:rFonts w:ascii="Times New Roman" w:hAnsi="Times New Roman" w:cs="Times New Roman"/>
          <w:sz w:val="28"/>
          <w:szCs w:val="28"/>
          <w:lang w:val="de-DE"/>
        </w:rPr>
        <w:t xml:space="preserve">26 </w:t>
      </w:r>
      <w:r w:rsidRPr="005D222E">
        <w:rPr>
          <w:rFonts w:ascii="Times New Roman" w:hAnsi="Times New Roman" w:cs="Times New Roman"/>
          <w:spacing w:val="-2"/>
          <w:sz w:val="28"/>
          <w:szCs w:val="28"/>
          <w:lang w:val="de-DE"/>
        </w:rPr>
        <w:t xml:space="preserve">percentage points to the increase in total </w:t>
      </w:r>
      <w:r>
        <w:rPr>
          <w:rFonts w:ascii="Times New Roman" w:hAnsi="Times New Roman" w:cs="Times New Roman"/>
          <w:spacing w:val="-2"/>
          <w:sz w:val="28"/>
          <w:szCs w:val="28"/>
          <w:lang w:val="de-DE"/>
        </w:rPr>
        <w:t>value added</w:t>
      </w:r>
      <w:r w:rsidRPr="005D222E">
        <w:rPr>
          <w:rFonts w:ascii="Times New Roman" w:hAnsi="Times New Roman" w:cs="Times New Roman"/>
          <w:spacing w:val="-2"/>
          <w:sz w:val="28"/>
          <w:szCs w:val="28"/>
          <w:lang w:val="de-DE"/>
        </w:rPr>
        <w:t xml:space="preserve"> of the whole economy; the forestry sector increased by </w:t>
      </w:r>
      <w:r w:rsidR="00851373" w:rsidRPr="00F45BF6">
        <w:rPr>
          <w:rFonts w:ascii="Times New Roman" w:hAnsi="Times New Roman" w:cs="Times New Roman"/>
          <w:sz w:val="28"/>
          <w:szCs w:val="28"/>
          <w:lang w:val="de-DE"/>
        </w:rPr>
        <w:t>4</w:t>
      </w:r>
      <w:r w:rsidR="00F25612">
        <w:rPr>
          <w:rFonts w:ascii="Times New Roman" w:hAnsi="Times New Roman" w:cs="Times New Roman"/>
          <w:sz w:val="28"/>
          <w:szCs w:val="28"/>
          <w:lang w:val="de-DE"/>
        </w:rPr>
        <w:t>.</w:t>
      </w:r>
      <w:r w:rsidR="00851373" w:rsidRPr="00F45BF6">
        <w:rPr>
          <w:rFonts w:ascii="Times New Roman" w:hAnsi="Times New Roman" w:cs="Times New Roman"/>
          <w:sz w:val="28"/>
          <w:szCs w:val="28"/>
          <w:lang w:val="de-DE"/>
        </w:rPr>
        <w:t>08</w:t>
      </w:r>
      <w:r w:rsidRPr="005D222E">
        <w:rPr>
          <w:rFonts w:ascii="Times New Roman" w:hAnsi="Times New Roman" w:cs="Times New Roman"/>
          <w:spacing w:val="-2"/>
          <w:sz w:val="28"/>
          <w:szCs w:val="28"/>
          <w:lang w:val="de-DE"/>
        </w:rPr>
        <w:t xml:space="preserve">% but accounted for a low proportion, so it contributed only 0.02 percentage points; the fisheries sector increased by </w:t>
      </w:r>
      <w:r w:rsidR="00851373" w:rsidRPr="00F45BF6">
        <w:rPr>
          <w:rFonts w:ascii="Times New Roman" w:hAnsi="Times New Roman" w:cs="Times New Roman"/>
          <w:sz w:val="28"/>
          <w:szCs w:val="28"/>
          <w:lang w:val="de-DE"/>
        </w:rPr>
        <w:t>3</w:t>
      </w:r>
      <w:r w:rsidR="00F25612">
        <w:rPr>
          <w:rFonts w:ascii="Times New Roman" w:hAnsi="Times New Roman" w:cs="Times New Roman"/>
          <w:sz w:val="28"/>
          <w:szCs w:val="28"/>
          <w:lang w:val="de-DE"/>
        </w:rPr>
        <w:t>.</w:t>
      </w:r>
      <w:r w:rsidR="00851373" w:rsidRPr="00F45BF6">
        <w:rPr>
          <w:rFonts w:ascii="Times New Roman" w:hAnsi="Times New Roman" w:cs="Times New Roman"/>
          <w:sz w:val="28"/>
          <w:szCs w:val="28"/>
          <w:lang w:val="de-DE"/>
        </w:rPr>
        <w:t>46</w:t>
      </w:r>
      <w:r w:rsidRPr="005D222E">
        <w:rPr>
          <w:rFonts w:ascii="Times New Roman" w:hAnsi="Times New Roman" w:cs="Times New Roman"/>
          <w:spacing w:val="-2"/>
          <w:sz w:val="28"/>
          <w:szCs w:val="28"/>
          <w:lang w:val="de-DE"/>
        </w:rPr>
        <w:t xml:space="preserve">%, contributing </w:t>
      </w:r>
      <w:r w:rsidR="00851373" w:rsidRPr="00F45BF6">
        <w:rPr>
          <w:rFonts w:ascii="Times New Roman" w:hAnsi="Times New Roman" w:cs="Times New Roman"/>
          <w:sz w:val="28"/>
          <w:szCs w:val="28"/>
          <w:lang w:val="de-DE"/>
        </w:rPr>
        <w:t>0</w:t>
      </w:r>
      <w:r w:rsidR="00F25612">
        <w:rPr>
          <w:rFonts w:ascii="Times New Roman" w:hAnsi="Times New Roman" w:cs="Times New Roman"/>
          <w:sz w:val="28"/>
          <w:szCs w:val="28"/>
          <w:lang w:val="de-DE"/>
        </w:rPr>
        <w:t>.</w:t>
      </w:r>
      <w:r w:rsidR="00851373" w:rsidRPr="00F45BF6">
        <w:rPr>
          <w:rFonts w:ascii="Times New Roman" w:hAnsi="Times New Roman" w:cs="Times New Roman"/>
          <w:sz w:val="28"/>
          <w:szCs w:val="28"/>
          <w:lang w:val="de-DE"/>
        </w:rPr>
        <w:t xml:space="preserve">08 </w:t>
      </w:r>
      <w:r w:rsidRPr="005D222E">
        <w:rPr>
          <w:rFonts w:ascii="Times New Roman" w:hAnsi="Times New Roman" w:cs="Times New Roman"/>
          <w:spacing w:val="-2"/>
          <w:sz w:val="28"/>
          <w:szCs w:val="28"/>
          <w:lang w:val="de-DE"/>
        </w:rPr>
        <w:t>percentage points.</w:t>
      </w:r>
    </w:p>
    <w:p w14:paraId="1C93DB56" w14:textId="2E348D45" w:rsidR="001C2D8C" w:rsidRPr="005D222E" w:rsidRDefault="00851373" w:rsidP="001C2D8C">
      <w:pPr>
        <w:spacing w:after="40" w:line="264" w:lineRule="auto"/>
        <w:ind w:firstLine="567"/>
        <w:jc w:val="both"/>
        <w:rPr>
          <w:rFonts w:ascii="Times New Roman" w:hAnsi="Times New Roman" w:cs="Times New Roman"/>
          <w:sz w:val="28"/>
          <w:szCs w:val="28"/>
          <w:lang w:val="de-DE"/>
        </w:rPr>
      </w:pPr>
      <w:r w:rsidRPr="00851373">
        <w:rPr>
          <w:rFonts w:ascii="Times New Roman" w:hAnsi="Times New Roman" w:cs="Times New Roman"/>
          <w:sz w:val="28"/>
          <w:szCs w:val="28"/>
          <w:lang w:val="de-DE"/>
        </w:rPr>
        <w:t>In the industrial and construction sector, industrial production prospered and continued growth momentum from the end of 2023</w:t>
      </w:r>
      <w:r w:rsidR="001C2D8C" w:rsidRPr="005D222E">
        <w:rPr>
          <w:rFonts w:ascii="Times New Roman" w:hAnsi="Times New Roman" w:cs="Times New Roman"/>
          <w:sz w:val="28"/>
          <w:szCs w:val="28"/>
          <w:lang w:val="de-DE"/>
        </w:rPr>
        <w:t xml:space="preserve">. The </w:t>
      </w:r>
      <w:r w:rsidR="001C2D8C">
        <w:rPr>
          <w:rFonts w:ascii="Times New Roman" w:hAnsi="Times New Roman" w:cs="Times New Roman"/>
          <w:sz w:val="28"/>
          <w:szCs w:val="28"/>
          <w:lang w:val="de-DE"/>
        </w:rPr>
        <w:t>value added</w:t>
      </w:r>
      <w:r w:rsidR="001C2D8C" w:rsidRPr="005D222E">
        <w:rPr>
          <w:rFonts w:ascii="Times New Roman" w:hAnsi="Times New Roman" w:cs="Times New Roman"/>
          <w:sz w:val="28"/>
          <w:szCs w:val="28"/>
          <w:lang w:val="de-DE"/>
        </w:rPr>
        <w:t xml:space="preserve"> of industries in the first quarter of 202</w:t>
      </w:r>
      <w:r>
        <w:rPr>
          <w:rFonts w:ascii="Times New Roman" w:hAnsi="Times New Roman" w:cs="Times New Roman"/>
          <w:sz w:val="28"/>
          <w:szCs w:val="28"/>
          <w:lang w:val="de-DE"/>
        </w:rPr>
        <w:t>4</w:t>
      </w:r>
      <w:r w:rsidR="001C2D8C" w:rsidRPr="005D222E">
        <w:rPr>
          <w:rFonts w:ascii="Times New Roman" w:hAnsi="Times New Roman" w:cs="Times New Roman"/>
          <w:sz w:val="28"/>
          <w:szCs w:val="28"/>
          <w:lang w:val="de-DE"/>
        </w:rPr>
        <w:t xml:space="preserve"> </w:t>
      </w:r>
      <w:r>
        <w:rPr>
          <w:rFonts w:ascii="Times New Roman" w:hAnsi="Times New Roman" w:cs="Times New Roman"/>
          <w:sz w:val="28"/>
          <w:szCs w:val="28"/>
          <w:lang w:val="de-DE"/>
        </w:rPr>
        <w:t>in</w:t>
      </w:r>
      <w:r w:rsidR="001C2D8C" w:rsidRPr="005D222E">
        <w:rPr>
          <w:rFonts w:ascii="Times New Roman" w:hAnsi="Times New Roman" w:cs="Times New Roman"/>
          <w:sz w:val="28"/>
          <w:szCs w:val="28"/>
          <w:lang w:val="de-DE"/>
        </w:rPr>
        <w:t xml:space="preserve">creased by </w:t>
      </w:r>
      <w:r w:rsidRPr="00F45BF6">
        <w:rPr>
          <w:rFonts w:ascii="Times New Roman" w:hAnsi="Times New Roman" w:cs="Times New Roman"/>
          <w:sz w:val="28"/>
          <w:szCs w:val="28"/>
          <w:lang w:val="de-DE"/>
        </w:rPr>
        <w:t>6</w:t>
      </w:r>
      <w:r w:rsidR="00FF2518">
        <w:rPr>
          <w:rFonts w:ascii="Times New Roman" w:hAnsi="Times New Roman" w:cs="Times New Roman"/>
          <w:sz w:val="28"/>
          <w:szCs w:val="28"/>
          <w:lang w:val="de-DE"/>
        </w:rPr>
        <w:t>.</w:t>
      </w:r>
      <w:r w:rsidRPr="00F45BF6">
        <w:rPr>
          <w:rFonts w:ascii="Times New Roman" w:hAnsi="Times New Roman" w:cs="Times New Roman"/>
          <w:sz w:val="28"/>
          <w:szCs w:val="28"/>
          <w:lang w:val="de-DE"/>
        </w:rPr>
        <w:t>18</w:t>
      </w:r>
      <w:r w:rsidR="001C2D8C" w:rsidRPr="005D222E">
        <w:rPr>
          <w:rFonts w:ascii="Times New Roman" w:hAnsi="Times New Roman" w:cs="Times New Roman"/>
          <w:sz w:val="28"/>
          <w:szCs w:val="28"/>
          <w:lang w:val="de-DE"/>
        </w:rPr>
        <w:t>% compared to the same period last year</w:t>
      </w:r>
      <w:r w:rsidR="000F0FB2">
        <w:rPr>
          <w:rFonts w:ascii="Times New Roman" w:hAnsi="Times New Roman" w:cs="Times New Roman"/>
          <w:sz w:val="28"/>
          <w:szCs w:val="28"/>
          <w:lang w:val="de-DE"/>
        </w:rPr>
        <w:t xml:space="preserve"> </w:t>
      </w:r>
      <w:r w:rsidR="000F0FB2" w:rsidRPr="000F0FB2">
        <w:rPr>
          <w:rFonts w:ascii="Times New Roman" w:hAnsi="Times New Roman" w:cs="Times New Roman"/>
          <w:sz w:val="28"/>
          <w:szCs w:val="28"/>
          <w:lang w:val="de-DE"/>
        </w:rPr>
        <w:t>(same period last year decreased by 0.73%)</w:t>
      </w:r>
      <w:r w:rsidR="001C2D8C" w:rsidRPr="005D222E">
        <w:rPr>
          <w:rFonts w:ascii="Times New Roman" w:hAnsi="Times New Roman" w:cs="Times New Roman"/>
          <w:sz w:val="28"/>
          <w:szCs w:val="28"/>
          <w:lang w:val="de-DE"/>
        </w:rPr>
        <w:t xml:space="preserve">, </w:t>
      </w:r>
      <w:r w:rsidR="000F0FB2" w:rsidRPr="000F0FB2">
        <w:rPr>
          <w:rFonts w:ascii="Times New Roman" w:hAnsi="Times New Roman" w:cs="Times New Roman"/>
          <w:sz w:val="28"/>
          <w:szCs w:val="28"/>
          <w:lang w:val="de-DE"/>
        </w:rPr>
        <w:t xml:space="preserve">contributing 2.02 percentage </w:t>
      </w:r>
      <w:r w:rsidR="000F0FB2" w:rsidRPr="000F0FB2">
        <w:rPr>
          <w:rFonts w:ascii="Times New Roman" w:hAnsi="Times New Roman" w:cs="Times New Roman"/>
          <w:sz w:val="28"/>
          <w:szCs w:val="28"/>
          <w:lang w:val="de-DE"/>
        </w:rPr>
        <w:lastRenderedPageBreak/>
        <w:t>points to the increase in total added value of the whole economy</w:t>
      </w:r>
      <w:r w:rsidR="001C2D8C" w:rsidRPr="005D222E">
        <w:rPr>
          <w:rFonts w:ascii="Times New Roman" w:hAnsi="Times New Roman" w:cs="Times New Roman"/>
          <w:sz w:val="28"/>
          <w:szCs w:val="28"/>
          <w:lang w:val="de-DE"/>
        </w:rPr>
        <w:t xml:space="preserve">. </w:t>
      </w:r>
      <w:r w:rsidR="002A77AF" w:rsidRPr="002A77AF">
        <w:rPr>
          <w:rFonts w:ascii="Times New Roman" w:hAnsi="Times New Roman" w:cs="Times New Roman"/>
          <w:sz w:val="28"/>
          <w:szCs w:val="28"/>
          <w:lang w:val="de-DE"/>
        </w:rPr>
        <w:t>The processing and manufacturing industry is the growth engine of the whole economy with an increase rate of 6.98%</w:t>
      </w:r>
      <w:r w:rsidR="006B246B">
        <w:rPr>
          <w:rStyle w:val="FootnoteReference"/>
          <w:rFonts w:ascii="Times New Roman" w:hAnsi="Times New Roman"/>
          <w:sz w:val="28"/>
          <w:szCs w:val="28"/>
          <w:lang w:val="de-DE"/>
        </w:rPr>
        <w:footnoteReference w:id="8"/>
      </w:r>
      <w:r w:rsidR="002A77AF">
        <w:rPr>
          <w:rFonts w:ascii="Times New Roman" w:hAnsi="Times New Roman" w:cs="Times New Roman"/>
          <w:sz w:val="28"/>
          <w:szCs w:val="28"/>
          <w:lang w:val="de-DE"/>
        </w:rPr>
        <w:t>,</w:t>
      </w:r>
      <w:r w:rsidR="002A77AF" w:rsidRPr="002A77AF">
        <w:t xml:space="preserve"> </w:t>
      </w:r>
      <w:r w:rsidR="002A77AF" w:rsidRPr="002A77AF">
        <w:rPr>
          <w:rFonts w:ascii="Times New Roman" w:hAnsi="Times New Roman" w:cs="Times New Roman"/>
          <w:sz w:val="28"/>
          <w:szCs w:val="28"/>
          <w:lang w:val="de-DE"/>
        </w:rPr>
        <w:t>contributing 1.73 percentage points</w:t>
      </w:r>
      <w:r w:rsidR="001C2D8C" w:rsidRPr="005D222E">
        <w:rPr>
          <w:rFonts w:ascii="Times New Roman" w:hAnsi="Times New Roman" w:cs="Times New Roman"/>
          <w:sz w:val="28"/>
          <w:szCs w:val="28"/>
          <w:lang w:val="de-DE"/>
        </w:rPr>
        <w:t xml:space="preserve">; electricity production and distribution </w:t>
      </w:r>
      <w:r w:rsidR="002A77AF">
        <w:rPr>
          <w:rFonts w:ascii="Times New Roman" w:hAnsi="Times New Roman" w:cs="Times New Roman"/>
          <w:sz w:val="28"/>
          <w:szCs w:val="28"/>
          <w:lang w:val="de-DE"/>
        </w:rPr>
        <w:t>in</w:t>
      </w:r>
      <w:r w:rsidR="001C2D8C" w:rsidRPr="005D222E">
        <w:rPr>
          <w:rFonts w:ascii="Times New Roman" w:hAnsi="Times New Roman" w:cs="Times New Roman"/>
          <w:sz w:val="28"/>
          <w:szCs w:val="28"/>
          <w:lang w:val="de-DE"/>
        </w:rPr>
        <w:t xml:space="preserve">creased by </w:t>
      </w:r>
      <w:r w:rsidR="002A77AF" w:rsidRPr="002A77AF">
        <w:rPr>
          <w:rFonts w:ascii="Times New Roman" w:hAnsi="Times New Roman" w:cs="Times New Roman"/>
          <w:sz w:val="28"/>
          <w:szCs w:val="28"/>
          <w:lang w:val="de-DE"/>
        </w:rPr>
        <w:t>11</w:t>
      </w:r>
      <w:r w:rsidR="00FF2518">
        <w:rPr>
          <w:rFonts w:ascii="Times New Roman" w:hAnsi="Times New Roman" w:cs="Times New Roman"/>
          <w:sz w:val="28"/>
          <w:szCs w:val="28"/>
          <w:lang w:val="de-DE"/>
        </w:rPr>
        <w:t>.</w:t>
      </w:r>
      <w:r w:rsidR="002A77AF" w:rsidRPr="002A77AF">
        <w:rPr>
          <w:rFonts w:ascii="Times New Roman" w:hAnsi="Times New Roman" w:cs="Times New Roman"/>
          <w:sz w:val="28"/>
          <w:szCs w:val="28"/>
          <w:lang w:val="de-DE"/>
        </w:rPr>
        <w:t xml:space="preserve">97 </w:t>
      </w:r>
      <w:r w:rsidR="001C2D8C" w:rsidRPr="005D222E">
        <w:rPr>
          <w:rFonts w:ascii="Times New Roman" w:hAnsi="Times New Roman" w:cs="Times New Roman"/>
          <w:sz w:val="28"/>
          <w:szCs w:val="28"/>
          <w:lang w:val="de-DE"/>
        </w:rPr>
        <w:t xml:space="preserve">%, </w:t>
      </w:r>
      <w:r w:rsidR="002A77AF" w:rsidRPr="002A77AF">
        <w:rPr>
          <w:rFonts w:ascii="Times New Roman" w:hAnsi="Times New Roman" w:cs="Times New Roman"/>
          <w:sz w:val="28"/>
          <w:szCs w:val="28"/>
          <w:lang w:val="de-DE"/>
        </w:rPr>
        <w:t>contributing 0.45 percentage points</w:t>
      </w:r>
      <w:r w:rsidR="002A77AF">
        <w:rPr>
          <w:rFonts w:ascii="Times New Roman" w:hAnsi="Times New Roman" w:cs="Times New Roman"/>
          <w:sz w:val="28"/>
          <w:szCs w:val="28"/>
          <w:lang w:val="de-DE"/>
        </w:rPr>
        <w:t>;</w:t>
      </w:r>
      <w:r w:rsidR="001C2D8C" w:rsidRPr="005D222E">
        <w:rPr>
          <w:rFonts w:ascii="Times New Roman" w:hAnsi="Times New Roman" w:cs="Times New Roman"/>
          <w:sz w:val="28"/>
          <w:szCs w:val="28"/>
          <w:lang w:val="de-DE"/>
        </w:rPr>
        <w:t xml:space="preserve"> </w:t>
      </w:r>
      <w:r w:rsidR="002A77AF" w:rsidRPr="002A77AF">
        <w:rPr>
          <w:rFonts w:ascii="Times New Roman" w:hAnsi="Times New Roman" w:cs="Times New Roman"/>
          <w:sz w:val="28"/>
          <w:szCs w:val="28"/>
          <w:lang w:val="de-DE"/>
        </w:rPr>
        <w:t xml:space="preserve">water supply, </w:t>
      </w:r>
      <w:r w:rsidR="002A77AF">
        <w:rPr>
          <w:rFonts w:ascii="Times New Roman" w:hAnsi="Times New Roman" w:cs="Times New Roman"/>
          <w:sz w:val="28"/>
          <w:szCs w:val="28"/>
          <w:lang w:val="de-DE"/>
        </w:rPr>
        <w:t>garbage</w:t>
      </w:r>
      <w:r w:rsidR="002A77AF" w:rsidRPr="002A77AF">
        <w:rPr>
          <w:rFonts w:ascii="Times New Roman" w:hAnsi="Times New Roman" w:cs="Times New Roman"/>
          <w:sz w:val="28"/>
          <w:szCs w:val="28"/>
          <w:lang w:val="de-DE"/>
        </w:rPr>
        <w:t xml:space="preserve"> and wastewater management and treatment increased by 4.99%, contributing 0.03 percentage points</w:t>
      </w:r>
      <w:r w:rsidR="002A77AF">
        <w:rPr>
          <w:rFonts w:ascii="Times New Roman" w:hAnsi="Times New Roman" w:cs="Times New Roman"/>
          <w:sz w:val="28"/>
          <w:szCs w:val="28"/>
          <w:lang w:val="de-DE"/>
        </w:rPr>
        <w:t>;</w:t>
      </w:r>
      <w:r w:rsidR="002A77AF" w:rsidRPr="002A77AF">
        <w:rPr>
          <w:rFonts w:ascii="Times New Roman" w:hAnsi="Times New Roman" w:cs="Times New Roman"/>
          <w:sz w:val="28"/>
          <w:szCs w:val="28"/>
          <w:lang w:val="de-DE"/>
        </w:rPr>
        <w:t xml:space="preserve"> </w:t>
      </w:r>
      <w:r w:rsidR="002A77AF" w:rsidRPr="005D222E">
        <w:rPr>
          <w:rFonts w:ascii="Times New Roman" w:hAnsi="Times New Roman" w:cs="Times New Roman"/>
          <w:sz w:val="28"/>
          <w:szCs w:val="28"/>
          <w:lang w:val="de-DE"/>
        </w:rPr>
        <w:t xml:space="preserve">mining industry decreased by </w:t>
      </w:r>
      <w:r w:rsidR="002A77AF" w:rsidRPr="00F45BF6">
        <w:rPr>
          <w:rFonts w:ascii="Times New Roman" w:hAnsi="Times New Roman" w:cs="Times New Roman"/>
          <w:sz w:val="28"/>
          <w:szCs w:val="28"/>
          <w:lang w:val="de-DE"/>
        </w:rPr>
        <w:t>5</w:t>
      </w:r>
      <w:r w:rsidR="00FF2518">
        <w:rPr>
          <w:rFonts w:ascii="Times New Roman" w:hAnsi="Times New Roman" w:cs="Times New Roman"/>
          <w:sz w:val="28"/>
          <w:szCs w:val="28"/>
          <w:lang w:val="de-DE"/>
        </w:rPr>
        <w:t>.</w:t>
      </w:r>
      <w:r w:rsidR="002A77AF" w:rsidRPr="00F45BF6">
        <w:rPr>
          <w:rFonts w:ascii="Times New Roman" w:hAnsi="Times New Roman" w:cs="Times New Roman"/>
          <w:sz w:val="28"/>
          <w:szCs w:val="28"/>
          <w:lang w:val="de-DE"/>
        </w:rPr>
        <w:t>84</w:t>
      </w:r>
      <w:r w:rsidR="002A77AF" w:rsidRPr="005D222E">
        <w:rPr>
          <w:rFonts w:ascii="Times New Roman" w:hAnsi="Times New Roman" w:cs="Times New Roman"/>
          <w:sz w:val="28"/>
          <w:szCs w:val="28"/>
          <w:lang w:val="de-DE"/>
        </w:rPr>
        <w:t xml:space="preserve">% (coal mining output decreased by </w:t>
      </w:r>
      <w:r w:rsidR="002A77AF" w:rsidRPr="00F45BF6">
        <w:rPr>
          <w:rFonts w:ascii="Times New Roman" w:hAnsi="Times New Roman" w:cs="Times New Roman"/>
          <w:sz w:val="28"/>
          <w:szCs w:val="28"/>
          <w:lang w:val="de-DE"/>
        </w:rPr>
        <w:t>0</w:t>
      </w:r>
      <w:r w:rsidR="00FF2518">
        <w:rPr>
          <w:rFonts w:ascii="Times New Roman" w:hAnsi="Times New Roman" w:cs="Times New Roman"/>
          <w:sz w:val="28"/>
          <w:szCs w:val="28"/>
          <w:lang w:val="de-DE"/>
        </w:rPr>
        <w:t>.</w:t>
      </w:r>
      <w:r w:rsidR="002A77AF" w:rsidRPr="00F45BF6">
        <w:rPr>
          <w:rFonts w:ascii="Times New Roman" w:hAnsi="Times New Roman" w:cs="Times New Roman"/>
          <w:sz w:val="28"/>
          <w:szCs w:val="28"/>
          <w:lang w:val="de-DE"/>
        </w:rPr>
        <w:t>3</w:t>
      </w:r>
      <w:r w:rsidR="002A77AF" w:rsidRPr="005D222E">
        <w:rPr>
          <w:rFonts w:ascii="Times New Roman" w:hAnsi="Times New Roman" w:cs="Times New Roman"/>
          <w:sz w:val="28"/>
          <w:szCs w:val="28"/>
          <w:lang w:val="de-DE"/>
        </w:rPr>
        <w:t xml:space="preserve">% and crude oil production decreased by </w:t>
      </w:r>
      <w:r w:rsidR="002A77AF" w:rsidRPr="00F45BF6">
        <w:rPr>
          <w:rFonts w:ascii="Times New Roman" w:hAnsi="Times New Roman" w:cs="Times New Roman"/>
          <w:sz w:val="28"/>
          <w:szCs w:val="28"/>
          <w:lang w:val="de-DE"/>
        </w:rPr>
        <w:t>3</w:t>
      </w:r>
      <w:r w:rsidR="00FF2518">
        <w:rPr>
          <w:rFonts w:ascii="Times New Roman" w:hAnsi="Times New Roman" w:cs="Times New Roman"/>
          <w:sz w:val="28"/>
          <w:szCs w:val="28"/>
          <w:lang w:val="de-DE"/>
        </w:rPr>
        <w:t>.</w:t>
      </w:r>
      <w:r w:rsidR="002A77AF" w:rsidRPr="00F45BF6">
        <w:rPr>
          <w:rFonts w:ascii="Times New Roman" w:hAnsi="Times New Roman" w:cs="Times New Roman"/>
          <w:sz w:val="28"/>
          <w:szCs w:val="28"/>
          <w:lang w:val="de-DE"/>
        </w:rPr>
        <w:t>2</w:t>
      </w:r>
      <w:r w:rsidR="002A77AF" w:rsidRPr="005D222E">
        <w:rPr>
          <w:rFonts w:ascii="Times New Roman" w:hAnsi="Times New Roman" w:cs="Times New Roman"/>
          <w:sz w:val="28"/>
          <w:szCs w:val="28"/>
          <w:lang w:val="de-DE"/>
        </w:rPr>
        <w:t>%), reducing 0.2 percentage points</w:t>
      </w:r>
      <w:r w:rsidR="002A77AF">
        <w:rPr>
          <w:rFonts w:ascii="Times New Roman" w:hAnsi="Times New Roman" w:cs="Times New Roman"/>
          <w:sz w:val="28"/>
          <w:szCs w:val="28"/>
          <w:lang w:val="de-DE"/>
        </w:rPr>
        <w:t>.</w:t>
      </w:r>
      <w:r w:rsidR="002A77AF" w:rsidRPr="002A77AF">
        <w:t xml:space="preserve"> </w:t>
      </w:r>
      <w:r w:rsidR="002A77AF" w:rsidRPr="002A77AF">
        <w:rPr>
          <w:rFonts w:ascii="Times New Roman" w:hAnsi="Times New Roman" w:cs="Times New Roman"/>
          <w:sz w:val="28"/>
          <w:szCs w:val="28"/>
          <w:lang w:val="de-DE"/>
        </w:rPr>
        <w:t>The construction industry increased by 6.83%, much higher than the growth rate of 1.87% of the first quarter of 2023, contributing 0.4 percentage points.</w:t>
      </w:r>
    </w:p>
    <w:p w14:paraId="6F522C16" w14:textId="21328BDB" w:rsidR="001C2D8C" w:rsidRPr="005D222E" w:rsidRDefault="00F25612" w:rsidP="001C2D8C">
      <w:pPr>
        <w:spacing w:after="40"/>
        <w:ind w:firstLine="567"/>
        <w:jc w:val="both"/>
        <w:rPr>
          <w:rFonts w:ascii="Times New Roman" w:hAnsi="Times New Roman" w:cs="Times New Roman"/>
          <w:spacing w:val="-2"/>
          <w:sz w:val="28"/>
          <w:szCs w:val="28"/>
          <w:lang w:val="de-DE"/>
        </w:rPr>
      </w:pPr>
      <w:r w:rsidRPr="00F25612">
        <w:rPr>
          <w:rFonts w:ascii="Times New Roman" w:hAnsi="Times New Roman" w:cs="Times New Roman"/>
          <w:spacing w:val="-2"/>
          <w:sz w:val="28"/>
          <w:szCs w:val="28"/>
          <w:lang w:val="de-DE"/>
        </w:rPr>
        <w:t xml:space="preserve">In the service sector, trade activities took place </w:t>
      </w:r>
      <w:r>
        <w:rPr>
          <w:rFonts w:ascii="Times New Roman" w:hAnsi="Times New Roman" w:cs="Times New Roman"/>
          <w:spacing w:val="-2"/>
          <w:sz w:val="28"/>
          <w:szCs w:val="28"/>
          <w:lang w:val="de-DE"/>
        </w:rPr>
        <w:t>vibrantly</w:t>
      </w:r>
      <w:r w:rsidRPr="00F25612">
        <w:rPr>
          <w:rFonts w:ascii="Times New Roman" w:hAnsi="Times New Roman" w:cs="Times New Roman"/>
          <w:spacing w:val="-2"/>
          <w:sz w:val="28"/>
          <w:szCs w:val="28"/>
          <w:lang w:val="de-DE"/>
        </w:rPr>
        <w:t xml:space="preserve">, tourism recovered strongly thanks to the effectiveness of favorable visa policies and tourism stimulus </w:t>
      </w:r>
      <w:r>
        <w:rPr>
          <w:rFonts w:ascii="Times New Roman" w:hAnsi="Times New Roman" w:cs="Times New Roman"/>
          <w:spacing w:val="-2"/>
          <w:sz w:val="28"/>
          <w:szCs w:val="28"/>
          <w:lang w:val="de-DE"/>
        </w:rPr>
        <w:t>policies</w:t>
      </w:r>
      <w:r w:rsidRPr="00F25612">
        <w:rPr>
          <w:rFonts w:ascii="Times New Roman" w:hAnsi="Times New Roman" w:cs="Times New Roman"/>
          <w:spacing w:val="-2"/>
          <w:sz w:val="28"/>
          <w:szCs w:val="28"/>
          <w:lang w:val="de-DE"/>
        </w:rPr>
        <w:t>, export turnover of key products increased.</w:t>
      </w:r>
      <w:r w:rsidR="001C2D8C" w:rsidRPr="005D222E">
        <w:rPr>
          <w:rFonts w:ascii="Times New Roman" w:hAnsi="Times New Roman" w:cs="Times New Roman"/>
          <w:spacing w:val="-2"/>
          <w:sz w:val="28"/>
          <w:szCs w:val="28"/>
          <w:lang w:val="de-DE"/>
        </w:rPr>
        <w:t xml:space="preserve"> The contribution of some service industries</w:t>
      </w:r>
      <w:r w:rsidR="006B246B">
        <w:rPr>
          <w:spacing w:val="-2"/>
          <w:sz w:val="28"/>
          <w:szCs w:val="28"/>
          <w:lang w:val="de-DE"/>
        </w:rPr>
        <w:t xml:space="preserve"> </w:t>
      </w:r>
      <w:r w:rsidR="001C2D8C" w:rsidRPr="005D222E">
        <w:rPr>
          <w:rFonts w:ascii="Times New Roman" w:hAnsi="Times New Roman" w:cs="Times New Roman"/>
          <w:spacing w:val="-2"/>
          <w:sz w:val="28"/>
          <w:szCs w:val="28"/>
          <w:lang w:val="de-DE"/>
        </w:rPr>
        <w:t xml:space="preserve">to the increase in total </w:t>
      </w:r>
      <w:r w:rsidR="001C2D8C">
        <w:rPr>
          <w:rFonts w:ascii="Times New Roman" w:hAnsi="Times New Roman" w:cs="Times New Roman"/>
          <w:spacing w:val="-2"/>
          <w:sz w:val="28"/>
          <w:szCs w:val="28"/>
          <w:lang w:val="de-DE"/>
        </w:rPr>
        <w:t>value added</w:t>
      </w:r>
      <w:r w:rsidR="001C2D8C" w:rsidRPr="005D222E">
        <w:rPr>
          <w:rFonts w:ascii="Times New Roman" w:hAnsi="Times New Roman" w:cs="Times New Roman"/>
          <w:spacing w:val="-2"/>
          <w:sz w:val="28"/>
          <w:szCs w:val="28"/>
          <w:lang w:val="de-DE"/>
        </w:rPr>
        <w:t xml:space="preserve"> in the first quarter of this year is as follows: </w:t>
      </w:r>
      <w:r w:rsidRPr="00F25612">
        <w:rPr>
          <w:rFonts w:ascii="Times New Roman" w:hAnsi="Times New Roman" w:cs="Times New Roman"/>
          <w:spacing w:val="-2"/>
          <w:sz w:val="28"/>
          <w:szCs w:val="28"/>
          <w:lang w:val="de-DE"/>
        </w:rPr>
        <w:t>The transportation and warehousing industry increased by 10.58% over the same period last year, contributing 0.68 percentage points</w:t>
      </w:r>
      <w:r>
        <w:rPr>
          <w:rFonts w:ascii="Times New Roman" w:hAnsi="Times New Roman" w:cs="Times New Roman"/>
          <w:spacing w:val="-2"/>
          <w:sz w:val="28"/>
          <w:szCs w:val="28"/>
          <w:lang w:val="de-DE"/>
        </w:rPr>
        <w:t>.</w:t>
      </w:r>
      <w:r w:rsidR="00DF0B89">
        <w:rPr>
          <w:rFonts w:ascii="Times New Roman" w:hAnsi="Times New Roman" w:cs="Times New Roman"/>
          <w:spacing w:val="-2"/>
          <w:sz w:val="28"/>
          <w:szCs w:val="28"/>
          <w:lang w:val="de-DE"/>
        </w:rPr>
        <w:t xml:space="preserve"> </w:t>
      </w:r>
      <w:r w:rsidR="001C2D8C" w:rsidRPr="005D222E">
        <w:rPr>
          <w:rFonts w:ascii="Times New Roman" w:hAnsi="Times New Roman" w:cs="Times New Roman"/>
          <w:spacing w:val="-2"/>
          <w:sz w:val="28"/>
          <w:szCs w:val="28"/>
          <w:lang w:val="de-DE"/>
        </w:rPr>
        <w:t xml:space="preserve">Accommodation and catering services increased by </w:t>
      </w:r>
      <w:r w:rsidRPr="00F25612">
        <w:rPr>
          <w:rFonts w:ascii="Times New Roman" w:hAnsi="Times New Roman" w:cs="Times New Roman"/>
          <w:spacing w:val="-2"/>
          <w:sz w:val="28"/>
          <w:szCs w:val="28"/>
          <w:lang w:val="de-DE"/>
        </w:rPr>
        <w:t>8</w:t>
      </w:r>
      <w:r w:rsidR="00FF2518">
        <w:rPr>
          <w:rFonts w:ascii="Times New Roman" w:hAnsi="Times New Roman" w:cs="Times New Roman"/>
          <w:spacing w:val="-2"/>
          <w:sz w:val="28"/>
          <w:szCs w:val="28"/>
          <w:lang w:val="de-DE"/>
        </w:rPr>
        <w:t>.</w:t>
      </w:r>
      <w:r w:rsidRPr="00F25612">
        <w:rPr>
          <w:rFonts w:ascii="Times New Roman" w:hAnsi="Times New Roman" w:cs="Times New Roman"/>
          <w:spacing w:val="-2"/>
          <w:sz w:val="28"/>
          <w:szCs w:val="28"/>
          <w:lang w:val="de-DE"/>
        </w:rPr>
        <w:t>34</w:t>
      </w:r>
      <w:r w:rsidR="001C2D8C" w:rsidRPr="005D222E">
        <w:rPr>
          <w:rFonts w:ascii="Times New Roman" w:hAnsi="Times New Roman" w:cs="Times New Roman"/>
          <w:spacing w:val="-2"/>
          <w:sz w:val="28"/>
          <w:szCs w:val="28"/>
          <w:lang w:val="de-DE"/>
        </w:rPr>
        <w:t xml:space="preserve">% over the same period last year, contributing </w:t>
      </w:r>
      <w:r w:rsidRPr="00F25612">
        <w:rPr>
          <w:rFonts w:ascii="Times New Roman" w:hAnsi="Times New Roman" w:cs="Times New Roman"/>
          <w:spacing w:val="-2"/>
          <w:sz w:val="28"/>
          <w:szCs w:val="28"/>
          <w:lang w:val="de-DE"/>
        </w:rPr>
        <w:t>0</w:t>
      </w:r>
      <w:r w:rsidR="00FF2518">
        <w:rPr>
          <w:rFonts w:ascii="Times New Roman" w:hAnsi="Times New Roman" w:cs="Times New Roman"/>
          <w:spacing w:val="-2"/>
          <w:sz w:val="28"/>
          <w:szCs w:val="28"/>
          <w:lang w:val="de-DE"/>
        </w:rPr>
        <w:t>.</w:t>
      </w:r>
      <w:r w:rsidRPr="00F25612">
        <w:rPr>
          <w:rFonts w:ascii="Times New Roman" w:hAnsi="Times New Roman" w:cs="Times New Roman"/>
          <w:spacing w:val="-2"/>
          <w:sz w:val="28"/>
          <w:szCs w:val="28"/>
          <w:lang w:val="de-DE"/>
        </w:rPr>
        <w:t>24</w:t>
      </w:r>
      <w:r>
        <w:rPr>
          <w:rFonts w:ascii="Times New Roman" w:hAnsi="Times New Roman" w:cs="Times New Roman"/>
          <w:spacing w:val="-2"/>
          <w:sz w:val="28"/>
          <w:szCs w:val="28"/>
          <w:lang w:val="de-DE"/>
        </w:rPr>
        <w:t xml:space="preserve"> </w:t>
      </w:r>
      <w:r w:rsidR="001C2D8C" w:rsidRPr="005D222E">
        <w:rPr>
          <w:rFonts w:ascii="Times New Roman" w:hAnsi="Times New Roman" w:cs="Times New Roman"/>
          <w:spacing w:val="-2"/>
          <w:sz w:val="28"/>
          <w:szCs w:val="28"/>
          <w:lang w:val="de-DE"/>
        </w:rPr>
        <w:t xml:space="preserve">points ; wholesale and retail increased by </w:t>
      </w:r>
      <w:r w:rsidRPr="00F25612">
        <w:rPr>
          <w:rFonts w:ascii="Times New Roman" w:hAnsi="Times New Roman" w:cs="Times New Roman"/>
          <w:spacing w:val="-2"/>
          <w:sz w:val="28"/>
          <w:szCs w:val="28"/>
          <w:lang w:val="de-DE"/>
        </w:rPr>
        <w:t>6</w:t>
      </w:r>
      <w:r w:rsidR="00FF2518">
        <w:rPr>
          <w:rFonts w:ascii="Times New Roman" w:hAnsi="Times New Roman" w:cs="Times New Roman"/>
          <w:spacing w:val="-2"/>
          <w:sz w:val="28"/>
          <w:szCs w:val="28"/>
          <w:lang w:val="de-DE"/>
        </w:rPr>
        <w:t>.</w:t>
      </w:r>
      <w:r w:rsidRPr="00F25612">
        <w:rPr>
          <w:rFonts w:ascii="Times New Roman" w:hAnsi="Times New Roman" w:cs="Times New Roman"/>
          <w:spacing w:val="-2"/>
          <w:sz w:val="28"/>
          <w:szCs w:val="28"/>
          <w:lang w:val="de-DE"/>
        </w:rPr>
        <w:t>94</w:t>
      </w:r>
      <w:r w:rsidR="001C2D8C" w:rsidRPr="005D222E">
        <w:rPr>
          <w:rFonts w:ascii="Times New Roman" w:hAnsi="Times New Roman" w:cs="Times New Roman"/>
          <w:spacing w:val="-2"/>
          <w:sz w:val="28"/>
          <w:szCs w:val="28"/>
          <w:lang w:val="de-DE"/>
        </w:rPr>
        <w:t xml:space="preserve">%, contributing </w:t>
      </w:r>
      <w:r w:rsidRPr="00F25612">
        <w:rPr>
          <w:rFonts w:ascii="Times New Roman" w:hAnsi="Times New Roman" w:cs="Times New Roman"/>
          <w:spacing w:val="-2"/>
          <w:sz w:val="28"/>
          <w:szCs w:val="28"/>
          <w:lang w:val="de-DE"/>
        </w:rPr>
        <w:t>0</w:t>
      </w:r>
      <w:r w:rsidR="00FF2518">
        <w:rPr>
          <w:rFonts w:ascii="Times New Roman" w:hAnsi="Times New Roman" w:cs="Times New Roman"/>
          <w:spacing w:val="-2"/>
          <w:sz w:val="28"/>
          <w:szCs w:val="28"/>
          <w:lang w:val="de-DE"/>
        </w:rPr>
        <w:t>.</w:t>
      </w:r>
      <w:r w:rsidRPr="00F25612">
        <w:rPr>
          <w:rFonts w:ascii="Times New Roman" w:hAnsi="Times New Roman" w:cs="Times New Roman"/>
          <w:spacing w:val="-2"/>
          <w:sz w:val="28"/>
          <w:szCs w:val="28"/>
          <w:lang w:val="de-DE"/>
        </w:rPr>
        <w:t>76</w:t>
      </w:r>
      <w:r>
        <w:rPr>
          <w:rFonts w:ascii="Times New Roman" w:hAnsi="Times New Roman" w:cs="Times New Roman"/>
          <w:spacing w:val="-2"/>
          <w:sz w:val="28"/>
          <w:szCs w:val="28"/>
          <w:lang w:val="de-DE"/>
        </w:rPr>
        <w:t xml:space="preserve"> </w:t>
      </w:r>
      <w:r w:rsidR="001C2D8C" w:rsidRPr="005D222E">
        <w:rPr>
          <w:rFonts w:ascii="Times New Roman" w:hAnsi="Times New Roman" w:cs="Times New Roman"/>
          <w:spacing w:val="-2"/>
          <w:sz w:val="28"/>
          <w:szCs w:val="28"/>
          <w:lang w:val="de-DE"/>
        </w:rPr>
        <w:t xml:space="preserve">percentage points; financial, banking and insurance activities increased by </w:t>
      </w:r>
      <w:r w:rsidRPr="00F25612">
        <w:rPr>
          <w:rFonts w:ascii="Times New Roman" w:hAnsi="Times New Roman" w:cs="Times New Roman"/>
          <w:spacing w:val="-2"/>
          <w:sz w:val="28"/>
          <w:szCs w:val="28"/>
          <w:lang w:val="de-DE"/>
        </w:rPr>
        <w:t>5</w:t>
      </w:r>
      <w:r w:rsidR="00FF2518">
        <w:rPr>
          <w:rFonts w:ascii="Times New Roman" w:hAnsi="Times New Roman" w:cs="Times New Roman"/>
          <w:spacing w:val="-2"/>
          <w:sz w:val="28"/>
          <w:szCs w:val="28"/>
          <w:lang w:val="de-DE"/>
        </w:rPr>
        <w:t>.</w:t>
      </w:r>
      <w:r w:rsidRPr="00F25612">
        <w:rPr>
          <w:rFonts w:ascii="Times New Roman" w:hAnsi="Times New Roman" w:cs="Times New Roman"/>
          <w:spacing w:val="-2"/>
          <w:sz w:val="28"/>
          <w:szCs w:val="28"/>
          <w:lang w:val="de-DE"/>
        </w:rPr>
        <w:t>2</w:t>
      </w:r>
      <w:r w:rsidR="001C2D8C" w:rsidRPr="005D222E">
        <w:rPr>
          <w:rFonts w:ascii="Times New Roman" w:hAnsi="Times New Roman" w:cs="Times New Roman"/>
          <w:spacing w:val="-2"/>
          <w:sz w:val="28"/>
          <w:szCs w:val="28"/>
          <w:lang w:val="de-DE"/>
        </w:rPr>
        <w:t xml:space="preserve">%, contributing </w:t>
      </w:r>
      <w:r w:rsidRPr="00F25612">
        <w:rPr>
          <w:rFonts w:ascii="Times New Roman" w:hAnsi="Times New Roman" w:cs="Times New Roman"/>
          <w:spacing w:val="-2"/>
          <w:sz w:val="28"/>
          <w:szCs w:val="28"/>
          <w:lang w:val="de-DE"/>
        </w:rPr>
        <w:t>0</w:t>
      </w:r>
      <w:r w:rsidR="00FF2518">
        <w:rPr>
          <w:rFonts w:ascii="Times New Roman" w:hAnsi="Times New Roman" w:cs="Times New Roman"/>
          <w:spacing w:val="-2"/>
          <w:sz w:val="28"/>
          <w:szCs w:val="28"/>
          <w:lang w:val="de-DE"/>
        </w:rPr>
        <w:t>.</w:t>
      </w:r>
      <w:r w:rsidRPr="00F25612">
        <w:rPr>
          <w:rFonts w:ascii="Times New Roman" w:hAnsi="Times New Roman" w:cs="Times New Roman"/>
          <w:spacing w:val="-2"/>
          <w:sz w:val="28"/>
          <w:szCs w:val="28"/>
          <w:lang w:val="de-DE"/>
        </w:rPr>
        <w:t>32</w:t>
      </w:r>
      <w:r>
        <w:rPr>
          <w:rFonts w:ascii="Times New Roman" w:hAnsi="Times New Roman" w:cs="Times New Roman"/>
          <w:spacing w:val="-2"/>
          <w:sz w:val="28"/>
          <w:szCs w:val="28"/>
          <w:lang w:val="de-DE"/>
        </w:rPr>
        <w:t xml:space="preserve"> </w:t>
      </w:r>
      <w:r w:rsidR="001C2D8C" w:rsidRPr="005D222E">
        <w:rPr>
          <w:rFonts w:ascii="Times New Roman" w:hAnsi="Times New Roman" w:cs="Times New Roman"/>
          <w:spacing w:val="-2"/>
          <w:sz w:val="28"/>
          <w:szCs w:val="28"/>
          <w:lang w:val="de-DE"/>
        </w:rPr>
        <w:t xml:space="preserve">percentage points; </w:t>
      </w:r>
      <w:r w:rsidRPr="00F25612">
        <w:rPr>
          <w:rFonts w:ascii="Times New Roman" w:hAnsi="Times New Roman" w:cs="Times New Roman"/>
          <w:spacing w:val="-2"/>
          <w:sz w:val="28"/>
          <w:szCs w:val="28"/>
          <w:lang w:val="de-DE"/>
        </w:rPr>
        <w:t>The information and communication sector increased by 4.14%, contributing 0.28 percentage points.</w:t>
      </w:r>
      <w:r w:rsidR="001C2D8C" w:rsidRPr="005D222E">
        <w:rPr>
          <w:rFonts w:ascii="Times New Roman" w:hAnsi="Times New Roman" w:cs="Times New Roman"/>
          <w:spacing w:val="-2"/>
          <w:sz w:val="28"/>
          <w:szCs w:val="28"/>
          <w:lang w:val="de-DE"/>
        </w:rPr>
        <w:t>.</w:t>
      </w:r>
    </w:p>
    <w:p w14:paraId="3E722A86" w14:textId="0ED6E0F7" w:rsidR="001C2D8C" w:rsidRPr="005D222E" w:rsidRDefault="001C2D8C" w:rsidP="001C2D8C">
      <w:pPr>
        <w:tabs>
          <w:tab w:val="left" w:pos="720"/>
        </w:tabs>
        <w:spacing w:after="40"/>
        <w:ind w:firstLine="567"/>
        <w:jc w:val="both"/>
        <w:rPr>
          <w:rFonts w:ascii="Times New Roman" w:hAnsi="Times New Roman" w:cs="Times New Roman"/>
          <w:sz w:val="28"/>
          <w:szCs w:val="28"/>
          <w:lang w:val="de-DE"/>
        </w:rPr>
      </w:pPr>
      <w:r w:rsidRPr="005D222E">
        <w:rPr>
          <w:rFonts w:ascii="Times New Roman" w:hAnsi="Times New Roman" w:cs="Times New Roman"/>
          <w:sz w:val="28"/>
          <w:szCs w:val="28"/>
          <w:lang w:val="de-DE"/>
        </w:rPr>
        <w:t>Regarding the structure of the economy in the first quarter of 202</w:t>
      </w:r>
      <w:r w:rsidR="00FF2518">
        <w:rPr>
          <w:rFonts w:ascii="Times New Roman" w:hAnsi="Times New Roman" w:cs="Times New Roman"/>
          <w:sz w:val="28"/>
          <w:szCs w:val="28"/>
          <w:lang w:val="de-DE"/>
        </w:rPr>
        <w:t>4</w:t>
      </w:r>
      <w:r w:rsidRPr="005D222E">
        <w:rPr>
          <w:rFonts w:ascii="Times New Roman" w:hAnsi="Times New Roman" w:cs="Times New Roman"/>
          <w:sz w:val="28"/>
          <w:szCs w:val="28"/>
          <w:lang w:val="de-DE"/>
        </w:rPr>
        <w:t xml:space="preserve">, the agriculture, forestry and fishery sector accounts for </w:t>
      </w:r>
      <w:r w:rsidR="00FF2518" w:rsidRPr="00FF2518">
        <w:rPr>
          <w:rFonts w:ascii="Times New Roman" w:hAnsi="Times New Roman" w:cs="Times New Roman"/>
          <w:sz w:val="28"/>
          <w:szCs w:val="28"/>
          <w:lang w:val="de-DE"/>
        </w:rPr>
        <w:t>11.77</w:t>
      </w:r>
      <w:r w:rsidRPr="005D222E">
        <w:rPr>
          <w:rFonts w:ascii="Times New Roman" w:hAnsi="Times New Roman" w:cs="Times New Roman"/>
          <w:sz w:val="28"/>
          <w:szCs w:val="28"/>
          <w:lang w:val="de-DE"/>
        </w:rPr>
        <w:t xml:space="preserve">%; industry and construction accounted for </w:t>
      </w:r>
      <w:r w:rsidR="00FF2518" w:rsidRPr="00FF2518">
        <w:rPr>
          <w:rFonts w:ascii="Times New Roman" w:hAnsi="Times New Roman" w:cs="Times New Roman"/>
          <w:sz w:val="28"/>
          <w:szCs w:val="28"/>
          <w:lang w:val="de-DE"/>
        </w:rPr>
        <w:t>35.73</w:t>
      </w:r>
      <w:r w:rsidRPr="005D222E">
        <w:rPr>
          <w:rFonts w:ascii="Times New Roman" w:hAnsi="Times New Roman" w:cs="Times New Roman"/>
          <w:sz w:val="28"/>
          <w:szCs w:val="28"/>
          <w:lang w:val="de-DE"/>
        </w:rPr>
        <w:t xml:space="preserve">%; service sector accounted for </w:t>
      </w:r>
      <w:r w:rsidR="00FF2518" w:rsidRPr="00FF2518">
        <w:rPr>
          <w:rFonts w:ascii="Times New Roman" w:hAnsi="Times New Roman" w:cs="Times New Roman"/>
          <w:sz w:val="28"/>
          <w:szCs w:val="28"/>
          <w:lang w:val="de-DE"/>
        </w:rPr>
        <w:t>43.48</w:t>
      </w:r>
      <w:r w:rsidRPr="005D222E">
        <w:rPr>
          <w:rFonts w:ascii="Times New Roman" w:hAnsi="Times New Roman" w:cs="Times New Roman"/>
          <w:sz w:val="28"/>
          <w:szCs w:val="28"/>
          <w:lang w:val="de-DE"/>
        </w:rPr>
        <w:t xml:space="preserve">%; product tax minus product subsidies accounted for </w:t>
      </w:r>
      <w:r w:rsidR="00FF2518" w:rsidRPr="00FF2518">
        <w:rPr>
          <w:rFonts w:ascii="Times New Roman" w:hAnsi="Times New Roman" w:cs="Times New Roman"/>
          <w:sz w:val="28"/>
          <w:szCs w:val="28"/>
          <w:lang w:val="de-DE"/>
        </w:rPr>
        <w:t>9.02</w:t>
      </w:r>
      <w:r w:rsidRPr="005D222E">
        <w:rPr>
          <w:rFonts w:ascii="Times New Roman" w:hAnsi="Times New Roman" w:cs="Times New Roman"/>
          <w:sz w:val="28"/>
          <w:szCs w:val="28"/>
          <w:lang w:val="de-DE"/>
        </w:rPr>
        <w:t>%</w:t>
      </w:r>
      <w:r w:rsidR="006B246B">
        <w:rPr>
          <w:rStyle w:val="FootnoteReference"/>
          <w:rFonts w:ascii="Times New Roman" w:hAnsi="Times New Roman"/>
          <w:sz w:val="28"/>
          <w:szCs w:val="28"/>
          <w:lang w:val="de-DE"/>
        </w:rPr>
        <w:footnoteReference w:id="9"/>
      </w:r>
      <w:r w:rsidR="006B246B">
        <w:rPr>
          <w:rFonts w:ascii="Times New Roman" w:hAnsi="Times New Roman" w:cs="Times New Roman"/>
          <w:sz w:val="28"/>
          <w:szCs w:val="28"/>
          <w:lang w:val="de-DE"/>
        </w:rPr>
        <w:t>.</w:t>
      </w:r>
    </w:p>
    <w:p w14:paraId="0B3D3B8C" w14:textId="7F931D18" w:rsidR="001C2D8C" w:rsidRPr="00805C2F" w:rsidRDefault="001C2D8C" w:rsidP="00805C2F">
      <w:pPr>
        <w:spacing w:after="40"/>
        <w:ind w:firstLine="567"/>
        <w:jc w:val="both"/>
        <w:rPr>
          <w:rFonts w:ascii="Times New Roman" w:hAnsi="Times New Roman" w:cs="Times New Roman"/>
          <w:spacing w:val="-2"/>
          <w:sz w:val="28"/>
          <w:szCs w:val="28"/>
          <w:shd w:val="clear" w:color="auto" w:fill="FFFFFF"/>
          <w:lang w:val="de-DE"/>
        </w:rPr>
      </w:pPr>
      <w:r w:rsidRPr="00D377A5">
        <w:rPr>
          <w:rFonts w:ascii="Times New Roman" w:hAnsi="Times New Roman" w:cs="Times New Roman"/>
          <w:spacing w:val="-2"/>
          <w:sz w:val="28"/>
          <w:szCs w:val="28"/>
          <w:shd w:val="clear" w:color="auto" w:fill="FFFFFF"/>
          <w:lang w:val="de-DE"/>
        </w:rPr>
        <w:t>Regarding GDP use in the first quarter of 202</w:t>
      </w:r>
      <w:r w:rsidR="00FF2518">
        <w:rPr>
          <w:rFonts w:ascii="Times New Roman" w:hAnsi="Times New Roman" w:cs="Times New Roman"/>
          <w:spacing w:val="-2"/>
          <w:sz w:val="28"/>
          <w:szCs w:val="28"/>
          <w:shd w:val="clear" w:color="auto" w:fill="FFFFFF"/>
          <w:lang w:val="de-DE"/>
        </w:rPr>
        <w:t>4</w:t>
      </w:r>
      <w:r w:rsidRPr="00D377A5">
        <w:rPr>
          <w:rFonts w:ascii="Times New Roman" w:hAnsi="Times New Roman" w:cs="Times New Roman"/>
          <w:spacing w:val="-2"/>
          <w:sz w:val="28"/>
          <w:szCs w:val="28"/>
          <w:shd w:val="clear" w:color="auto" w:fill="FFFFFF"/>
          <w:lang w:val="de-DE"/>
        </w:rPr>
        <w:t xml:space="preserve">, final consumption increased by </w:t>
      </w:r>
      <w:r w:rsidR="00FF2518" w:rsidRPr="00FF2518">
        <w:rPr>
          <w:rFonts w:ascii="Times New Roman" w:hAnsi="Times New Roman" w:cs="Times New Roman"/>
          <w:spacing w:val="-2"/>
          <w:sz w:val="28"/>
          <w:szCs w:val="28"/>
          <w:shd w:val="clear" w:color="auto" w:fill="FFFFFF"/>
          <w:lang w:val="de-DE"/>
        </w:rPr>
        <w:t>4.93</w:t>
      </w:r>
      <w:r w:rsidRPr="00D377A5">
        <w:rPr>
          <w:rFonts w:ascii="Times New Roman" w:hAnsi="Times New Roman" w:cs="Times New Roman"/>
          <w:spacing w:val="-2"/>
          <w:sz w:val="28"/>
          <w:szCs w:val="28"/>
          <w:shd w:val="clear" w:color="auto" w:fill="FFFFFF"/>
          <w:lang w:val="de-DE"/>
        </w:rPr>
        <w:t xml:space="preserve">% over the same period last year, contributing </w:t>
      </w:r>
      <w:r w:rsidR="00FF2518" w:rsidRPr="00FF2518">
        <w:rPr>
          <w:rFonts w:ascii="Times New Roman" w:hAnsi="Times New Roman" w:cs="Times New Roman"/>
          <w:spacing w:val="-2"/>
          <w:sz w:val="28"/>
          <w:szCs w:val="28"/>
          <w:shd w:val="clear" w:color="auto" w:fill="FFFFFF"/>
          <w:lang w:val="de-DE"/>
        </w:rPr>
        <w:t>56.77</w:t>
      </w:r>
      <w:r w:rsidRPr="00D377A5">
        <w:rPr>
          <w:rFonts w:ascii="Times New Roman" w:hAnsi="Times New Roman" w:cs="Times New Roman"/>
          <w:spacing w:val="-2"/>
          <w:sz w:val="28"/>
          <w:szCs w:val="28"/>
          <w:shd w:val="clear" w:color="auto" w:fill="FFFFFF"/>
          <w:lang w:val="de-DE"/>
        </w:rPr>
        <w:t xml:space="preserve">% to the overall growth rate; accumulated assets increased by </w:t>
      </w:r>
      <w:r w:rsidR="00FF2518" w:rsidRPr="00FF2518">
        <w:rPr>
          <w:rFonts w:ascii="Times New Roman" w:hAnsi="Times New Roman" w:cs="Times New Roman"/>
          <w:spacing w:val="-2"/>
          <w:sz w:val="28"/>
          <w:szCs w:val="28"/>
          <w:shd w:val="clear" w:color="auto" w:fill="FFFFFF"/>
          <w:lang w:val="de-DE"/>
        </w:rPr>
        <w:t>4.69</w:t>
      </w:r>
      <w:r w:rsidRPr="00D377A5">
        <w:rPr>
          <w:rFonts w:ascii="Times New Roman" w:hAnsi="Times New Roman" w:cs="Times New Roman"/>
          <w:spacing w:val="-2"/>
          <w:sz w:val="28"/>
          <w:szCs w:val="28"/>
          <w:shd w:val="clear" w:color="auto" w:fill="FFFFFF"/>
          <w:lang w:val="de-DE"/>
        </w:rPr>
        <w:t xml:space="preserve">%, contributed </w:t>
      </w:r>
      <w:r w:rsidR="00FF2518" w:rsidRPr="00FF2518">
        <w:rPr>
          <w:rFonts w:ascii="Times New Roman" w:hAnsi="Times New Roman" w:cs="Times New Roman"/>
          <w:spacing w:val="-2"/>
          <w:sz w:val="28"/>
          <w:szCs w:val="28"/>
          <w:shd w:val="clear" w:color="auto" w:fill="FFFFFF"/>
          <w:lang w:val="de-DE"/>
        </w:rPr>
        <w:t>24.07</w:t>
      </w:r>
      <w:r w:rsidRPr="00D377A5">
        <w:rPr>
          <w:rFonts w:ascii="Times New Roman" w:hAnsi="Times New Roman" w:cs="Times New Roman"/>
          <w:spacing w:val="-2"/>
          <w:sz w:val="28"/>
          <w:szCs w:val="28"/>
          <w:shd w:val="clear" w:color="auto" w:fill="FFFFFF"/>
          <w:lang w:val="de-DE"/>
        </w:rPr>
        <w:t xml:space="preserve">%; exports of goods and services </w:t>
      </w:r>
      <w:r w:rsidR="00FF2518">
        <w:rPr>
          <w:rFonts w:ascii="Times New Roman" w:hAnsi="Times New Roman" w:cs="Times New Roman"/>
          <w:spacing w:val="-2"/>
          <w:sz w:val="28"/>
          <w:szCs w:val="28"/>
          <w:shd w:val="clear" w:color="auto" w:fill="FFFFFF"/>
          <w:lang w:val="de-DE"/>
        </w:rPr>
        <w:t>in</w:t>
      </w:r>
      <w:r w:rsidRPr="00D377A5">
        <w:rPr>
          <w:rFonts w:ascii="Times New Roman" w:hAnsi="Times New Roman" w:cs="Times New Roman"/>
          <w:spacing w:val="-2"/>
          <w:sz w:val="28"/>
          <w:szCs w:val="28"/>
          <w:shd w:val="clear" w:color="auto" w:fill="FFFFFF"/>
          <w:lang w:val="de-DE"/>
        </w:rPr>
        <w:t xml:space="preserve">creased by </w:t>
      </w:r>
      <w:r w:rsidR="00FF2518" w:rsidRPr="00FF2518">
        <w:rPr>
          <w:rFonts w:ascii="Times New Roman" w:hAnsi="Times New Roman" w:cs="Times New Roman"/>
          <w:spacing w:val="-2"/>
          <w:sz w:val="28"/>
          <w:szCs w:val="28"/>
          <w:shd w:val="clear" w:color="auto" w:fill="FFFFFF"/>
          <w:lang w:val="de-DE"/>
        </w:rPr>
        <w:t>18</w:t>
      </w:r>
      <w:r w:rsidRPr="00D377A5">
        <w:rPr>
          <w:rFonts w:ascii="Times New Roman" w:hAnsi="Times New Roman" w:cs="Times New Roman"/>
          <w:spacing w:val="-2"/>
          <w:sz w:val="28"/>
          <w:szCs w:val="28"/>
          <w:shd w:val="clear" w:color="auto" w:fill="FFFFFF"/>
          <w:lang w:val="de-DE"/>
        </w:rPr>
        <w:t xml:space="preserve">%; import of goods and services </w:t>
      </w:r>
      <w:r w:rsidR="00805C2F">
        <w:rPr>
          <w:rFonts w:ascii="Times New Roman" w:hAnsi="Times New Roman" w:cs="Times New Roman"/>
          <w:spacing w:val="-2"/>
          <w:sz w:val="28"/>
          <w:szCs w:val="28"/>
          <w:shd w:val="clear" w:color="auto" w:fill="FFFFFF"/>
          <w:lang w:val="de-DE"/>
        </w:rPr>
        <w:t>in</w:t>
      </w:r>
      <w:r w:rsidRPr="00D377A5">
        <w:rPr>
          <w:rFonts w:ascii="Times New Roman" w:hAnsi="Times New Roman" w:cs="Times New Roman"/>
          <w:spacing w:val="-2"/>
          <w:sz w:val="28"/>
          <w:szCs w:val="28"/>
          <w:shd w:val="clear" w:color="auto" w:fill="FFFFFF"/>
          <w:lang w:val="de-DE"/>
        </w:rPr>
        <w:t xml:space="preserve">creased by </w:t>
      </w:r>
      <w:r w:rsidR="00805C2F" w:rsidRPr="00805C2F">
        <w:rPr>
          <w:rFonts w:ascii="Times New Roman" w:hAnsi="Times New Roman" w:cs="Times New Roman"/>
          <w:spacing w:val="-2"/>
          <w:sz w:val="28"/>
          <w:szCs w:val="28"/>
          <w:shd w:val="clear" w:color="auto" w:fill="FFFFFF"/>
          <w:lang w:val="de-DE"/>
        </w:rPr>
        <w:t>17.08</w:t>
      </w:r>
      <w:r w:rsidRPr="00D377A5">
        <w:rPr>
          <w:rFonts w:ascii="Times New Roman" w:hAnsi="Times New Roman" w:cs="Times New Roman"/>
          <w:spacing w:val="-2"/>
          <w:sz w:val="28"/>
          <w:szCs w:val="28"/>
          <w:shd w:val="clear" w:color="auto" w:fill="FFFFFF"/>
          <w:lang w:val="de-DE"/>
        </w:rPr>
        <w:t xml:space="preserve">%, the difference between import and export of goods and services contributed </w:t>
      </w:r>
      <w:r w:rsidR="00805C2F" w:rsidRPr="00805C2F">
        <w:rPr>
          <w:rFonts w:ascii="Times New Roman" w:hAnsi="Times New Roman" w:cs="Times New Roman"/>
          <w:spacing w:val="-2"/>
          <w:sz w:val="28"/>
          <w:szCs w:val="28"/>
          <w:shd w:val="clear" w:color="auto" w:fill="FFFFFF"/>
          <w:lang w:val="de-DE"/>
        </w:rPr>
        <w:t>19.16</w:t>
      </w:r>
      <w:r w:rsidRPr="00D377A5">
        <w:rPr>
          <w:rFonts w:ascii="Times New Roman" w:hAnsi="Times New Roman" w:cs="Times New Roman"/>
          <w:spacing w:val="-2"/>
          <w:sz w:val="28"/>
          <w:szCs w:val="28"/>
          <w:shd w:val="clear" w:color="auto" w:fill="FFFFFF"/>
          <w:lang w:val="de-DE"/>
        </w:rPr>
        <w:t>%.</w:t>
      </w:r>
    </w:p>
    <w:p w14:paraId="472214DE" w14:textId="77777777" w:rsidR="001C2D8C" w:rsidRPr="005D222E" w:rsidRDefault="001C2D8C" w:rsidP="001C2D8C">
      <w:pPr>
        <w:spacing w:before="120" w:after="40"/>
        <w:ind w:firstLine="567"/>
        <w:jc w:val="both"/>
        <w:rPr>
          <w:rFonts w:ascii="Times New Roman" w:hAnsi="Times New Roman" w:cs="Times New Roman"/>
          <w:b/>
          <w:sz w:val="28"/>
          <w:szCs w:val="28"/>
          <w:lang w:val="fr-FR"/>
        </w:rPr>
      </w:pPr>
      <w:r w:rsidRPr="005D222E">
        <w:rPr>
          <w:rFonts w:ascii="Times New Roman" w:hAnsi="Times New Roman" w:cs="Times New Roman"/>
          <w:b/>
          <w:sz w:val="28"/>
          <w:szCs w:val="28"/>
          <w:lang w:val="fr-FR"/>
        </w:rPr>
        <w:t xml:space="preserve">2. </w:t>
      </w:r>
      <w:r w:rsidRPr="006211FF">
        <w:rPr>
          <w:rFonts w:ascii="Times New Roman" w:hAnsi="Times New Roman" w:cs="Times New Roman"/>
          <w:b/>
          <w:sz w:val="28"/>
          <w:szCs w:val="28"/>
          <w:lang w:val="fr-FR"/>
        </w:rPr>
        <w:t>Agriculture, forestry</w:t>
      </w:r>
      <w:r>
        <w:rPr>
          <w:rFonts w:ascii="Times New Roman" w:hAnsi="Times New Roman" w:cs="Times New Roman"/>
          <w:b/>
          <w:sz w:val="28"/>
          <w:szCs w:val="28"/>
          <w:lang w:val="fr-FR"/>
        </w:rPr>
        <w:t>,</w:t>
      </w:r>
      <w:r w:rsidRPr="006211FF">
        <w:rPr>
          <w:rFonts w:ascii="Times New Roman" w:hAnsi="Times New Roman" w:cs="Times New Roman"/>
          <w:b/>
          <w:sz w:val="28"/>
          <w:szCs w:val="28"/>
          <w:lang w:val="fr-FR"/>
        </w:rPr>
        <w:t xml:space="preserve"> and</w:t>
      </w:r>
      <w:r>
        <w:rPr>
          <w:rFonts w:ascii="Times New Roman" w:hAnsi="Times New Roman" w:cs="Times New Roman"/>
          <w:b/>
          <w:sz w:val="28"/>
          <w:szCs w:val="28"/>
          <w:lang w:val="fr-FR"/>
        </w:rPr>
        <w:t xml:space="preserve"> fishery</w:t>
      </w:r>
    </w:p>
    <w:p w14:paraId="33CE7825" w14:textId="52140D1F" w:rsidR="00805C2F" w:rsidRPr="00764C6B" w:rsidRDefault="00805C2F" w:rsidP="00805C2F">
      <w:pPr>
        <w:pStyle w:val="Normal11"/>
        <w:tabs>
          <w:tab w:val="left" w:pos="851"/>
        </w:tabs>
        <w:spacing w:before="40" w:beforeAutospacing="0" w:after="40" w:afterAutospacing="0" w:line="266" w:lineRule="auto"/>
        <w:jc w:val="both"/>
        <w:rPr>
          <w:rFonts w:ascii="Times New Roman" w:hAnsi="Times New Roman" w:cs="Times New Roman"/>
          <w:b/>
          <w:bCs/>
          <w:i/>
          <w:sz w:val="28"/>
          <w:szCs w:val="28"/>
          <w:lang w:val="de-DE"/>
        </w:rPr>
      </w:pPr>
      <w:r>
        <w:rPr>
          <w:rFonts w:ascii="Times New Roman" w:hAnsi="Times New Roman" w:cs="Times New Roman"/>
          <w:i/>
          <w:iCs/>
          <w:sz w:val="28"/>
          <w:szCs w:val="28"/>
          <w:shd w:val="clear" w:color="auto" w:fill="FFFFFF"/>
          <w:lang w:val="en-GB"/>
        </w:rPr>
        <w:tab/>
      </w:r>
      <w:r w:rsidRPr="00764C6B">
        <w:rPr>
          <w:rFonts w:ascii="Times New Roman" w:hAnsi="Times New Roman" w:cs="Times New Roman"/>
          <w:i/>
          <w:iCs/>
          <w:sz w:val="28"/>
          <w:szCs w:val="28"/>
          <w:shd w:val="clear" w:color="auto" w:fill="FFFFFF"/>
          <w:lang w:val="en-GB"/>
        </w:rPr>
        <w:t xml:space="preserve">Agricultural production in the first quarter of 2024 continued to grow steadily. Pig and poultry farming developed well, diseases were controlled. Forestry production promotes planting, care and protection of forests, and harvesting of wood until harvest time. Aquaculture activities achieved positive </w:t>
      </w:r>
      <w:r w:rsidRPr="00764C6B">
        <w:rPr>
          <w:rFonts w:ascii="Times New Roman" w:hAnsi="Times New Roman" w:cs="Times New Roman"/>
          <w:i/>
          <w:iCs/>
          <w:sz w:val="28"/>
          <w:szCs w:val="28"/>
          <w:shd w:val="clear" w:color="auto" w:fill="FFFFFF"/>
          <w:lang w:val="en-GB"/>
        </w:rPr>
        <w:lastRenderedPageBreak/>
        <w:t xml:space="preserve">results due to the application of an effective high-quality shrimp farming model, and fishery fishing increased over the same period due to favorable weather. </w:t>
      </w:r>
    </w:p>
    <w:p w14:paraId="12E3F857" w14:textId="77777777" w:rsidR="00805C2F" w:rsidRPr="00FC6273" w:rsidRDefault="00805C2F" w:rsidP="00805C2F">
      <w:pPr>
        <w:pStyle w:val="Normal11"/>
        <w:numPr>
          <w:ilvl w:val="0"/>
          <w:numId w:val="29"/>
        </w:numPr>
        <w:tabs>
          <w:tab w:val="left" w:pos="851"/>
        </w:tabs>
        <w:spacing w:before="40" w:beforeAutospacing="0" w:after="40" w:afterAutospacing="0" w:line="266" w:lineRule="auto"/>
        <w:jc w:val="both"/>
        <w:rPr>
          <w:rFonts w:ascii="Times New Roman" w:hAnsi="Times New Roman" w:cs="Times New Roman"/>
          <w:b/>
          <w:bCs/>
          <w:i/>
          <w:sz w:val="28"/>
          <w:szCs w:val="28"/>
          <w:lang w:val="de-DE"/>
        </w:rPr>
      </w:pPr>
      <w:bookmarkStart w:id="0" w:name="_Hlk162961759"/>
      <w:r w:rsidRPr="00FC6273">
        <w:rPr>
          <w:rFonts w:ascii="Times New Roman" w:hAnsi="Times New Roman" w:cs="Times New Roman"/>
          <w:b/>
          <w:bCs/>
          <w:i/>
          <w:sz w:val="28"/>
          <w:szCs w:val="28"/>
          <w:lang w:val="de-DE"/>
        </w:rPr>
        <w:t>Agriculture</w:t>
      </w:r>
    </w:p>
    <w:p w14:paraId="4EBACD5D" w14:textId="77777777" w:rsidR="00805C2F" w:rsidRDefault="00805C2F" w:rsidP="00805C2F">
      <w:pPr>
        <w:spacing w:before="40" w:after="40" w:line="266" w:lineRule="auto"/>
        <w:ind w:firstLine="567"/>
        <w:jc w:val="both"/>
        <w:rPr>
          <w:rFonts w:ascii="Times New Roman" w:hAnsi="Times New Roman" w:cs="Times New Roman"/>
          <w:bCs/>
          <w:i/>
          <w:sz w:val="28"/>
          <w:szCs w:val="28"/>
          <w:lang w:val="de-DE"/>
        </w:rPr>
      </w:pPr>
      <w:r w:rsidRPr="00D52054">
        <w:rPr>
          <w:rFonts w:ascii="Times New Roman" w:hAnsi="Times New Roman" w:cs="Times New Roman"/>
          <w:bCs/>
          <w:i/>
          <w:sz w:val="28"/>
          <w:szCs w:val="28"/>
          <w:lang w:val="de-DE"/>
        </w:rPr>
        <w:t>Spring paddy</w:t>
      </w:r>
    </w:p>
    <w:p w14:paraId="6F65459E" w14:textId="7080312E" w:rsidR="00805C2F" w:rsidRDefault="00805C2F" w:rsidP="00805C2F">
      <w:pPr>
        <w:spacing w:after="120" w:line="288" w:lineRule="auto"/>
        <w:ind w:firstLine="567"/>
        <w:jc w:val="both"/>
        <w:rPr>
          <w:rFonts w:ascii="Times New Roman" w:hAnsi="Times New Roman" w:cs="Times New Roman"/>
          <w:spacing w:val="-2"/>
          <w:sz w:val="28"/>
          <w:szCs w:val="28"/>
          <w:lang w:val="de-DE"/>
        </w:rPr>
      </w:pPr>
      <w:bookmarkStart w:id="1" w:name="_Hlk162961796"/>
      <w:bookmarkEnd w:id="0"/>
      <w:r w:rsidRPr="00A528FD">
        <w:rPr>
          <w:rFonts w:ascii="Times New Roman" w:hAnsi="Times New Roman" w:cs="Times New Roman"/>
          <w:spacing w:val="-2"/>
          <w:sz w:val="28"/>
          <w:szCs w:val="28"/>
          <w:lang w:val="de-DE"/>
        </w:rPr>
        <w:t>As of mid-March, the whole country had planted 2,926.1 thousand hectares of spring rice, down 1.3 thousand hectares compared to the spring crop in 2023</w:t>
      </w:r>
      <w:bookmarkEnd w:id="1"/>
      <w:r w:rsidRPr="00A528FD">
        <w:rPr>
          <w:rFonts w:ascii="Times New Roman" w:hAnsi="Times New Roman" w:cs="Times New Roman"/>
          <w:spacing w:val="-2"/>
          <w:sz w:val="28"/>
          <w:szCs w:val="28"/>
          <w:lang w:val="de-DE"/>
        </w:rPr>
        <w:t xml:space="preserve">. Northern localities reached 1,032 thousand hectares, down 12.5 thousand hectares compared to the previous year's spring crop, mainly due to changing land use purposes to non-agricultural land such as building industrial clusters, constructing highways or switching to growing fruit trees for higher economic value. Of which, the Red River Delta region reached 468.4 thousand hectares, down 8.5 thousand hectares; Northern midlands and mountain region reached 216.1 thousand hectares, down 3.5 thousand hectares; the North Central region reached 347.5 thousand hectares, down 0.5 thousand hectares. Southern localities reached 1,894.1 thousand hectares, an increase of 11.2 thousand hectares compared to the spring crop of 2023. </w:t>
      </w:r>
      <w:bookmarkStart w:id="2" w:name="_Hlk162961835"/>
      <w:r w:rsidRPr="00A528FD">
        <w:rPr>
          <w:rFonts w:ascii="Times New Roman" w:hAnsi="Times New Roman" w:cs="Times New Roman"/>
          <w:spacing w:val="-2"/>
          <w:sz w:val="28"/>
          <w:szCs w:val="28"/>
          <w:lang w:val="de-DE"/>
        </w:rPr>
        <w:t xml:space="preserve">Of which, the Mekong Delta region reached 1,478.6 thousand hectares, an increase of 8.9 thousand hectares. </w:t>
      </w:r>
      <w:bookmarkEnd w:id="2"/>
      <w:r w:rsidRPr="00A528FD">
        <w:rPr>
          <w:rFonts w:ascii="Times New Roman" w:hAnsi="Times New Roman" w:cs="Times New Roman"/>
          <w:spacing w:val="-2"/>
          <w:sz w:val="28"/>
          <w:szCs w:val="28"/>
          <w:lang w:val="de-DE"/>
        </w:rPr>
        <w:t>The area of ​​spring rice cultivation in southern localities has increased because rice prices were at a stable high level</w:t>
      </w:r>
      <w:r w:rsidR="006E5A4D">
        <w:rPr>
          <w:rStyle w:val="FootnoteReference"/>
          <w:rFonts w:ascii="Times New Roman" w:hAnsi="Times New Roman"/>
          <w:spacing w:val="-2"/>
          <w:sz w:val="28"/>
          <w:szCs w:val="28"/>
          <w:lang w:val="de-DE"/>
        </w:rPr>
        <w:footnoteReference w:id="10"/>
      </w:r>
      <w:r w:rsidRPr="00A528FD">
        <w:rPr>
          <w:rFonts w:ascii="Times New Roman" w:hAnsi="Times New Roman" w:cs="Times New Roman"/>
          <w:spacing w:val="-2"/>
          <w:sz w:val="28"/>
          <w:szCs w:val="28"/>
          <w:lang w:val="de-DE"/>
        </w:rPr>
        <w:t>, so famers could rest assured to take advantage of maximum seeding area and invest in high-quality, high-yield rice varieties.</w:t>
      </w:r>
    </w:p>
    <w:p w14:paraId="1B2CC0A0" w14:textId="77777777" w:rsidR="00805C2F" w:rsidRDefault="00805C2F" w:rsidP="00805C2F">
      <w:pPr>
        <w:spacing w:after="120" w:line="288" w:lineRule="auto"/>
        <w:ind w:firstLine="567"/>
        <w:jc w:val="both"/>
        <w:rPr>
          <w:rFonts w:ascii="Times New Roman" w:hAnsi="Times New Roman" w:cs="Times New Roman"/>
          <w:spacing w:val="-2"/>
          <w:sz w:val="28"/>
          <w:szCs w:val="28"/>
          <w:lang w:val="de-DE"/>
        </w:rPr>
      </w:pPr>
      <w:r w:rsidRPr="00A528FD">
        <w:rPr>
          <w:rFonts w:ascii="Times New Roman" w:hAnsi="Times New Roman" w:cs="Times New Roman"/>
          <w:spacing w:val="-2"/>
          <w:sz w:val="28"/>
          <w:szCs w:val="28"/>
          <w:lang w:val="de-DE"/>
        </w:rPr>
        <w:t xml:space="preserve">In northern localities, spring rice care was being taken to ensure that rice plants grow smoothly, achieve optimal tillering rates, and focus on preventing harmful pests and diseases. In southern localities, the Mekong Delta region </w:t>
      </w:r>
      <w:bookmarkStart w:id="3" w:name="_Hlk162961857"/>
      <w:r w:rsidRPr="00A528FD">
        <w:rPr>
          <w:rFonts w:ascii="Times New Roman" w:hAnsi="Times New Roman" w:cs="Times New Roman"/>
          <w:spacing w:val="-2"/>
          <w:sz w:val="28"/>
          <w:szCs w:val="28"/>
          <w:lang w:val="de-DE"/>
        </w:rPr>
        <w:t>harvested 868.8 thousand hectares, accounting for 58.8% of the cultivated area and equal to 106.1% of the same period last year, with yield estimated to be approximately the same as the previous crop; production was estimated at 10.7 million tons, an increase of 65 thousand tons.</w:t>
      </w:r>
    </w:p>
    <w:bookmarkEnd w:id="3"/>
    <w:p w14:paraId="1EE68847" w14:textId="77777777" w:rsidR="00805C2F" w:rsidRPr="00F45BF6" w:rsidRDefault="00805C2F" w:rsidP="00805C2F">
      <w:pPr>
        <w:spacing w:after="120" w:line="288" w:lineRule="auto"/>
        <w:ind w:firstLine="567"/>
        <w:jc w:val="both"/>
        <w:rPr>
          <w:rFonts w:ascii="Times New Roman" w:hAnsi="Times New Roman" w:cs="Times New Roman"/>
          <w:i/>
          <w:sz w:val="28"/>
          <w:szCs w:val="28"/>
          <w:lang w:val="de-DE"/>
        </w:rPr>
      </w:pPr>
      <w:r>
        <w:rPr>
          <w:rFonts w:ascii="Times New Roman" w:hAnsi="Times New Roman" w:cs="Times New Roman"/>
          <w:i/>
          <w:sz w:val="28"/>
          <w:szCs w:val="28"/>
          <w:lang w:val="de-DE"/>
        </w:rPr>
        <w:t>Winter rice</w:t>
      </w:r>
    </w:p>
    <w:p w14:paraId="0D06D095" w14:textId="77777777" w:rsidR="00805C2F" w:rsidRDefault="00805C2F" w:rsidP="00805C2F">
      <w:pPr>
        <w:tabs>
          <w:tab w:val="left" w:pos="567"/>
        </w:tabs>
        <w:spacing w:after="120" w:line="288" w:lineRule="auto"/>
        <w:ind w:firstLine="567"/>
        <w:jc w:val="both"/>
        <w:rPr>
          <w:rFonts w:ascii="Times New Roman" w:hAnsi="Times New Roman" w:cs="Times New Roman"/>
          <w:sz w:val="28"/>
          <w:szCs w:val="28"/>
          <w:lang w:val="de-DE"/>
        </w:rPr>
      </w:pPr>
      <w:bookmarkStart w:id="4" w:name="_Hlk162961987"/>
      <w:r w:rsidRPr="00202DED">
        <w:rPr>
          <w:rFonts w:ascii="Times New Roman" w:hAnsi="Times New Roman" w:cs="Times New Roman"/>
          <w:sz w:val="28"/>
          <w:szCs w:val="28"/>
          <w:lang w:val="de-DE"/>
        </w:rPr>
        <w:t xml:space="preserve">By mid-March, the Mekong Delta region had completed the rice harvest for the 2023-2024 season. The entire region's winter rice cultivation area reached 183.1 thousand hectares, an increase of 5.2 thousand hectares compared to last year's crop. </w:t>
      </w:r>
      <w:bookmarkEnd w:id="4"/>
      <w:r w:rsidRPr="00202DED">
        <w:rPr>
          <w:rFonts w:ascii="Times New Roman" w:hAnsi="Times New Roman" w:cs="Times New Roman"/>
          <w:sz w:val="28"/>
          <w:szCs w:val="28"/>
          <w:lang w:val="de-DE"/>
        </w:rPr>
        <w:t xml:space="preserve">This year's crop has relatively favorable weather, less affected by saltwater intrusion, famers used rice varieties suitable for soil conditions along with enhanced disease prevention, so </w:t>
      </w:r>
      <w:bookmarkStart w:id="5" w:name="_Hlk162962073"/>
      <w:r w:rsidRPr="00202DED">
        <w:rPr>
          <w:rFonts w:ascii="Times New Roman" w:hAnsi="Times New Roman" w:cs="Times New Roman"/>
          <w:sz w:val="28"/>
          <w:szCs w:val="28"/>
          <w:lang w:val="de-DE"/>
        </w:rPr>
        <w:t xml:space="preserve">yield reached high with 53.7 quintals/ha, an </w:t>
      </w:r>
      <w:r w:rsidRPr="00202DED">
        <w:rPr>
          <w:rFonts w:ascii="Times New Roman" w:hAnsi="Times New Roman" w:cs="Times New Roman"/>
          <w:sz w:val="28"/>
          <w:szCs w:val="28"/>
          <w:lang w:val="de-DE"/>
        </w:rPr>
        <w:lastRenderedPageBreak/>
        <w:t>increase of 2.3 quintals/ha compared to last year's crop, production reached 974.4 thousand tons, an increase of 60.3 thousand tons.</w:t>
      </w:r>
    </w:p>
    <w:p w14:paraId="597C8DDD" w14:textId="77777777" w:rsidR="00805C2F" w:rsidRPr="00F45BF6" w:rsidRDefault="00805C2F" w:rsidP="00805C2F">
      <w:pPr>
        <w:tabs>
          <w:tab w:val="left" w:pos="567"/>
        </w:tabs>
        <w:spacing w:after="120" w:line="288" w:lineRule="auto"/>
        <w:ind w:firstLine="567"/>
        <w:jc w:val="both"/>
        <w:rPr>
          <w:rFonts w:ascii="Times New Roman" w:hAnsi="Times New Roman" w:cs="Times New Roman"/>
          <w:i/>
          <w:sz w:val="28"/>
          <w:szCs w:val="28"/>
          <w:lang w:val="de-DE"/>
        </w:rPr>
      </w:pPr>
      <w:bookmarkStart w:id="6" w:name="_Hlk162962099"/>
      <w:bookmarkEnd w:id="5"/>
      <w:r>
        <w:rPr>
          <w:rFonts w:ascii="Times New Roman" w:hAnsi="Times New Roman" w:cs="Times New Roman"/>
          <w:i/>
          <w:sz w:val="28"/>
          <w:szCs w:val="28"/>
          <w:lang w:val="de-DE"/>
        </w:rPr>
        <w:t>Annual crops</w:t>
      </w:r>
    </w:p>
    <w:p w14:paraId="1A5B37CC" w14:textId="77777777" w:rsidR="00805C2F" w:rsidRDefault="00805C2F" w:rsidP="00805C2F">
      <w:pPr>
        <w:spacing w:before="40" w:after="40" w:line="271" w:lineRule="auto"/>
        <w:ind w:firstLine="567"/>
        <w:jc w:val="both"/>
        <w:rPr>
          <w:rFonts w:ascii="Times New Roman" w:hAnsi="Times New Roman" w:cs="Times New Roman"/>
          <w:sz w:val="28"/>
          <w:szCs w:val="28"/>
          <w:lang w:val="de-DE"/>
        </w:rPr>
      </w:pPr>
      <w:r w:rsidRPr="00202DED">
        <w:rPr>
          <w:rFonts w:ascii="Times New Roman" w:hAnsi="Times New Roman" w:cs="Times New Roman"/>
          <w:sz w:val="28"/>
          <w:szCs w:val="28"/>
          <w:lang w:val="de-DE"/>
        </w:rPr>
        <w:t>As of mid-March, the planting progress of some winter-spring crops such as beans, corn, and sweet potatoes increased compared to the same period last year; The area of peanuts and soybeans decreased mainly due to low economic efficiency.</w:t>
      </w:r>
    </w:p>
    <w:bookmarkEnd w:id="6"/>
    <w:p w14:paraId="38783ECA" w14:textId="77777777" w:rsidR="00805C2F" w:rsidRPr="00F45BF6" w:rsidRDefault="00805C2F" w:rsidP="00805C2F">
      <w:pPr>
        <w:spacing w:before="40" w:after="40" w:line="271" w:lineRule="auto"/>
        <w:jc w:val="center"/>
        <w:rPr>
          <w:rFonts w:ascii="Arial" w:hAnsi="Arial" w:cs="Arial"/>
          <w:b/>
          <w:sz w:val="24"/>
          <w:szCs w:val="24"/>
          <w:lang w:val="de-DE"/>
        </w:rPr>
      </w:pPr>
    </w:p>
    <w:p w14:paraId="780D8F44" w14:textId="77777777" w:rsidR="00805C2F" w:rsidRPr="008907B5" w:rsidRDefault="00805C2F" w:rsidP="00805C2F">
      <w:pPr>
        <w:spacing w:before="40" w:after="40" w:line="271" w:lineRule="auto"/>
        <w:jc w:val="center"/>
        <w:rPr>
          <w:rFonts w:ascii="Arial" w:hAnsi="Arial" w:cs="Arial"/>
          <w:sz w:val="24"/>
          <w:szCs w:val="24"/>
          <w:lang w:val="de-DE"/>
        </w:rPr>
      </w:pPr>
      <w:r>
        <w:rPr>
          <w:rFonts w:ascii="Arial" w:hAnsi="Arial" w:cs="Arial"/>
          <w:b/>
          <w:sz w:val="24"/>
          <w:szCs w:val="24"/>
          <w:lang w:val="de-DE"/>
        </w:rPr>
        <w:t>Figure</w:t>
      </w:r>
      <w:r w:rsidRPr="009F297E">
        <w:rPr>
          <w:rFonts w:ascii="Arial" w:hAnsi="Arial" w:cs="Arial"/>
          <w:b/>
          <w:sz w:val="24"/>
          <w:szCs w:val="24"/>
          <w:lang w:val="de-DE"/>
        </w:rPr>
        <w:t xml:space="preserve"> </w:t>
      </w:r>
      <w:r>
        <w:rPr>
          <w:rFonts w:ascii="Arial" w:hAnsi="Arial" w:cs="Arial"/>
          <w:b/>
          <w:sz w:val="24"/>
          <w:szCs w:val="24"/>
          <w:lang w:val="de-DE"/>
        </w:rPr>
        <w:t xml:space="preserve">1: </w:t>
      </w:r>
      <w:r w:rsidRPr="0037796E">
        <w:rPr>
          <w:rFonts w:ascii="Arial" w:hAnsi="Arial" w:cs="Arial"/>
          <w:b/>
          <w:sz w:val="24"/>
          <w:szCs w:val="24"/>
          <w:lang w:val="de-DE"/>
        </w:rPr>
        <w:t>Cultivation area of some annual crops</w:t>
      </w:r>
    </w:p>
    <w:p w14:paraId="3B3E1346" w14:textId="77777777" w:rsidR="00805C2F" w:rsidRPr="00AB7414" w:rsidRDefault="00805C2F" w:rsidP="00805C2F">
      <w:pPr>
        <w:spacing w:before="40" w:after="40" w:line="271" w:lineRule="auto"/>
        <w:jc w:val="center"/>
        <w:rPr>
          <w:rFonts w:ascii="Times New Roman" w:hAnsi="Times New Roman" w:cs="Times New Roman"/>
          <w:sz w:val="28"/>
          <w:szCs w:val="28"/>
          <w:lang w:val="de-DE"/>
        </w:rPr>
      </w:pPr>
      <w:r w:rsidRPr="00AB7414">
        <w:rPr>
          <w:rFonts w:ascii="Times New Roman" w:hAnsi="Times New Roman" w:cs="Times New Roman"/>
          <w:bCs/>
          <w:sz w:val="28"/>
          <w:szCs w:val="28"/>
          <w:lang w:val="en-US"/>
        </w:rPr>
        <w:t>(</w:t>
      </w:r>
      <w:r w:rsidRPr="00AB7414">
        <w:rPr>
          <w:rFonts w:ascii="Times New Roman" w:hAnsi="Times New Roman" w:cs="Times New Roman"/>
          <w:sz w:val="28"/>
          <w:szCs w:val="28"/>
          <w:lang w:val="de-DE"/>
        </w:rPr>
        <w:t>As of 15/3/2024)</w:t>
      </w:r>
    </w:p>
    <w:p w14:paraId="577629BD" w14:textId="77777777" w:rsidR="00805C2F" w:rsidRPr="00F45BF6" w:rsidRDefault="00805C2F" w:rsidP="00805C2F">
      <w:pPr>
        <w:spacing w:before="40" w:after="40" w:line="271" w:lineRule="auto"/>
        <w:jc w:val="center"/>
        <w:rPr>
          <w:rFonts w:ascii="Arial" w:hAnsi="Arial" w:cs="Arial"/>
          <w:bCs/>
          <w:i/>
          <w:iCs/>
          <w:sz w:val="24"/>
          <w:szCs w:val="24"/>
          <w:lang w:val="vi-VN"/>
        </w:rPr>
      </w:pPr>
      <w:r w:rsidRPr="00F45BF6">
        <w:rPr>
          <w:noProof/>
          <w:lang w:eastAsia="en-GB"/>
        </w:rPr>
        <w:drawing>
          <wp:inline distT="0" distB="0" distL="0" distR="0" wp14:anchorId="7ADE3A34" wp14:editId="3A6BDD18">
            <wp:extent cx="5759935" cy="1998134"/>
            <wp:effectExtent l="0" t="0" r="0" b="2540"/>
            <wp:docPr id="1495203207" name="Picture 1495203207"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graph&#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6495" cy="2010817"/>
                    </a:xfrm>
                    <a:prstGeom prst="rect">
                      <a:avLst/>
                    </a:prstGeom>
                    <a:noFill/>
                    <a:ln>
                      <a:noFill/>
                    </a:ln>
                  </pic:spPr>
                </pic:pic>
              </a:graphicData>
            </a:graphic>
          </wp:inline>
        </w:drawing>
      </w:r>
    </w:p>
    <w:p w14:paraId="6B2C122C" w14:textId="77777777" w:rsidR="00805C2F" w:rsidRPr="005530FD" w:rsidRDefault="00805C2F" w:rsidP="00805C2F">
      <w:pPr>
        <w:spacing w:after="40" w:line="252" w:lineRule="auto"/>
        <w:ind w:firstLine="567"/>
        <w:jc w:val="both"/>
        <w:rPr>
          <w:rFonts w:ascii="Times New Roman" w:hAnsi="Times New Roman" w:cs="Times New Roman"/>
          <w:i/>
          <w:iCs/>
          <w:spacing w:val="-2"/>
          <w:sz w:val="28"/>
          <w:szCs w:val="28"/>
          <w:lang w:val="de-DE"/>
        </w:rPr>
      </w:pPr>
      <w:bookmarkStart w:id="7" w:name="_Hlk162962122"/>
      <w:r w:rsidRPr="005530FD">
        <w:rPr>
          <w:rFonts w:ascii="Times New Roman" w:hAnsi="Times New Roman" w:cs="Times New Roman"/>
          <w:i/>
          <w:iCs/>
          <w:spacing w:val="-2"/>
          <w:sz w:val="28"/>
          <w:szCs w:val="28"/>
          <w:lang w:val="de-DE"/>
        </w:rPr>
        <w:t>Perennial trees</w:t>
      </w:r>
    </w:p>
    <w:p w14:paraId="14C20C03" w14:textId="77777777" w:rsidR="00805C2F" w:rsidRDefault="00805C2F" w:rsidP="00805C2F">
      <w:pPr>
        <w:spacing w:after="40" w:line="252" w:lineRule="auto"/>
        <w:ind w:firstLine="567"/>
        <w:jc w:val="both"/>
        <w:rPr>
          <w:rFonts w:ascii="Times New Roman" w:hAnsi="Times New Roman" w:cs="Times New Roman"/>
          <w:spacing w:val="-2"/>
          <w:sz w:val="28"/>
          <w:szCs w:val="28"/>
          <w:lang w:val="de-DE"/>
        </w:rPr>
      </w:pPr>
      <w:r w:rsidRPr="00202DED">
        <w:rPr>
          <w:rFonts w:ascii="Times New Roman" w:hAnsi="Times New Roman" w:cs="Times New Roman"/>
          <w:spacing w:val="-2"/>
          <w:sz w:val="28"/>
          <w:szCs w:val="28"/>
          <w:lang w:val="de-DE"/>
        </w:rPr>
        <w:t xml:space="preserve">The output of some perennial crops in the first quarter of 2024 increased compared to the same period last year due to favorable weather and stable product prices. </w:t>
      </w:r>
      <w:bookmarkEnd w:id="7"/>
      <w:r w:rsidRPr="00202DED">
        <w:rPr>
          <w:rFonts w:ascii="Times New Roman" w:hAnsi="Times New Roman" w:cs="Times New Roman"/>
          <w:spacing w:val="-2"/>
          <w:sz w:val="28"/>
          <w:szCs w:val="28"/>
          <w:lang w:val="de-DE"/>
        </w:rPr>
        <w:t>The output of some perennial industrial crops was as follows: Rubber reached 134.1 thousand tons, up 2.7% over the same period last year; cashew nuts reached 230 thousand tons, up 1.7%; tea buds reached 173.3 thousand tons, an increase of 0.5%. For fruit trees, by converting the crop structure, reducing the area of ineffective perennial trees such as pineapple and dragon fruit to planting trees with higher economic efficiency. Compared to the same period last year, the output of some trees increased significantly such as: Durian reached 108.1 thousand tons, an increase of 27.1%; oranges reached 323.3 thousand tons, an increase of 4.1%; banana reached 697 thousand tons, up 3.8%; mango reached 191 thousand tons, an increase of 3.6%; grapefruit reached 167.3 thousand tons, an increase of 3.1%. Dragon fruit output reached 324.1 thousand tons, down 4.7% over the same period last year; pineapple reached 200.7 thousand tons, down 4.1%.</w:t>
      </w:r>
    </w:p>
    <w:p w14:paraId="73538376" w14:textId="77777777" w:rsidR="00805C2F" w:rsidRPr="00F45BF6" w:rsidRDefault="00805C2F" w:rsidP="00805C2F">
      <w:pPr>
        <w:spacing w:after="40" w:line="252" w:lineRule="auto"/>
        <w:ind w:firstLine="567"/>
        <w:jc w:val="both"/>
        <w:rPr>
          <w:rFonts w:ascii="Times New Roman" w:hAnsi="Times New Roman" w:cs="Times New Roman"/>
          <w:i/>
          <w:sz w:val="28"/>
          <w:szCs w:val="28"/>
          <w:lang w:val="de-DE"/>
        </w:rPr>
      </w:pPr>
      <w:r>
        <w:rPr>
          <w:rFonts w:ascii="Times New Roman" w:hAnsi="Times New Roman" w:cs="Times New Roman"/>
          <w:i/>
          <w:sz w:val="28"/>
          <w:szCs w:val="28"/>
          <w:lang w:val="de-DE"/>
        </w:rPr>
        <w:t>Livestock</w:t>
      </w:r>
    </w:p>
    <w:p w14:paraId="65E744CB" w14:textId="202D6B28" w:rsidR="00805C2F" w:rsidRDefault="00805C2F" w:rsidP="00805C2F">
      <w:pPr>
        <w:shd w:val="clear" w:color="auto" w:fill="FFFFFF"/>
        <w:spacing w:before="40" w:after="40" w:line="262" w:lineRule="auto"/>
        <w:ind w:firstLine="567"/>
        <w:jc w:val="both"/>
        <w:rPr>
          <w:rFonts w:ascii="Times New Roman" w:hAnsi="Times New Roman" w:cs="Times New Roman"/>
          <w:sz w:val="28"/>
          <w:szCs w:val="28"/>
        </w:rPr>
      </w:pPr>
      <w:r w:rsidRPr="00ED4D34">
        <w:rPr>
          <w:rFonts w:ascii="Times New Roman" w:hAnsi="Times New Roman" w:cs="Times New Roman"/>
          <w:sz w:val="28"/>
          <w:szCs w:val="28"/>
        </w:rPr>
        <w:t>Buffalo and cow raising have tended to decrease due to low economic efficiency and shrinking grazing area. Pig and poultry farming were developing well, diseases were under control, pork selling prices increased</w:t>
      </w:r>
      <w:r w:rsidR="006E5A4D">
        <w:rPr>
          <w:rStyle w:val="FootnoteReference"/>
          <w:rFonts w:ascii="Times New Roman" w:hAnsi="Times New Roman"/>
          <w:sz w:val="28"/>
          <w:szCs w:val="28"/>
        </w:rPr>
        <w:footnoteReference w:id="11"/>
      </w:r>
      <w:r w:rsidRPr="00ED4D34">
        <w:rPr>
          <w:rFonts w:ascii="Times New Roman" w:hAnsi="Times New Roman" w:cs="Times New Roman"/>
          <w:sz w:val="28"/>
          <w:szCs w:val="28"/>
        </w:rPr>
        <w:t xml:space="preserve">, production </w:t>
      </w:r>
      <w:r w:rsidRPr="00ED4D34">
        <w:rPr>
          <w:rFonts w:ascii="Times New Roman" w:hAnsi="Times New Roman" w:cs="Times New Roman"/>
          <w:sz w:val="28"/>
          <w:szCs w:val="28"/>
        </w:rPr>
        <w:lastRenderedPageBreak/>
        <w:t>reached higher economic efficiency when reducing the scale of production in small households</w:t>
      </w:r>
      <w:r w:rsidR="006E5A4D">
        <w:rPr>
          <w:rStyle w:val="FootnoteReference"/>
          <w:rFonts w:ascii="Times New Roman" w:hAnsi="Times New Roman"/>
          <w:sz w:val="28"/>
          <w:szCs w:val="28"/>
        </w:rPr>
        <w:footnoteReference w:id="12"/>
      </w:r>
      <w:r w:rsidRPr="00ED4D34">
        <w:rPr>
          <w:rFonts w:ascii="Times New Roman" w:hAnsi="Times New Roman" w:cs="Times New Roman"/>
          <w:sz w:val="28"/>
          <w:szCs w:val="28"/>
        </w:rPr>
        <w:t xml:space="preserve"> at the same time increasing livestock enterprises large-scale farming has a closed process with lower production costs.</w:t>
      </w:r>
    </w:p>
    <w:p w14:paraId="7447148E" w14:textId="77777777" w:rsidR="00805C2F" w:rsidRPr="00AF5A91" w:rsidRDefault="00805C2F" w:rsidP="00805C2F">
      <w:pPr>
        <w:shd w:val="clear" w:color="auto" w:fill="FFFFFF"/>
        <w:spacing w:before="40" w:after="40" w:line="262" w:lineRule="auto"/>
        <w:jc w:val="center"/>
        <w:rPr>
          <w:rFonts w:ascii="Arial" w:hAnsi="Arial" w:cs="Arial"/>
          <w:b/>
          <w:bCs/>
          <w:sz w:val="24"/>
          <w:szCs w:val="24"/>
          <w:lang w:val="pl-PL"/>
        </w:rPr>
      </w:pPr>
      <w:r w:rsidRPr="00AF5A91">
        <w:rPr>
          <w:rFonts w:ascii="Arial" w:hAnsi="Arial" w:cs="Arial"/>
          <w:b/>
          <w:bCs/>
          <w:sz w:val="24"/>
          <w:szCs w:val="24"/>
          <w:lang w:val="pl-PL"/>
        </w:rPr>
        <w:t>Figure 2. The growth rate of the population of livestock at the</w:t>
      </w:r>
    </w:p>
    <w:p w14:paraId="65EC929B" w14:textId="77777777" w:rsidR="00805C2F" w:rsidRPr="00AF5A91" w:rsidRDefault="00805C2F" w:rsidP="00805C2F">
      <w:pPr>
        <w:shd w:val="clear" w:color="auto" w:fill="FFFFFF"/>
        <w:spacing w:before="40" w:after="40" w:line="262" w:lineRule="auto"/>
        <w:jc w:val="center"/>
        <w:rPr>
          <w:rFonts w:ascii="Arial" w:hAnsi="Arial" w:cs="Arial"/>
          <w:b/>
          <w:bCs/>
          <w:sz w:val="24"/>
          <w:szCs w:val="24"/>
          <w:lang w:val="pl-PL"/>
        </w:rPr>
      </w:pPr>
      <w:r w:rsidRPr="00AF5A91">
        <w:rPr>
          <w:rFonts w:ascii="Arial" w:hAnsi="Arial" w:cs="Arial"/>
          <w:b/>
          <w:bCs/>
          <w:sz w:val="24"/>
          <w:szCs w:val="24"/>
          <w:lang w:val="pl-PL"/>
        </w:rPr>
        <w:t>end of 3/2024 compared to the same time last year</w:t>
      </w:r>
    </w:p>
    <w:p w14:paraId="3FC12A70" w14:textId="77777777" w:rsidR="00805C2F" w:rsidRPr="00F45BF6" w:rsidRDefault="00805C2F" w:rsidP="00805C2F">
      <w:pPr>
        <w:spacing w:after="40" w:line="240" w:lineRule="auto"/>
        <w:jc w:val="center"/>
        <w:rPr>
          <w:rFonts w:ascii="Arial" w:hAnsi="Arial" w:cs="Arial"/>
          <w:b/>
          <w:sz w:val="24"/>
          <w:szCs w:val="24"/>
          <w:lang w:val="de-DE"/>
        </w:rPr>
      </w:pPr>
      <w:r>
        <w:rPr>
          <w:noProof/>
          <w14:ligatures w14:val="standardContextual"/>
        </w:rPr>
        <w:drawing>
          <wp:inline distT="0" distB="0" distL="0" distR="0" wp14:anchorId="570DB377" wp14:editId="43AABC97">
            <wp:extent cx="5762625" cy="1533525"/>
            <wp:effectExtent l="0" t="0" r="9525" b="9525"/>
            <wp:docPr id="51093313" name="Picture 1" descr="A comparison of different anima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93313" name="Picture 1" descr="A comparison of different animals&#10;&#10;Description automatically generated with medium confidence"/>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2625" cy="1533525"/>
                    </a:xfrm>
                    <a:prstGeom prst="rect">
                      <a:avLst/>
                    </a:prstGeom>
                    <a:noFill/>
                    <a:ln>
                      <a:noFill/>
                    </a:ln>
                  </pic:spPr>
                </pic:pic>
              </a:graphicData>
            </a:graphic>
          </wp:inline>
        </w:drawing>
      </w:r>
    </w:p>
    <w:p w14:paraId="7085D444" w14:textId="77777777" w:rsidR="00805C2F" w:rsidRDefault="00805C2F" w:rsidP="00805C2F">
      <w:pPr>
        <w:spacing w:before="240" w:after="240" w:line="269" w:lineRule="auto"/>
        <w:ind w:firstLine="720"/>
        <w:jc w:val="both"/>
        <w:rPr>
          <w:rFonts w:ascii="Times New Roman" w:hAnsi="Times New Roman" w:cs="Times New Roman"/>
          <w:bCs/>
          <w:sz w:val="28"/>
          <w:szCs w:val="28"/>
        </w:rPr>
      </w:pPr>
      <w:r w:rsidRPr="009A6A7F">
        <w:rPr>
          <w:rFonts w:ascii="Times New Roman" w:hAnsi="Times New Roman" w:cs="Times New Roman"/>
          <w:bCs/>
          <w:sz w:val="28"/>
          <w:szCs w:val="28"/>
        </w:rPr>
        <w:t>However, livestock farmers still need to closely monitor the market situation, the authorities need to provide timely information, control the local livestock situation, and not massively increase herds leading to a surplus situation with excess supply, selling prices fell sharply, causing losses.</w:t>
      </w:r>
    </w:p>
    <w:p w14:paraId="592D1CC7" w14:textId="77777777" w:rsidR="00805C2F" w:rsidRPr="00AF5A91" w:rsidRDefault="00805C2F" w:rsidP="00805C2F">
      <w:pPr>
        <w:spacing w:before="240" w:after="240" w:line="269" w:lineRule="auto"/>
        <w:ind w:firstLine="720"/>
        <w:jc w:val="center"/>
        <w:rPr>
          <w:rFonts w:ascii="Arial" w:hAnsi="Arial" w:cs="Arial"/>
          <w:b/>
          <w:sz w:val="24"/>
          <w:szCs w:val="24"/>
        </w:rPr>
      </w:pPr>
      <w:r w:rsidRPr="00AF5A91">
        <w:rPr>
          <w:rFonts w:ascii="Arial" w:eastAsiaTheme="minorEastAsia" w:hAnsi="Arial" w:cs="Arial"/>
          <w:b/>
          <w:sz w:val="24"/>
          <w:szCs w:val="24"/>
        </w:rPr>
        <w:t>Table 1. Main productions of livestock</w:t>
      </w:r>
    </w:p>
    <w:tbl>
      <w:tblPr>
        <w:tblW w:w="9498" w:type="dxa"/>
        <w:jc w:val="center"/>
        <w:tblLook w:val="04A0" w:firstRow="1" w:lastRow="0" w:firstColumn="1" w:lastColumn="0" w:noHBand="0" w:noVBand="1"/>
      </w:tblPr>
      <w:tblGrid>
        <w:gridCol w:w="4536"/>
        <w:gridCol w:w="1527"/>
        <w:gridCol w:w="1478"/>
        <w:gridCol w:w="127"/>
        <w:gridCol w:w="1830"/>
      </w:tblGrid>
      <w:tr w:rsidR="00805C2F" w:rsidRPr="002530B7" w14:paraId="72C0FF47" w14:textId="77777777" w:rsidTr="00340FE4">
        <w:trPr>
          <w:trHeight w:val="327"/>
          <w:jc w:val="center"/>
        </w:trPr>
        <w:tc>
          <w:tcPr>
            <w:tcW w:w="4536" w:type="dxa"/>
            <w:tcBorders>
              <w:top w:val="single" w:sz="4" w:space="0" w:color="auto"/>
              <w:left w:val="nil"/>
              <w:bottom w:val="nil"/>
              <w:right w:val="nil"/>
            </w:tcBorders>
            <w:shd w:val="clear" w:color="auto" w:fill="auto"/>
            <w:noWrap/>
            <w:vAlign w:val="center"/>
            <w:hideMark/>
          </w:tcPr>
          <w:p w14:paraId="32B5E3AC" w14:textId="77777777" w:rsidR="00805C2F" w:rsidRPr="002530B7" w:rsidRDefault="00805C2F" w:rsidP="00340FE4">
            <w:pPr>
              <w:spacing w:after="0" w:line="240" w:lineRule="auto"/>
              <w:jc w:val="center"/>
              <w:rPr>
                <w:rFonts w:ascii="Arial" w:hAnsi="Arial" w:cs="Arial"/>
                <w:b/>
                <w:bCs/>
                <w:sz w:val="20"/>
                <w:szCs w:val="20"/>
                <w:lang w:val="en-US"/>
              </w:rPr>
            </w:pPr>
            <w:r w:rsidRPr="002530B7">
              <w:rPr>
                <w:rFonts w:ascii="Arial" w:hAnsi="Arial" w:cs="Arial"/>
                <w:b/>
                <w:bCs/>
                <w:sz w:val="20"/>
                <w:szCs w:val="20"/>
                <w:lang w:val="en-US"/>
              </w:rPr>
              <w:t> </w:t>
            </w:r>
          </w:p>
        </w:tc>
        <w:tc>
          <w:tcPr>
            <w:tcW w:w="1527" w:type="dxa"/>
            <w:tcBorders>
              <w:top w:val="single" w:sz="4" w:space="0" w:color="auto"/>
              <w:left w:val="nil"/>
              <w:bottom w:val="nil"/>
              <w:right w:val="nil"/>
            </w:tcBorders>
            <w:shd w:val="clear" w:color="auto" w:fill="auto"/>
            <w:noWrap/>
            <w:vAlign w:val="center"/>
            <w:hideMark/>
          </w:tcPr>
          <w:p w14:paraId="06EC0E1C" w14:textId="77777777" w:rsidR="00805C2F" w:rsidRPr="007C32E2" w:rsidRDefault="00805C2F" w:rsidP="00340FE4">
            <w:pPr>
              <w:spacing w:after="0" w:line="240" w:lineRule="auto"/>
              <w:jc w:val="center"/>
              <w:rPr>
                <w:rFonts w:ascii="Arial" w:hAnsi="Arial" w:cs="Arial"/>
                <w:sz w:val="20"/>
                <w:szCs w:val="20"/>
                <w:lang w:val="en-US"/>
              </w:rPr>
            </w:pPr>
            <w:r w:rsidRPr="007C32E2">
              <w:rPr>
                <w:rFonts w:ascii="Arial" w:hAnsi="Arial" w:cs="Arial"/>
                <w:sz w:val="20"/>
                <w:szCs w:val="20"/>
                <w:lang w:val="en-US"/>
              </w:rPr>
              <w:t>The first</w:t>
            </w:r>
          </w:p>
        </w:tc>
        <w:tc>
          <w:tcPr>
            <w:tcW w:w="1478" w:type="dxa"/>
            <w:tcBorders>
              <w:top w:val="single" w:sz="4" w:space="0" w:color="auto"/>
              <w:left w:val="nil"/>
              <w:bottom w:val="nil"/>
              <w:right w:val="nil"/>
            </w:tcBorders>
            <w:shd w:val="clear" w:color="auto" w:fill="auto"/>
            <w:noWrap/>
            <w:vAlign w:val="center"/>
            <w:hideMark/>
          </w:tcPr>
          <w:p w14:paraId="28E60CBC" w14:textId="77777777" w:rsidR="00805C2F" w:rsidRPr="007C32E2" w:rsidRDefault="00805C2F" w:rsidP="00340FE4">
            <w:pPr>
              <w:spacing w:after="0" w:line="240" w:lineRule="auto"/>
              <w:jc w:val="center"/>
              <w:rPr>
                <w:rFonts w:ascii="Arial" w:hAnsi="Arial" w:cs="Arial"/>
                <w:sz w:val="20"/>
                <w:szCs w:val="20"/>
                <w:lang w:val="en-US"/>
              </w:rPr>
            </w:pPr>
            <w:r w:rsidRPr="007C32E2">
              <w:rPr>
                <w:rFonts w:ascii="Arial" w:hAnsi="Arial" w:cs="Arial"/>
                <w:sz w:val="20"/>
                <w:szCs w:val="20"/>
                <w:lang w:val="en-US"/>
              </w:rPr>
              <w:t>Estimate</w:t>
            </w:r>
          </w:p>
        </w:tc>
        <w:tc>
          <w:tcPr>
            <w:tcW w:w="1957" w:type="dxa"/>
            <w:gridSpan w:val="2"/>
            <w:tcBorders>
              <w:top w:val="single" w:sz="4" w:space="0" w:color="auto"/>
              <w:left w:val="nil"/>
              <w:bottom w:val="nil"/>
              <w:right w:val="nil"/>
            </w:tcBorders>
            <w:shd w:val="clear" w:color="auto" w:fill="auto"/>
            <w:noWrap/>
            <w:vAlign w:val="center"/>
            <w:hideMark/>
          </w:tcPr>
          <w:p w14:paraId="1C83437E" w14:textId="77777777" w:rsidR="00805C2F" w:rsidRPr="007C32E2" w:rsidRDefault="00805C2F" w:rsidP="00340FE4">
            <w:pPr>
              <w:spacing w:after="0" w:line="240" w:lineRule="auto"/>
              <w:jc w:val="center"/>
              <w:rPr>
                <w:rFonts w:ascii="Arial" w:hAnsi="Arial" w:cs="Arial"/>
                <w:sz w:val="20"/>
                <w:szCs w:val="20"/>
                <w:lang w:val="en-US"/>
              </w:rPr>
            </w:pPr>
            <w:r w:rsidRPr="007C32E2">
              <w:rPr>
                <w:rFonts w:ascii="Arial" w:hAnsi="Arial" w:cs="Arial"/>
                <w:sz w:val="20"/>
                <w:szCs w:val="20"/>
                <w:lang w:val="en-US"/>
              </w:rPr>
              <w:t>Growth rate of the first quarter of</w:t>
            </w:r>
          </w:p>
        </w:tc>
      </w:tr>
      <w:tr w:rsidR="00805C2F" w:rsidRPr="002530B7" w14:paraId="5EB27861" w14:textId="77777777" w:rsidTr="00340FE4">
        <w:trPr>
          <w:trHeight w:val="327"/>
          <w:jc w:val="center"/>
        </w:trPr>
        <w:tc>
          <w:tcPr>
            <w:tcW w:w="4536" w:type="dxa"/>
            <w:tcBorders>
              <w:top w:val="nil"/>
              <w:left w:val="nil"/>
              <w:bottom w:val="nil"/>
              <w:right w:val="nil"/>
            </w:tcBorders>
            <w:shd w:val="clear" w:color="auto" w:fill="auto"/>
            <w:noWrap/>
            <w:vAlign w:val="center"/>
            <w:hideMark/>
          </w:tcPr>
          <w:p w14:paraId="710E4412" w14:textId="77777777" w:rsidR="00805C2F" w:rsidRPr="002530B7" w:rsidRDefault="00805C2F" w:rsidP="00340FE4">
            <w:pPr>
              <w:spacing w:after="0" w:line="240" w:lineRule="auto"/>
              <w:jc w:val="center"/>
              <w:rPr>
                <w:rFonts w:ascii="Arial" w:hAnsi="Arial" w:cs="Arial"/>
                <w:sz w:val="19"/>
                <w:szCs w:val="19"/>
                <w:lang w:val="en-US"/>
              </w:rPr>
            </w:pPr>
          </w:p>
        </w:tc>
        <w:tc>
          <w:tcPr>
            <w:tcW w:w="1527" w:type="dxa"/>
            <w:tcBorders>
              <w:top w:val="nil"/>
              <w:left w:val="nil"/>
              <w:bottom w:val="nil"/>
              <w:right w:val="nil"/>
            </w:tcBorders>
            <w:shd w:val="clear" w:color="auto" w:fill="auto"/>
            <w:noWrap/>
            <w:vAlign w:val="center"/>
            <w:hideMark/>
          </w:tcPr>
          <w:p w14:paraId="4B565B5A" w14:textId="77777777" w:rsidR="00805C2F" w:rsidRPr="007C32E2" w:rsidRDefault="00805C2F" w:rsidP="007C32E2">
            <w:pPr>
              <w:spacing w:after="0" w:line="240" w:lineRule="auto"/>
              <w:jc w:val="center"/>
              <w:rPr>
                <w:rFonts w:ascii="Arial" w:hAnsi="Arial" w:cs="Arial"/>
                <w:sz w:val="20"/>
                <w:szCs w:val="20"/>
                <w:lang w:val="en-US"/>
              </w:rPr>
            </w:pPr>
            <w:r w:rsidRPr="007C32E2">
              <w:rPr>
                <w:rFonts w:ascii="Arial" w:hAnsi="Arial" w:cs="Arial"/>
                <w:sz w:val="20"/>
                <w:szCs w:val="20"/>
                <w:lang w:val="en-US"/>
              </w:rPr>
              <w:t>quarter</w:t>
            </w:r>
          </w:p>
        </w:tc>
        <w:tc>
          <w:tcPr>
            <w:tcW w:w="1478" w:type="dxa"/>
            <w:tcBorders>
              <w:top w:val="nil"/>
              <w:left w:val="nil"/>
              <w:bottom w:val="nil"/>
              <w:right w:val="nil"/>
            </w:tcBorders>
            <w:shd w:val="clear" w:color="auto" w:fill="auto"/>
            <w:noWrap/>
            <w:vAlign w:val="center"/>
            <w:hideMark/>
          </w:tcPr>
          <w:p w14:paraId="4AFB6C6D" w14:textId="77777777" w:rsidR="00805C2F" w:rsidRPr="007C32E2" w:rsidRDefault="00805C2F" w:rsidP="00340FE4">
            <w:pPr>
              <w:spacing w:after="0" w:line="240" w:lineRule="auto"/>
              <w:jc w:val="center"/>
              <w:rPr>
                <w:rFonts w:ascii="Arial" w:hAnsi="Arial" w:cs="Arial"/>
                <w:sz w:val="20"/>
                <w:szCs w:val="20"/>
                <w:lang w:val="en-US"/>
              </w:rPr>
            </w:pPr>
            <w:r w:rsidRPr="007C32E2">
              <w:rPr>
                <w:rFonts w:ascii="Arial" w:hAnsi="Arial" w:cs="Arial"/>
                <w:sz w:val="20"/>
                <w:szCs w:val="20"/>
                <w:lang w:val="en-US"/>
              </w:rPr>
              <w:t xml:space="preserve">the first quarter </w:t>
            </w:r>
          </w:p>
        </w:tc>
        <w:tc>
          <w:tcPr>
            <w:tcW w:w="1957" w:type="dxa"/>
            <w:gridSpan w:val="2"/>
            <w:tcBorders>
              <w:top w:val="nil"/>
              <w:left w:val="nil"/>
              <w:bottom w:val="nil"/>
              <w:right w:val="nil"/>
            </w:tcBorders>
            <w:shd w:val="clear" w:color="auto" w:fill="auto"/>
            <w:noWrap/>
            <w:vAlign w:val="center"/>
            <w:hideMark/>
          </w:tcPr>
          <w:p w14:paraId="2A7B7E8C" w14:textId="77777777" w:rsidR="00805C2F" w:rsidRPr="007C32E2" w:rsidRDefault="00805C2F" w:rsidP="00340FE4">
            <w:pPr>
              <w:spacing w:after="0" w:line="240" w:lineRule="auto"/>
              <w:jc w:val="center"/>
              <w:rPr>
                <w:rFonts w:ascii="Arial" w:hAnsi="Arial" w:cs="Arial"/>
                <w:sz w:val="20"/>
                <w:szCs w:val="20"/>
                <w:lang w:val="en-US"/>
              </w:rPr>
            </w:pPr>
            <w:r w:rsidRPr="007C32E2">
              <w:rPr>
                <w:rFonts w:ascii="Arial" w:hAnsi="Arial" w:cs="Arial"/>
                <w:sz w:val="20"/>
                <w:szCs w:val="20"/>
                <w:lang w:val="en-US"/>
              </w:rPr>
              <w:t>2024 compared with</w:t>
            </w:r>
          </w:p>
        </w:tc>
      </w:tr>
      <w:tr w:rsidR="00805C2F" w:rsidRPr="002530B7" w14:paraId="324D5776" w14:textId="77777777" w:rsidTr="00340FE4">
        <w:trPr>
          <w:trHeight w:val="327"/>
          <w:jc w:val="center"/>
        </w:trPr>
        <w:tc>
          <w:tcPr>
            <w:tcW w:w="4536" w:type="dxa"/>
            <w:tcBorders>
              <w:top w:val="nil"/>
              <w:left w:val="nil"/>
              <w:bottom w:val="nil"/>
              <w:right w:val="nil"/>
            </w:tcBorders>
            <w:shd w:val="clear" w:color="auto" w:fill="auto"/>
            <w:noWrap/>
            <w:vAlign w:val="center"/>
            <w:hideMark/>
          </w:tcPr>
          <w:p w14:paraId="7FC111ED" w14:textId="77777777" w:rsidR="00805C2F" w:rsidRPr="002530B7" w:rsidRDefault="00805C2F" w:rsidP="00340FE4">
            <w:pPr>
              <w:spacing w:after="0" w:line="240" w:lineRule="auto"/>
              <w:jc w:val="center"/>
              <w:rPr>
                <w:rFonts w:ascii="Arial" w:hAnsi="Arial" w:cs="Arial"/>
                <w:sz w:val="19"/>
                <w:szCs w:val="19"/>
                <w:lang w:val="en-US"/>
              </w:rPr>
            </w:pPr>
          </w:p>
        </w:tc>
        <w:tc>
          <w:tcPr>
            <w:tcW w:w="1527" w:type="dxa"/>
            <w:tcBorders>
              <w:top w:val="nil"/>
              <w:left w:val="nil"/>
              <w:bottom w:val="single" w:sz="4" w:space="0" w:color="auto"/>
              <w:right w:val="nil"/>
            </w:tcBorders>
            <w:shd w:val="clear" w:color="auto" w:fill="auto"/>
            <w:noWrap/>
            <w:vAlign w:val="center"/>
            <w:hideMark/>
          </w:tcPr>
          <w:p w14:paraId="2CD9B87F" w14:textId="63BCA3D9" w:rsidR="00805C2F" w:rsidRPr="007C32E2" w:rsidRDefault="00805C2F" w:rsidP="007C32E2">
            <w:pPr>
              <w:spacing w:after="0" w:line="240" w:lineRule="auto"/>
              <w:jc w:val="center"/>
              <w:rPr>
                <w:rFonts w:ascii="Arial" w:hAnsi="Arial" w:cs="Arial"/>
                <w:sz w:val="20"/>
                <w:szCs w:val="20"/>
                <w:lang w:val="en-US"/>
              </w:rPr>
            </w:pPr>
            <w:r w:rsidRPr="007C32E2">
              <w:rPr>
                <w:rFonts w:ascii="Arial" w:hAnsi="Arial" w:cs="Arial"/>
                <w:sz w:val="20"/>
                <w:szCs w:val="20"/>
                <w:lang w:val="en-US"/>
              </w:rPr>
              <w:t>of 2023</w:t>
            </w:r>
          </w:p>
        </w:tc>
        <w:tc>
          <w:tcPr>
            <w:tcW w:w="1478" w:type="dxa"/>
            <w:tcBorders>
              <w:top w:val="nil"/>
              <w:left w:val="nil"/>
              <w:bottom w:val="single" w:sz="4" w:space="0" w:color="auto"/>
              <w:right w:val="nil"/>
            </w:tcBorders>
            <w:shd w:val="clear" w:color="auto" w:fill="auto"/>
            <w:noWrap/>
            <w:vAlign w:val="center"/>
            <w:hideMark/>
          </w:tcPr>
          <w:p w14:paraId="37879C4E" w14:textId="77777777" w:rsidR="00805C2F" w:rsidRPr="007C32E2" w:rsidRDefault="00805C2F" w:rsidP="00340FE4">
            <w:pPr>
              <w:spacing w:after="0" w:line="240" w:lineRule="auto"/>
              <w:jc w:val="center"/>
              <w:rPr>
                <w:rFonts w:ascii="Arial" w:hAnsi="Arial" w:cs="Arial"/>
                <w:sz w:val="20"/>
                <w:szCs w:val="20"/>
                <w:lang w:val="en-US"/>
              </w:rPr>
            </w:pPr>
            <w:r w:rsidRPr="007C32E2">
              <w:rPr>
                <w:rFonts w:ascii="Arial" w:hAnsi="Arial" w:cs="Arial"/>
                <w:sz w:val="20"/>
                <w:szCs w:val="20"/>
                <w:lang w:val="en-US"/>
              </w:rPr>
              <w:t>of 2024</w:t>
            </w:r>
          </w:p>
        </w:tc>
        <w:tc>
          <w:tcPr>
            <w:tcW w:w="1957" w:type="dxa"/>
            <w:gridSpan w:val="2"/>
            <w:tcBorders>
              <w:top w:val="nil"/>
              <w:left w:val="nil"/>
              <w:bottom w:val="single" w:sz="4" w:space="0" w:color="auto"/>
              <w:right w:val="nil"/>
            </w:tcBorders>
            <w:shd w:val="clear" w:color="auto" w:fill="auto"/>
            <w:noWrap/>
            <w:vAlign w:val="center"/>
            <w:hideMark/>
          </w:tcPr>
          <w:p w14:paraId="688430B4" w14:textId="77777777" w:rsidR="00805C2F" w:rsidRPr="007C32E2" w:rsidRDefault="00805C2F" w:rsidP="00340FE4">
            <w:pPr>
              <w:spacing w:after="0" w:line="240" w:lineRule="auto"/>
              <w:jc w:val="center"/>
              <w:rPr>
                <w:rFonts w:ascii="Arial" w:hAnsi="Arial" w:cs="Arial"/>
                <w:sz w:val="20"/>
                <w:szCs w:val="20"/>
                <w:lang w:val="en-US"/>
              </w:rPr>
            </w:pPr>
            <w:r w:rsidRPr="007C32E2">
              <w:rPr>
                <w:rFonts w:ascii="Arial" w:hAnsi="Arial" w:cs="Arial"/>
                <w:sz w:val="20"/>
                <w:szCs w:val="20"/>
                <w:lang w:val="en-US"/>
              </w:rPr>
              <w:t>the same period last year (%)</w:t>
            </w:r>
          </w:p>
        </w:tc>
      </w:tr>
      <w:tr w:rsidR="00805C2F" w:rsidRPr="002530B7" w14:paraId="353CD71B" w14:textId="77777777" w:rsidTr="00340FE4">
        <w:trPr>
          <w:trHeight w:val="345"/>
          <w:jc w:val="center"/>
        </w:trPr>
        <w:tc>
          <w:tcPr>
            <w:tcW w:w="4536" w:type="dxa"/>
            <w:tcBorders>
              <w:top w:val="nil"/>
              <w:left w:val="nil"/>
              <w:bottom w:val="nil"/>
              <w:right w:val="nil"/>
            </w:tcBorders>
            <w:shd w:val="clear" w:color="auto" w:fill="auto"/>
            <w:noWrap/>
            <w:vAlign w:val="bottom"/>
            <w:hideMark/>
          </w:tcPr>
          <w:p w14:paraId="5C211D30" w14:textId="77777777" w:rsidR="00805C2F" w:rsidRPr="007C32E2" w:rsidRDefault="00805C2F" w:rsidP="00340FE4">
            <w:pPr>
              <w:spacing w:after="0" w:line="240" w:lineRule="auto"/>
              <w:rPr>
                <w:rFonts w:ascii="Arial" w:hAnsi="Arial" w:cs="Arial"/>
                <w:b/>
                <w:bCs/>
                <w:color w:val="000000"/>
                <w:sz w:val="20"/>
                <w:szCs w:val="20"/>
                <w:lang w:val="en-US"/>
              </w:rPr>
            </w:pPr>
            <w:r w:rsidRPr="007C32E2">
              <w:rPr>
                <w:rFonts w:ascii="Arial" w:hAnsi="Arial" w:cs="Arial"/>
                <w:b/>
                <w:bCs/>
                <w:color w:val="000000"/>
                <w:sz w:val="20"/>
                <w:szCs w:val="20"/>
                <w:lang w:val="en-US"/>
              </w:rPr>
              <w:t>Living-weight (Thous. tons)</w:t>
            </w:r>
          </w:p>
        </w:tc>
        <w:tc>
          <w:tcPr>
            <w:tcW w:w="1527" w:type="dxa"/>
            <w:tcBorders>
              <w:top w:val="nil"/>
              <w:left w:val="nil"/>
              <w:bottom w:val="nil"/>
              <w:right w:val="nil"/>
            </w:tcBorders>
            <w:shd w:val="clear" w:color="auto" w:fill="auto"/>
            <w:noWrap/>
            <w:vAlign w:val="bottom"/>
            <w:hideMark/>
          </w:tcPr>
          <w:p w14:paraId="7D6993AC" w14:textId="77777777" w:rsidR="00805C2F" w:rsidRPr="002530B7" w:rsidRDefault="00805C2F" w:rsidP="00340FE4">
            <w:pPr>
              <w:spacing w:after="0" w:line="240" w:lineRule="auto"/>
              <w:rPr>
                <w:rFonts w:ascii="Arial" w:hAnsi="Arial" w:cs="Arial"/>
                <w:b/>
                <w:bCs/>
                <w:color w:val="000000"/>
                <w:sz w:val="20"/>
                <w:szCs w:val="20"/>
                <w:lang w:val="en-US"/>
              </w:rPr>
            </w:pPr>
          </w:p>
        </w:tc>
        <w:tc>
          <w:tcPr>
            <w:tcW w:w="1478" w:type="dxa"/>
            <w:tcBorders>
              <w:top w:val="nil"/>
              <w:left w:val="nil"/>
              <w:bottom w:val="nil"/>
              <w:right w:val="nil"/>
            </w:tcBorders>
            <w:shd w:val="clear" w:color="auto" w:fill="auto"/>
            <w:noWrap/>
            <w:vAlign w:val="bottom"/>
            <w:hideMark/>
          </w:tcPr>
          <w:p w14:paraId="56533A80" w14:textId="77777777" w:rsidR="00805C2F" w:rsidRPr="002530B7" w:rsidRDefault="00805C2F" w:rsidP="00340FE4">
            <w:pPr>
              <w:spacing w:after="0" w:line="240" w:lineRule="auto"/>
              <w:rPr>
                <w:rFonts w:ascii="Times New Roman" w:hAnsi="Times New Roman" w:cs="Times New Roman"/>
                <w:sz w:val="20"/>
                <w:szCs w:val="20"/>
                <w:lang w:val="en-US"/>
              </w:rPr>
            </w:pPr>
          </w:p>
        </w:tc>
        <w:tc>
          <w:tcPr>
            <w:tcW w:w="1957" w:type="dxa"/>
            <w:gridSpan w:val="2"/>
            <w:tcBorders>
              <w:top w:val="nil"/>
              <w:left w:val="nil"/>
              <w:bottom w:val="nil"/>
              <w:right w:val="nil"/>
            </w:tcBorders>
            <w:shd w:val="clear" w:color="auto" w:fill="auto"/>
            <w:noWrap/>
            <w:vAlign w:val="bottom"/>
            <w:hideMark/>
          </w:tcPr>
          <w:p w14:paraId="51F814A5" w14:textId="77777777" w:rsidR="00805C2F" w:rsidRPr="002530B7" w:rsidRDefault="00805C2F" w:rsidP="00340FE4">
            <w:pPr>
              <w:spacing w:after="0" w:line="240" w:lineRule="auto"/>
              <w:rPr>
                <w:rFonts w:ascii="Times New Roman" w:hAnsi="Times New Roman" w:cs="Times New Roman"/>
                <w:sz w:val="20"/>
                <w:szCs w:val="20"/>
                <w:lang w:val="en-US"/>
              </w:rPr>
            </w:pPr>
          </w:p>
        </w:tc>
      </w:tr>
      <w:tr w:rsidR="00805C2F" w:rsidRPr="002530B7" w14:paraId="3B7E3F01" w14:textId="77777777" w:rsidTr="00340FE4">
        <w:trPr>
          <w:trHeight w:val="345"/>
          <w:jc w:val="center"/>
        </w:trPr>
        <w:tc>
          <w:tcPr>
            <w:tcW w:w="4536" w:type="dxa"/>
            <w:tcBorders>
              <w:top w:val="nil"/>
              <w:left w:val="nil"/>
              <w:bottom w:val="nil"/>
              <w:right w:val="nil"/>
            </w:tcBorders>
            <w:shd w:val="clear" w:color="auto" w:fill="auto"/>
            <w:vAlign w:val="bottom"/>
            <w:hideMark/>
          </w:tcPr>
          <w:p w14:paraId="7A15067D" w14:textId="77777777" w:rsidR="00805C2F" w:rsidRPr="007C32E2" w:rsidRDefault="00805C2F" w:rsidP="00340FE4">
            <w:pPr>
              <w:spacing w:after="0" w:line="240" w:lineRule="auto"/>
              <w:ind w:right="201"/>
              <w:rPr>
                <w:rFonts w:ascii="Arial" w:hAnsi="Arial" w:cs="Arial"/>
                <w:sz w:val="20"/>
                <w:szCs w:val="20"/>
                <w:lang w:val="en-US" w:eastAsia="en-GB"/>
              </w:rPr>
            </w:pPr>
            <w:r w:rsidRPr="007C32E2">
              <w:rPr>
                <w:rFonts w:ascii="Arial" w:hAnsi="Arial" w:cs="Arial"/>
                <w:sz w:val="20"/>
                <w:szCs w:val="20"/>
                <w:lang w:val="en-US" w:eastAsia="en-GB"/>
              </w:rPr>
              <w:t xml:space="preserve">          Pig</w:t>
            </w:r>
          </w:p>
        </w:tc>
        <w:tc>
          <w:tcPr>
            <w:tcW w:w="1527" w:type="dxa"/>
            <w:tcBorders>
              <w:top w:val="nil"/>
              <w:left w:val="nil"/>
              <w:bottom w:val="nil"/>
              <w:right w:val="nil"/>
            </w:tcBorders>
            <w:shd w:val="clear" w:color="auto" w:fill="auto"/>
            <w:noWrap/>
            <w:vAlign w:val="bottom"/>
            <w:hideMark/>
          </w:tcPr>
          <w:p w14:paraId="13A6E7E4" w14:textId="77777777" w:rsidR="00805C2F" w:rsidRPr="00D1430A" w:rsidRDefault="00805C2F" w:rsidP="00340FE4">
            <w:pPr>
              <w:spacing w:after="0" w:line="240" w:lineRule="auto"/>
              <w:ind w:right="286"/>
              <w:jc w:val="right"/>
              <w:rPr>
                <w:rFonts w:ascii="Times New Roman" w:hAnsi="Times New Roman" w:cs="Times New Roman"/>
                <w:sz w:val="20"/>
                <w:szCs w:val="20"/>
                <w:lang w:val="en-US" w:eastAsia="en-GB"/>
              </w:rPr>
            </w:pPr>
            <w:r w:rsidRPr="00F45BF6">
              <w:rPr>
                <w:rFonts w:ascii="Arial" w:hAnsi="Arial" w:cs="Arial"/>
                <w:sz w:val="20"/>
                <w:szCs w:val="20"/>
                <w:lang w:val="en-US" w:eastAsia="en-GB"/>
              </w:rPr>
              <w:t>1</w:t>
            </w:r>
            <w:r>
              <w:rPr>
                <w:rFonts w:ascii="Arial" w:hAnsi="Arial" w:cs="Arial"/>
                <w:sz w:val="20"/>
                <w:szCs w:val="20"/>
                <w:lang w:val="en-US" w:eastAsia="en-GB"/>
              </w:rPr>
              <w:t>,</w:t>
            </w:r>
            <w:r w:rsidRPr="00F45BF6">
              <w:rPr>
                <w:rFonts w:ascii="Arial" w:hAnsi="Arial" w:cs="Arial"/>
                <w:sz w:val="20"/>
                <w:szCs w:val="20"/>
                <w:lang w:val="en-US" w:eastAsia="en-GB"/>
              </w:rPr>
              <w:t>237</w:t>
            </w:r>
            <w:r>
              <w:rPr>
                <w:rFonts w:ascii="Arial" w:hAnsi="Arial" w:cs="Arial"/>
                <w:sz w:val="20"/>
                <w:szCs w:val="20"/>
                <w:lang w:val="en-US" w:eastAsia="en-GB"/>
              </w:rPr>
              <w:t>.</w:t>
            </w:r>
            <w:r w:rsidRPr="00F45BF6">
              <w:rPr>
                <w:rFonts w:ascii="Arial" w:hAnsi="Arial" w:cs="Arial"/>
                <w:sz w:val="20"/>
                <w:szCs w:val="20"/>
                <w:lang w:val="en-US" w:eastAsia="en-GB"/>
              </w:rPr>
              <w:t>5</w:t>
            </w:r>
          </w:p>
        </w:tc>
        <w:tc>
          <w:tcPr>
            <w:tcW w:w="1605" w:type="dxa"/>
            <w:gridSpan w:val="2"/>
            <w:tcBorders>
              <w:top w:val="nil"/>
              <w:left w:val="nil"/>
              <w:bottom w:val="nil"/>
              <w:right w:val="nil"/>
            </w:tcBorders>
            <w:shd w:val="clear" w:color="auto" w:fill="auto"/>
            <w:noWrap/>
            <w:vAlign w:val="bottom"/>
            <w:hideMark/>
          </w:tcPr>
          <w:p w14:paraId="051AE0AF" w14:textId="77777777" w:rsidR="00805C2F" w:rsidRPr="00D1430A" w:rsidRDefault="00805C2F" w:rsidP="00340FE4">
            <w:pPr>
              <w:spacing w:after="0" w:line="240" w:lineRule="auto"/>
              <w:ind w:right="201"/>
              <w:jc w:val="right"/>
              <w:rPr>
                <w:rFonts w:ascii="Times New Roman" w:hAnsi="Times New Roman" w:cs="Times New Roman"/>
                <w:sz w:val="20"/>
                <w:szCs w:val="20"/>
                <w:lang w:val="en-US" w:eastAsia="en-GB"/>
              </w:rPr>
            </w:pPr>
            <w:r w:rsidRPr="00F45BF6">
              <w:rPr>
                <w:rFonts w:ascii="Arial" w:hAnsi="Arial" w:cs="Arial"/>
                <w:sz w:val="20"/>
                <w:szCs w:val="20"/>
                <w:lang w:val="en-US" w:eastAsia="en-GB"/>
              </w:rPr>
              <w:t>1</w:t>
            </w:r>
            <w:r>
              <w:rPr>
                <w:rFonts w:ascii="Arial" w:hAnsi="Arial" w:cs="Arial"/>
                <w:sz w:val="20"/>
                <w:szCs w:val="20"/>
                <w:lang w:val="en-US" w:eastAsia="en-GB"/>
              </w:rPr>
              <w:t>,</w:t>
            </w:r>
            <w:r w:rsidRPr="00F45BF6">
              <w:rPr>
                <w:rFonts w:ascii="Arial" w:hAnsi="Arial" w:cs="Arial"/>
                <w:sz w:val="20"/>
                <w:szCs w:val="20"/>
                <w:lang w:val="en-US" w:eastAsia="en-GB"/>
              </w:rPr>
              <w:t>293</w:t>
            </w:r>
            <w:r>
              <w:rPr>
                <w:rFonts w:ascii="Arial" w:hAnsi="Arial" w:cs="Arial"/>
                <w:sz w:val="20"/>
                <w:szCs w:val="20"/>
                <w:lang w:val="en-US" w:eastAsia="en-GB"/>
              </w:rPr>
              <w:t>.</w:t>
            </w:r>
            <w:r w:rsidRPr="00F45BF6">
              <w:rPr>
                <w:rFonts w:ascii="Arial" w:hAnsi="Arial" w:cs="Arial"/>
                <w:sz w:val="20"/>
                <w:szCs w:val="20"/>
                <w:lang w:val="en-US" w:eastAsia="en-GB"/>
              </w:rPr>
              <w:t>9</w:t>
            </w:r>
          </w:p>
        </w:tc>
        <w:tc>
          <w:tcPr>
            <w:tcW w:w="1830" w:type="dxa"/>
            <w:tcBorders>
              <w:top w:val="nil"/>
              <w:left w:val="nil"/>
              <w:bottom w:val="nil"/>
              <w:right w:val="nil"/>
            </w:tcBorders>
            <w:shd w:val="clear" w:color="auto" w:fill="auto"/>
            <w:noWrap/>
            <w:vAlign w:val="bottom"/>
            <w:hideMark/>
          </w:tcPr>
          <w:p w14:paraId="732A5EA8" w14:textId="77777777" w:rsidR="00805C2F" w:rsidRPr="00D1430A" w:rsidRDefault="00805C2F" w:rsidP="00340FE4">
            <w:pPr>
              <w:spacing w:after="0" w:line="240" w:lineRule="auto"/>
              <w:ind w:right="534"/>
              <w:jc w:val="right"/>
              <w:rPr>
                <w:rFonts w:ascii="Times New Roman" w:hAnsi="Times New Roman" w:cs="Times New Roman"/>
                <w:sz w:val="20"/>
                <w:szCs w:val="20"/>
                <w:lang w:val="en-US" w:eastAsia="en-GB"/>
              </w:rPr>
            </w:pPr>
            <w:r w:rsidRPr="00F45BF6">
              <w:rPr>
                <w:rFonts w:ascii="Arial" w:hAnsi="Arial" w:cs="Arial"/>
                <w:sz w:val="20"/>
                <w:szCs w:val="20"/>
                <w:lang w:val="en-US" w:eastAsia="en-GB"/>
              </w:rPr>
              <w:t>4</w:t>
            </w:r>
            <w:r>
              <w:rPr>
                <w:rFonts w:ascii="Arial" w:hAnsi="Arial" w:cs="Arial"/>
                <w:sz w:val="20"/>
                <w:szCs w:val="20"/>
                <w:lang w:val="en-US" w:eastAsia="en-GB"/>
              </w:rPr>
              <w:t>.</w:t>
            </w:r>
            <w:r w:rsidRPr="00F45BF6">
              <w:rPr>
                <w:rFonts w:ascii="Arial" w:hAnsi="Arial" w:cs="Arial"/>
                <w:sz w:val="20"/>
                <w:szCs w:val="20"/>
                <w:lang w:val="en-US" w:eastAsia="en-GB"/>
              </w:rPr>
              <w:t>6</w:t>
            </w:r>
          </w:p>
        </w:tc>
      </w:tr>
      <w:tr w:rsidR="00805C2F" w:rsidRPr="002530B7" w14:paraId="2FFD5A2F" w14:textId="77777777" w:rsidTr="00340FE4">
        <w:trPr>
          <w:trHeight w:val="345"/>
          <w:jc w:val="center"/>
        </w:trPr>
        <w:tc>
          <w:tcPr>
            <w:tcW w:w="4536" w:type="dxa"/>
            <w:tcBorders>
              <w:top w:val="nil"/>
              <w:left w:val="nil"/>
              <w:bottom w:val="nil"/>
              <w:right w:val="nil"/>
            </w:tcBorders>
            <w:shd w:val="clear" w:color="auto" w:fill="auto"/>
            <w:vAlign w:val="bottom"/>
            <w:hideMark/>
          </w:tcPr>
          <w:p w14:paraId="7543D975" w14:textId="77777777" w:rsidR="00805C2F" w:rsidRPr="007C32E2" w:rsidRDefault="00805C2F" w:rsidP="00340FE4">
            <w:pPr>
              <w:spacing w:after="0" w:line="240" w:lineRule="auto"/>
              <w:ind w:right="201"/>
              <w:rPr>
                <w:rFonts w:ascii="Arial" w:hAnsi="Arial" w:cs="Arial"/>
                <w:sz w:val="20"/>
                <w:szCs w:val="20"/>
                <w:lang w:val="en-US" w:eastAsia="en-GB"/>
              </w:rPr>
            </w:pPr>
            <w:r w:rsidRPr="007C32E2">
              <w:rPr>
                <w:rFonts w:ascii="Arial" w:hAnsi="Arial" w:cs="Arial"/>
                <w:sz w:val="20"/>
                <w:szCs w:val="20"/>
                <w:lang w:val="en-US" w:eastAsia="en-GB"/>
              </w:rPr>
              <w:t xml:space="preserve">          Poultry</w:t>
            </w:r>
          </w:p>
        </w:tc>
        <w:tc>
          <w:tcPr>
            <w:tcW w:w="1527" w:type="dxa"/>
            <w:tcBorders>
              <w:top w:val="nil"/>
              <w:left w:val="nil"/>
              <w:bottom w:val="nil"/>
              <w:right w:val="nil"/>
            </w:tcBorders>
            <w:shd w:val="clear" w:color="auto" w:fill="auto"/>
            <w:noWrap/>
            <w:vAlign w:val="bottom"/>
            <w:hideMark/>
          </w:tcPr>
          <w:p w14:paraId="46FA6460" w14:textId="77777777" w:rsidR="00805C2F" w:rsidRPr="00D1430A" w:rsidRDefault="00805C2F" w:rsidP="00340FE4">
            <w:pPr>
              <w:spacing w:after="0" w:line="240" w:lineRule="auto"/>
              <w:ind w:right="286"/>
              <w:jc w:val="right"/>
              <w:rPr>
                <w:rFonts w:ascii="Times New Roman" w:hAnsi="Times New Roman" w:cs="Times New Roman"/>
                <w:sz w:val="20"/>
                <w:szCs w:val="20"/>
                <w:lang w:val="en-US" w:eastAsia="en-GB"/>
              </w:rPr>
            </w:pPr>
            <w:r w:rsidRPr="00F45BF6">
              <w:rPr>
                <w:rFonts w:ascii="Arial" w:hAnsi="Arial" w:cs="Arial"/>
                <w:sz w:val="20"/>
                <w:szCs w:val="20"/>
                <w:lang w:val="en-US" w:eastAsia="en-GB"/>
              </w:rPr>
              <w:t>564</w:t>
            </w:r>
            <w:r>
              <w:rPr>
                <w:rFonts w:ascii="Arial" w:hAnsi="Arial" w:cs="Arial"/>
                <w:sz w:val="20"/>
                <w:szCs w:val="20"/>
                <w:lang w:val="en-US" w:eastAsia="en-GB"/>
              </w:rPr>
              <w:t>.</w:t>
            </w:r>
            <w:r w:rsidRPr="00F45BF6">
              <w:rPr>
                <w:rFonts w:ascii="Arial" w:hAnsi="Arial" w:cs="Arial"/>
                <w:sz w:val="20"/>
                <w:szCs w:val="20"/>
                <w:lang w:val="en-US" w:eastAsia="en-GB"/>
              </w:rPr>
              <w:t>6</w:t>
            </w:r>
          </w:p>
        </w:tc>
        <w:tc>
          <w:tcPr>
            <w:tcW w:w="1605" w:type="dxa"/>
            <w:gridSpan w:val="2"/>
            <w:tcBorders>
              <w:top w:val="nil"/>
              <w:left w:val="nil"/>
              <w:bottom w:val="nil"/>
              <w:right w:val="nil"/>
            </w:tcBorders>
            <w:shd w:val="clear" w:color="auto" w:fill="auto"/>
            <w:noWrap/>
            <w:vAlign w:val="bottom"/>
            <w:hideMark/>
          </w:tcPr>
          <w:p w14:paraId="0EE98EEB" w14:textId="77777777" w:rsidR="00805C2F" w:rsidRPr="00D1430A" w:rsidRDefault="00805C2F" w:rsidP="00340FE4">
            <w:pPr>
              <w:spacing w:after="0" w:line="240" w:lineRule="auto"/>
              <w:ind w:right="201"/>
              <w:jc w:val="right"/>
              <w:rPr>
                <w:rFonts w:ascii="Times New Roman" w:hAnsi="Times New Roman" w:cs="Times New Roman"/>
                <w:sz w:val="20"/>
                <w:szCs w:val="20"/>
                <w:lang w:val="en-US" w:eastAsia="en-GB"/>
              </w:rPr>
            </w:pPr>
            <w:r w:rsidRPr="00F45BF6">
              <w:rPr>
                <w:rFonts w:ascii="Arial" w:hAnsi="Arial" w:cs="Arial"/>
                <w:sz w:val="20"/>
                <w:szCs w:val="20"/>
                <w:lang w:val="en-US" w:eastAsia="en-GB"/>
              </w:rPr>
              <w:t>593</w:t>
            </w:r>
            <w:r>
              <w:rPr>
                <w:rFonts w:ascii="Arial" w:hAnsi="Arial" w:cs="Arial"/>
                <w:sz w:val="20"/>
                <w:szCs w:val="20"/>
                <w:lang w:val="en-US" w:eastAsia="en-GB"/>
              </w:rPr>
              <w:t>.</w:t>
            </w:r>
            <w:r w:rsidRPr="00F45BF6">
              <w:rPr>
                <w:rFonts w:ascii="Arial" w:hAnsi="Arial" w:cs="Arial"/>
                <w:sz w:val="20"/>
                <w:szCs w:val="20"/>
                <w:lang w:val="en-US" w:eastAsia="en-GB"/>
              </w:rPr>
              <w:t>5</w:t>
            </w:r>
          </w:p>
        </w:tc>
        <w:tc>
          <w:tcPr>
            <w:tcW w:w="1830" w:type="dxa"/>
            <w:tcBorders>
              <w:top w:val="nil"/>
              <w:left w:val="nil"/>
              <w:bottom w:val="nil"/>
              <w:right w:val="nil"/>
            </w:tcBorders>
            <w:shd w:val="clear" w:color="auto" w:fill="auto"/>
            <w:noWrap/>
            <w:vAlign w:val="bottom"/>
            <w:hideMark/>
          </w:tcPr>
          <w:p w14:paraId="311C9142" w14:textId="77777777" w:rsidR="00805C2F" w:rsidRPr="00D1430A" w:rsidRDefault="00805C2F" w:rsidP="00340FE4">
            <w:pPr>
              <w:spacing w:after="0" w:line="240" w:lineRule="auto"/>
              <w:ind w:right="534"/>
              <w:jc w:val="right"/>
              <w:rPr>
                <w:rFonts w:ascii="Times New Roman" w:hAnsi="Times New Roman" w:cs="Times New Roman"/>
                <w:sz w:val="20"/>
                <w:szCs w:val="20"/>
                <w:lang w:val="en-US" w:eastAsia="en-GB"/>
              </w:rPr>
            </w:pPr>
            <w:r w:rsidRPr="00F45BF6">
              <w:rPr>
                <w:rFonts w:ascii="Arial" w:hAnsi="Arial" w:cs="Arial"/>
                <w:sz w:val="20"/>
                <w:szCs w:val="20"/>
                <w:lang w:val="en-US" w:eastAsia="en-GB"/>
              </w:rPr>
              <w:t>5</w:t>
            </w:r>
            <w:r>
              <w:rPr>
                <w:rFonts w:ascii="Arial" w:hAnsi="Arial" w:cs="Arial"/>
                <w:sz w:val="20"/>
                <w:szCs w:val="20"/>
                <w:lang w:val="en-US" w:eastAsia="en-GB"/>
              </w:rPr>
              <w:t>.</w:t>
            </w:r>
            <w:r w:rsidRPr="00F45BF6">
              <w:rPr>
                <w:rFonts w:ascii="Arial" w:hAnsi="Arial" w:cs="Arial"/>
                <w:sz w:val="20"/>
                <w:szCs w:val="20"/>
                <w:lang w:val="en-US" w:eastAsia="en-GB"/>
              </w:rPr>
              <w:t>1</w:t>
            </w:r>
          </w:p>
        </w:tc>
      </w:tr>
      <w:tr w:rsidR="00805C2F" w:rsidRPr="002530B7" w14:paraId="47C94F43" w14:textId="77777777" w:rsidTr="00340FE4">
        <w:trPr>
          <w:trHeight w:val="345"/>
          <w:jc w:val="center"/>
        </w:trPr>
        <w:tc>
          <w:tcPr>
            <w:tcW w:w="4536" w:type="dxa"/>
            <w:tcBorders>
              <w:top w:val="nil"/>
              <w:left w:val="nil"/>
              <w:bottom w:val="nil"/>
              <w:right w:val="nil"/>
            </w:tcBorders>
            <w:shd w:val="clear" w:color="auto" w:fill="auto"/>
            <w:vAlign w:val="bottom"/>
            <w:hideMark/>
          </w:tcPr>
          <w:p w14:paraId="2579824F" w14:textId="77777777" w:rsidR="00805C2F" w:rsidRPr="007C32E2" w:rsidRDefault="00805C2F" w:rsidP="00340FE4">
            <w:pPr>
              <w:spacing w:after="0" w:line="240" w:lineRule="auto"/>
              <w:ind w:right="201"/>
              <w:rPr>
                <w:rFonts w:ascii="Arial" w:hAnsi="Arial" w:cs="Arial"/>
                <w:sz w:val="20"/>
                <w:szCs w:val="20"/>
                <w:lang w:val="en-US" w:eastAsia="en-GB"/>
              </w:rPr>
            </w:pPr>
            <w:r w:rsidRPr="007C32E2">
              <w:rPr>
                <w:rFonts w:ascii="Arial" w:hAnsi="Arial" w:cs="Arial"/>
                <w:sz w:val="20"/>
                <w:szCs w:val="20"/>
                <w:lang w:val="en-US" w:eastAsia="en-GB"/>
              </w:rPr>
              <w:t xml:space="preserve">          Buffalo</w:t>
            </w:r>
          </w:p>
        </w:tc>
        <w:tc>
          <w:tcPr>
            <w:tcW w:w="1527" w:type="dxa"/>
            <w:tcBorders>
              <w:top w:val="nil"/>
              <w:left w:val="nil"/>
              <w:bottom w:val="nil"/>
              <w:right w:val="nil"/>
            </w:tcBorders>
            <w:shd w:val="clear" w:color="auto" w:fill="auto"/>
            <w:noWrap/>
            <w:vAlign w:val="bottom"/>
            <w:hideMark/>
          </w:tcPr>
          <w:p w14:paraId="4188E43F" w14:textId="77777777" w:rsidR="00805C2F" w:rsidRPr="00D1430A" w:rsidRDefault="00805C2F" w:rsidP="00340FE4">
            <w:pPr>
              <w:spacing w:after="0" w:line="240" w:lineRule="auto"/>
              <w:ind w:right="286"/>
              <w:jc w:val="right"/>
              <w:rPr>
                <w:rFonts w:ascii="Times New Roman" w:hAnsi="Times New Roman" w:cs="Times New Roman"/>
                <w:sz w:val="20"/>
                <w:szCs w:val="20"/>
                <w:lang w:val="en-US" w:eastAsia="en-GB"/>
              </w:rPr>
            </w:pPr>
            <w:r w:rsidRPr="00F45BF6">
              <w:rPr>
                <w:rFonts w:ascii="Arial" w:hAnsi="Arial" w:cs="Arial"/>
                <w:sz w:val="20"/>
                <w:szCs w:val="20"/>
                <w:lang w:val="en-US" w:eastAsia="en-GB"/>
              </w:rPr>
              <w:t>32</w:t>
            </w:r>
            <w:r>
              <w:rPr>
                <w:rFonts w:ascii="Arial" w:hAnsi="Arial" w:cs="Arial"/>
                <w:sz w:val="20"/>
                <w:szCs w:val="20"/>
                <w:lang w:val="en-US" w:eastAsia="en-GB"/>
              </w:rPr>
              <w:t>.</w:t>
            </w:r>
            <w:r w:rsidRPr="00F45BF6">
              <w:rPr>
                <w:rFonts w:ascii="Arial" w:hAnsi="Arial" w:cs="Arial"/>
                <w:sz w:val="20"/>
                <w:szCs w:val="20"/>
                <w:lang w:val="en-US" w:eastAsia="en-GB"/>
              </w:rPr>
              <w:t>8</w:t>
            </w:r>
          </w:p>
        </w:tc>
        <w:tc>
          <w:tcPr>
            <w:tcW w:w="1605" w:type="dxa"/>
            <w:gridSpan w:val="2"/>
            <w:tcBorders>
              <w:top w:val="nil"/>
              <w:left w:val="nil"/>
              <w:bottom w:val="nil"/>
              <w:right w:val="nil"/>
            </w:tcBorders>
            <w:shd w:val="clear" w:color="auto" w:fill="auto"/>
            <w:noWrap/>
            <w:vAlign w:val="bottom"/>
            <w:hideMark/>
          </w:tcPr>
          <w:p w14:paraId="3BA90CAB" w14:textId="77777777" w:rsidR="00805C2F" w:rsidRPr="00D1430A" w:rsidRDefault="00805C2F" w:rsidP="00340FE4">
            <w:pPr>
              <w:spacing w:after="0" w:line="240" w:lineRule="auto"/>
              <w:ind w:right="201"/>
              <w:jc w:val="right"/>
              <w:rPr>
                <w:rFonts w:ascii="Times New Roman" w:hAnsi="Times New Roman" w:cs="Times New Roman"/>
                <w:sz w:val="20"/>
                <w:szCs w:val="20"/>
                <w:lang w:val="en-US" w:eastAsia="en-GB"/>
              </w:rPr>
            </w:pPr>
            <w:r w:rsidRPr="00F45BF6">
              <w:rPr>
                <w:rFonts w:ascii="Arial" w:hAnsi="Arial" w:cs="Arial"/>
                <w:sz w:val="20"/>
                <w:szCs w:val="20"/>
                <w:lang w:val="en-US" w:eastAsia="en-GB"/>
              </w:rPr>
              <w:t>32</w:t>
            </w:r>
            <w:r>
              <w:rPr>
                <w:rFonts w:ascii="Arial" w:hAnsi="Arial" w:cs="Arial"/>
                <w:sz w:val="20"/>
                <w:szCs w:val="20"/>
                <w:lang w:val="en-US" w:eastAsia="en-GB"/>
              </w:rPr>
              <w:t>.</w:t>
            </w:r>
            <w:r w:rsidRPr="00F45BF6">
              <w:rPr>
                <w:rFonts w:ascii="Arial" w:hAnsi="Arial" w:cs="Arial"/>
                <w:sz w:val="20"/>
                <w:szCs w:val="20"/>
                <w:lang w:val="en-US" w:eastAsia="en-GB"/>
              </w:rPr>
              <w:t>9</w:t>
            </w:r>
          </w:p>
        </w:tc>
        <w:tc>
          <w:tcPr>
            <w:tcW w:w="1830" w:type="dxa"/>
            <w:tcBorders>
              <w:top w:val="nil"/>
              <w:left w:val="nil"/>
              <w:bottom w:val="nil"/>
              <w:right w:val="nil"/>
            </w:tcBorders>
            <w:shd w:val="clear" w:color="auto" w:fill="auto"/>
            <w:noWrap/>
            <w:vAlign w:val="bottom"/>
            <w:hideMark/>
          </w:tcPr>
          <w:p w14:paraId="5F57D668" w14:textId="77777777" w:rsidR="00805C2F" w:rsidRPr="00D1430A" w:rsidRDefault="00805C2F" w:rsidP="00340FE4">
            <w:pPr>
              <w:spacing w:after="0" w:line="240" w:lineRule="auto"/>
              <w:ind w:right="534"/>
              <w:jc w:val="right"/>
              <w:rPr>
                <w:rFonts w:ascii="Times New Roman" w:hAnsi="Times New Roman" w:cs="Times New Roman"/>
                <w:sz w:val="20"/>
                <w:szCs w:val="20"/>
                <w:lang w:val="en-US" w:eastAsia="en-GB"/>
              </w:rPr>
            </w:pPr>
            <w:r w:rsidRPr="00F45BF6">
              <w:rPr>
                <w:rFonts w:ascii="Arial" w:hAnsi="Arial" w:cs="Arial"/>
                <w:sz w:val="20"/>
                <w:szCs w:val="20"/>
                <w:lang w:val="en-US" w:eastAsia="en-GB"/>
              </w:rPr>
              <w:t>0</w:t>
            </w:r>
            <w:r>
              <w:rPr>
                <w:rFonts w:ascii="Arial" w:hAnsi="Arial" w:cs="Arial"/>
                <w:sz w:val="20"/>
                <w:szCs w:val="20"/>
                <w:lang w:val="en-US" w:eastAsia="en-GB"/>
              </w:rPr>
              <w:t>.</w:t>
            </w:r>
            <w:r w:rsidRPr="00F45BF6">
              <w:rPr>
                <w:rFonts w:ascii="Arial" w:hAnsi="Arial" w:cs="Arial"/>
                <w:sz w:val="20"/>
                <w:szCs w:val="20"/>
                <w:lang w:val="en-US" w:eastAsia="en-GB"/>
              </w:rPr>
              <w:t>4</w:t>
            </w:r>
          </w:p>
        </w:tc>
      </w:tr>
      <w:tr w:rsidR="00805C2F" w:rsidRPr="002530B7" w14:paraId="6C894E31" w14:textId="77777777" w:rsidTr="00340FE4">
        <w:trPr>
          <w:trHeight w:val="345"/>
          <w:jc w:val="center"/>
        </w:trPr>
        <w:tc>
          <w:tcPr>
            <w:tcW w:w="4536" w:type="dxa"/>
            <w:tcBorders>
              <w:top w:val="nil"/>
              <w:left w:val="nil"/>
              <w:bottom w:val="nil"/>
              <w:right w:val="nil"/>
            </w:tcBorders>
            <w:shd w:val="clear" w:color="auto" w:fill="auto"/>
            <w:vAlign w:val="bottom"/>
            <w:hideMark/>
          </w:tcPr>
          <w:p w14:paraId="10F2A45F" w14:textId="77777777" w:rsidR="00805C2F" w:rsidRPr="007C32E2" w:rsidRDefault="00805C2F" w:rsidP="00340FE4">
            <w:pPr>
              <w:spacing w:after="0" w:line="240" w:lineRule="auto"/>
              <w:ind w:right="201"/>
              <w:rPr>
                <w:rFonts w:ascii="Arial" w:hAnsi="Arial" w:cs="Arial"/>
                <w:sz w:val="20"/>
                <w:szCs w:val="20"/>
                <w:lang w:val="en-US" w:eastAsia="en-GB"/>
              </w:rPr>
            </w:pPr>
            <w:r w:rsidRPr="007C32E2">
              <w:rPr>
                <w:rFonts w:ascii="Arial" w:hAnsi="Arial" w:cs="Arial"/>
                <w:sz w:val="20"/>
                <w:szCs w:val="20"/>
                <w:lang w:val="en-US" w:eastAsia="en-GB"/>
              </w:rPr>
              <w:t xml:space="preserve">          Cattle</w:t>
            </w:r>
          </w:p>
        </w:tc>
        <w:tc>
          <w:tcPr>
            <w:tcW w:w="1527" w:type="dxa"/>
            <w:tcBorders>
              <w:top w:val="nil"/>
              <w:left w:val="nil"/>
              <w:bottom w:val="nil"/>
              <w:right w:val="nil"/>
            </w:tcBorders>
            <w:shd w:val="clear" w:color="auto" w:fill="auto"/>
            <w:noWrap/>
            <w:vAlign w:val="bottom"/>
            <w:hideMark/>
          </w:tcPr>
          <w:p w14:paraId="47987A9F" w14:textId="77777777" w:rsidR="00805C2F" w:rsidRPr="00D1430A" w:rsidRDefault="00805C2F" w:rsidP="00340FE4">
            <w:pPr>
              <w:spacing w:after="0" w:line="240" w:lineRule="auto"/>
              <w:ind w:right="286"/>
              <w:jc w:val="right"/>
              <w:rPr>
                <w:rFonts w:ascii="Times New Roman" w:hAnsi="Times New Roman" w:cs="Times New Roman"/>
                <w:sz w:val="20"/>
                <w:szCs w:val="20"/>
                <w:lang w:val="en-US" w:eastAsia="en-GB"/>
              </w:rPr>
            </w:pPr>
            <w:r w:rsidRPr="00F45BF6">
              <w:rPr>
                <w:rFonts w:ascii="Arial" w:hAnsi="Arial" w:cs="Arial"/>
                <w:sz w:val="20"/>
                <w:szCs w:val="20"/>
                <w:lang w:val="en-US" w:eastAsia="en-GB"/>
              </w:rPr>
              <w:t>130</w:t>
            </w:r>
            <w:r>
              <w:rPr>
                <w:rFonts w:ascii="Arial" w:hAnsi="Arial" w:cs="Arial"/>
                <w:sz w:val="20"/>
                <w:szCs w:val="20"/>
                <w:lang w:val="en-US" w:eastAsia="en-GB"/>
              </w:rPr>
              <w:t>.</w:t>
            </w:r>
            <w:r w:rsidRPr="00F45BF6">
              <w:rPr>
                <w:rFonts w:ascii="Arial" w:hAnsi="Arial" w:cs="Arial"/>
                <w:sz w:val="20"/>
                <w:szCs w:val="20"/>
                <w:lang w:val="en-US" w:eastAsia="en-GB"/>
              </w:rPr>
              <w:t>5</w:t>
            </w:r>
          </w:p>
        </w:tc>
        <w:tc>
          <w:tcPr>
            <w:tcW w:w="1605" w:type="dxa"/>
            <w:gridSpan w:val="2"/>
            <w:tcBorders>
              <w:top w:val="nil"/>
              <w:left w:val="nil"/>
              <w:bottom w:val="nil"/>
              <w:right w:val="nil"/>
            </w:tcBorders>
            <w:shd w:val="clear" w:color="auto" w:fill="auto"/>
            <w:noWrap/>
            <w:vAlign w:val="bottom"/>
            <w:hideMark/>
          </w:tcPr>
          <w:p w14:paraId="3FA502C0" w14:textId="77777777" w:rsidR="00805C2F" w:rsidRPr="00D1430A" w:rsidRDefault="00805C2F" w:rsidP="00340FE4">
            <w:pPr>
              <w:spacing w:after="0" w:line="240" w:lineRule="auto"/>
              <w:ind w:right="201"/>
              <w:jc w:val="right"/>
              <w:rPr>
                <w:rFonts w:ascii="Times New Roman" w:hAnsi="Times New Roman" w:cs="Times New Roman"/>
                <w:sz w:val="20"/>
                <w:szCs w:val="20"/>
                <w:lang w:val="en-US" w:eastAsia="en-GB"/>
              </w:rPr>
            </w:pPr>
            <w:r w:rsidRPr="00F45BF6">
              <w:rPr>
                <w:rFonts w:ascii="Arial" w:hAnsi="Arial" w:cs="Arial"/>
                <w:sz w:val="20"/>
                <w:szCs w:val="20"/>
                <w:lang w:val="en-US" w:eastAsia="en-GB"/>
              </w:rPr>
              <w:t>132</w:t>
            </w:r>
            <w:r>
              <w:rPr>
                <w:rFonts w:ascii="Arial" w:hAnsi="Arial" w:cs="Arial"/>
                <w:sz w:val="20"/>
                <w:szCs w:val="20"/>
                <w:lang w:val="en-US" w:eastAsia="en-GB"/>
              </w:rPr>
              <w:t>.</w:t>
            </w:r>
            <w:r w:rsidRPr="00F45BF6">
              <w:rPr>
                <w:rFonts w:ascii="Arial" w:hAnsi="Arial" w:cs="Arial"/>
                <w:sz w:val="20"/>
                <w:szCs w:val="20"/>
                <w:lang w:val="en-US" w:eastAsia="en-GB"/>
              </w:rPr>
              <w:t>5</w:t>
            </w:r>
          </w:p>
        </w:tc>
        <w:tc>
          <w:tcPr>
            <w:tcW w:w="1830" w:type="dxa"/>
            <w:tcBorders>
              <w:top w:val="nil"/>
              <w:left w:val="nil"/>
              <w:bottom w:val="nil"/>
              <w:right w:val="nil"/>
            </w:tcBorders>
            <w:shd w:val="clear" w:color="auto" w:fill="auto"/>
            <w:noWrap/>
            <w:vAlign w:val="bottom"/>
            <w:hideMark/>
          </w:tcPr>
          <w:p w14:paraId="38674330" w14:textId="77777777" w:rsidR="00805C2F" w:rsidRPr="00D1430A" w:rsidRDefault="00805C2F" w:rsidP="00340FE4">
            <w:pPr>
              <w:spacing w:after="0" w:line="240" w:lineRule="auto"/>
              <w:ind w:right="534"/>
              <w:jc w:val="right"/>
              <w:rPr>
                <w:rFonts w:ascii="Times New Roman" w:hAnsi="Times New Roman" w:cs="Times New Roman"/>
                <w:sz w:val="20"/>
                <w:szCs w:val="20"/>
                <w:lang w:val="en-US" w:eastAsia="en-GB"/>
              </w:rPr>
            </w:pPr>
            <w:r w:rsidRPr="00F45BF6">
              <w:rPr>
                <w:rFonts w:ascii="Arial" w:hAnsi="Arial" w:cs="Arial"/>
                <w:sz w:val="20"/>
                <w:szCs w:val="20"/>
                <w:lang w:val="en-US" w:eastAsia="en-GB"/>
              </w:rPr>
              <w:t>1</w:t>
            </w:r>
            <w:r>
              <w:rPr>
                <w:rFonts w:ascii="Arial" w:hAnsi="Arial" w:cs="Arial"/>
                <w:sz w:val="20"/>
                <w:szCs w:val="20"/>
                <w:lang w:val="en-US" w:eastAsia="en-GB"/>
              </w:rPr>
              <w:t>.</w:t>
            </w:r>
            <w:r w:rsidRPr="00F45BF6">
              <w:rPr>
                <w:rFonts w:ascii="Arial" w:hAnsi="Arial" w:cs="Arial"/>
                <w:sz w:val="20"/>
                <w:szCs w:val="20"/>
                <w:lang w:val="en-US" w:eastAsia="en-GB"/>
              </w:rPr>
              <w:t>5</w:t>
            </w:r>
          </w:p>
        </w:tc>
      </w:tr>
      <w:tr w:rsidR="00805C2F" w:rsidRPr="002530B7" w14:paraId="4B84AA37" w14:textId="77777777" w:rsidTr="00340FE4">
        <w:trPr>
          <w:trHeight w:val="345"/>
          <w:jc w:val="center"/>
        </w:trPr>
        <w:tc>
          <w:tcPr>
            <w:tcW w:w="4536" w:type="dxa"/>
            <w:tcBorders>
              <w:top w:val="nil"/>
              <w:left w:val="nil"/>
              <w:bottom w:val="nil"/>
              <w:right w:val="nil"/>
            </w:tcBorders>
            <w:shd w:val="clear" w:color="auto" w:fill="auto"/>
            <w:noWrap/>
            <w:vAlign w:val="bottom"/>
            <w:hideMark/>
          </w:tcPr>
          <w:p w14:paraId="6A89B21F" w14:textId="77777777" w:rsidR="00805C2F" w:rsidRPr="007C32E2" w:rsidRDefault="00805C2F" w:rsidP="00340FE4">
            <w:pPr>
              <w:spacing w:before="100" w:after="100" w:line="240" w:lineRule="auto"/>
              <w:rPr>
                <w:rFonts w:ascii="Arial" w:hAnsi="Arial" w:cs="Arial"/>
                <w:b/>
                <w:bCs/>
                <w:color w:val="000000"/>
                <w:sz w:val="20"/>
                <w:szCs w:val="20"/>
                <w:lang w:val="en-US"/>
              </w:rPr>
            </w:pPr>
            <w:r w:rsidRPr="007C32E2">
              <w:rPr>
                <w:rFonts w:ascii="Arial" w:hAnsi="Arial" w:cs="Arial"/>
                <w:b/>
                <w:bCs/>
                <w:color w:val="000000"/>
                <w:sz w:val="20"/>
                <w:szCs w:val="20"/>
                <w:lang w:val="en-US"/>
              </w:rPr>
              <w:t xml:space="preserve">Other production of livestock </w:t>
            </w:r>
          </w:p>
        </w:tc>
        <w:tc>
          <w:tcPr>
            <w:tcW w:w="1527" w:type="dxa"/>
            <w:tcBorders>
              <w:top w:val="nil"/>
              <w:left w:val="nil"/>
              <w:bottom w:val="nil"/>
              <w:right w:val="nil"/>
            </w:tcBorders>
            <w:shd w:val="clear" w:color="auto" w:fill="auto"/>
            <w:noWrap/>
            <w:vAlign w:val="bottom"/>
            <w:hideMark/>
          </w:tcPr>
          <w:p w14:paraId="3F834713" w14:textId="77777777" w:rsidR="00805C2F" w:rsidRPr="00D1430A" w:rsidRDefault="00805C2F" w:rsidP="00340FE4">
            <w:pPr>
              <w:spacing w:before="100" w:after="100" w:line="240" w:lineRule="auto"/>
              <w:ind w:right="330"/>
              <w:jc w:val="right"/>
              <w:rPr>
                <w:rFonts w:ascii="Times New Roman" w:hAnsi="Times New Roman" w:cs="Times New Roman"/>
                <w:color w:val="000000"/>
                <w:sz w:val="20"/>
                <w:szCs w:val="20"/>
                <w:lang w:val="en-US" w:eastAsia="en-GB"/>
              </w:rPr>
            </w:pPr>
          </w:p>
        </w:tc>
        <w:tc>
          <w:tcPr>
            <w:tcW w:w="1605" w:type="dxa"/>
            <w:gridSpan w:val="2"/>
            <w:tcBorders>
              <w:top w:val="nil"/>
              <w:left w:val="nil"/>
              <w:bottom w:val="nil"/>
              <w:right w:val="nil"/>
            </w:tcBorders>
            <w:shd w:val="clear" w:color="auto" w:fill="auto"/>
            <w:noWrap/>
            <w:vAlign w:val="bottom"/>
            <w:hideMark/>
          </w:tcPr>
          <w:p w14:paraId="2A4A6863" w14:textId="77777777" w:rsidR="00805C2F" w:rsidRPr="00D1430A" w:rsidRDefault="00805C2F" w:rsidP="00340FE4">
            <w:pPr>
              <w:spacing w:before="100" w:after="100" w:line="240" w:lineRule="auto"/>
              <w:ind w:right="520"/>
              <w:jc w:val="right"/>
              <w:rPr>
                <w:rFonts w:ascii="Times New Roman" w:hAnsi="Times New Roman" w:cs="Times New Roman"/>
                <w:color w:val="000000"/>
                <w:sz w:val="20"/>
                <w:szCs w:val="20"/>
                <w:lang w:val="en-US" w:eastAsia="en-GB"/>
              </w:rPr>
            </w:pPr>
          </w:p>
        </w:tc>
        <w:tc>
          <w:tcPr>
            <w:tcW w:w="1830" w:type="dxa"/>
            <w:tcBorders>
              <w:top w:val="nil"/>
              <w:left w:val="nil"/>
              <w:bottom w:val="nil"/>
              <w:right w:val="nil"/>
            </w:tcBorders>
            <w:shd w:val="clear" w:color="auto" w:fill="auto"/>
            <w:noWrap/>
            <w:vAlign w:val="bottom"/>
            <w:hideMark/>
          </w:tcPr>
          <w:p w14:paraId="0393788F" w14:textId="77777777" w:rsidR="00805C2F" w:rsidRPr="00D1430A" w:rsidRDefault="00805C2F" w:rsidP="00340FE4">
            <w:pPr>
              <w:spacing w:before="100" w:after="100" w:line="240" w:lineRule="auto"/>
              <w:ind w:right="330"/>
              <w:jc w:val="right"/>
              <w:rPr>
                <w:rFonts w:ascii="Times New Roman" w:hAnsi="Times New Roman" w:cs="Times New Roman"/>
                <w:color w:val="000000"/>
                <w:sz w:val="20"/>
                <w:szCs w:val="20"/>
                <w:lang w:val="en-US" w:eastAsia="en-GB"/>
              </w:rPr>
            </w:pPr>
          </w:p>
        </w:tc>
      </w:tr>
      <w:tr w:rsidR="00805C2F" w:rsidRPr="002530B7" w14:paraId="0B669CE9" w14:textId="77777777" w:rsidTr="00340FE4">
        <w:trPr>
          <w:trHeight w:val="345"/>
          <w:jc w:val="center"/>
        </w:trPr>
        <w:tc>
          <w:tcPr>
            <w:tcW w:w="4536" w:type="dxa"/>
            <w:tcBorders>
              <w:top w:val="nil"/>
              <w:left w:val="nil"/>
              <w:right w:val="nil"/>
            </w:tcBorders>
            <w:shd w:val="clear" w:color="auto" w:fill="auto"/>
            <w:noWrap/>
            <w:vAlign w:val="bottom"/>
            <w:hideMark/>
          </w:tcPr>
          <w:p w14:paraId="3B82D686" w14:textId="77777777" w:rsidR="00805C2F" w:rsidRPr="007C32E2" w:rsidRDefault="00805C2F" w:rsidP="00340FE4">
            <w:pPr>
              <w:spacing w:after="0" w:line="240" w:lineRule="auto"/>
              <w:ind w:right="201"/>
              <w:rPr>
                <w:rFonts w:ascii="Arial" w:hAnsi="Arial" w:cs="Arial"/>
                <w:sz w:val="20"/>
                <w:szCs w:val="20"/>
                <w:lang w:val="en-US" w:eastAsia="en-GB"/>
              </w:rPr>
            </w:pPr>
            <w:r w:rsidRPr="007C32E2">
              <w:rPr>
                <w:rFonts w:ascii="Arial" w:hAnsi="Arial" w:cs="Arial"/>
                <w:sz w:val="20"/>
                <w:szCs w:val="20"/>
                <w:lang w:val="en-US" w:eastAsia="en-GB"/>
              </w:rPr>
              <w:t xml:space="preserve">         Eggs (Mill. pieces)</w:t>
            </w:r>
          </w:p>
        </w:tc>
        <w:tc>
          <w:tcPr>
            <w:tcW w:w="1527" w:type="dxa"/>
            <w:tcBorders>
              <w:top w:val="nil"/>
              <w:left w:val="nil"/>
              <w:right w:val="nil"/>
            </w:tcBorders>
            <w:shd w:val="clear" w:color="auto" w:fill="auto"/>
            <w:noWrap/>
            <w:vAlign w:val="bottom"/>
            <w:hideMark/>
          </w:tcPr>
          <w:p w14:paraId="256CA4A7" w14:textId="77777777" w:rsidR="00805C2F" w:rsidRPr="00D1430A" w:rsidRDefault="00805C2F" w:rsidP="00340FE4">
            <w:pPr>
              <w:spacing w:after="0" w:line="240" w:lineRule="auto"/>
              <w:ind w:right="286"/>
              <w:jc w:val="right"/>
              <w:rPr>
                <w:rFonts w:ascii="Times New Roman" w:hAnsi="Times New Roman" w:cs="Times New Roman"/>
                <w:sz w:val="20"/>
                <w:szCs w:val="20"/>
                <w:lang w:val="en-US" w:eastAsia="en-GB"/>
              </w:rPr>
            </w:pPr>
            <w:r w:rsidRPr="00F45BF6">
              <w:rPr>
                <w:rFonts w:ascii="Arial" w:hAnsi="Arial" w:cs="Arial"/>
                <w:sz w:val="20"/>
                <w:szCs w:val="20"/>
                <w:lang w:val="en-US" w:eastAsia="en-GB"/>
              </w:rPr>
              <w:t>4</w:t>
            </w:r>
            <w:r>
              <w:rPr>
                <w:rFonts w:ascii="Arial" w:hAnsi="Arial" w:cs="Arial"/>
                <w:sz w:val="20"/>
                <w:szCs w:val="20"/>
                <w:lang w:val="en-US" w:eastAsia="en-GB"/>
              </w:rPr>
              <w:t>,</w:t>
            </w:r>
            <w:r w:rsidRPr="00F45BF6">
              <w:rPr>
                <w:rFonts w:ascii="Arial" w:hAnsi="Arial" w:cs="Arial"/>
                <w:sz w:val="20"/>
                <w:szCs w:val="20"/>
                <w:lang w:val="en-US" w:eastAsia="en-GB"/>
              </w:rPr>
              <w:t>795</w:t>
            </w:r>
            <w:r>
              <w:rPr>
                <w:rFonts w:ascii="Arial" w:hAnsi="Arial" w:cs="Arial"/>
                <w:sz w:val="20"/>
                <w:szCs w:val="20"/>
                <w:lang w:val="en-US" w:eastAsia="en-GB"/>
              </w:rPr>
              <w:t>.</w:t>
            </w:r>
            <w:r w:rsidRPr="00F45BF6">
              <w:rPr>
                <w:rFonts w:ascii="Arial" w:hAnsi="Arial" w:cs="Arial"/>
                <w:sz w:val="20"/>
                <w:szCs w:val="20"/>
                <w:lang w:val="en-US" w:eastAsia="en-GB"/>
              </w:rPr>
              <w:t>4</w:t>
            </w:r>
          </w:p>
        </w:tc>
        <w:tc>
          <w:tcPr>
            <w:tcW w:w="1605" w:type="dxa"/>
            <w:gridSpan w:val="2"/>
            <w:tcBorders>
              <w:top w:val="nil"/>
              <w:left w:val="nil"/>
              <w:right w:val="nil"/>
            </w:tcBorders>
            <w:shd w:val="clear" w:color="auto" w:fill="auto"/>
            <w:noWrap/>
            <w:vAlign w:val="bottom"/>
            <w:hideMark/>
          </w:tcPr>
          <w:p w14:paraId="53F56991" w14:textId="77777777" w:rsidR="00805C2F" w:rsidRPr="00D1430A" w:rsidRDefault="00805C2F" w:rsidP="00340FE4">
            <w:pPr>
              <w:spacing w:after="0" w:line="240" w:lineRule="auto"/>
              <w:ind w:right="201"/>
              <w:jc w:val="right"/>
              <w:rPr>
                <w:rFonts w:ascii="Times New Roman" w:hAnsi="Times New Roman" w:cs="Times New Roman"/>
                <w:sz w:val="20"/>
                <w:szCs w:val="20"/>
                <w:lang w:val="en-US" w:eastAsia="en-GB"/>
              </w:rPr>
            </w:pPr>
            <w:r w:rsidRPr="00F45BF6">
              <w:rPr>
                <w:rFonts w:ascii="Arial" w:hAnsi="Arial" w:cs="Arial"/>
                <w:sz w:val="20"/>
                <w:szCs w:val="20"/>
                <w:lang w:val="en-US" w:eastAsia="en-GB"/>
              </w:rPr>
              <w:t>5</w:t>
            </w:r>
            <w:r>
              <w:rPr>
                <w:rFonts w:ascii="Arial" w:hAnsi="Arial" w:cs="Arial"/>
                <w:sz w:val="20"/>
                <w:szCs w:val="20"/>
                <w:lang w:val="en-US" w:eastAsia="en-GB"/>
              </w:rPr>
              <w:t>,</w:t>
            </w:r>
            <w:r w:rsidRPr="00F45BF6">
              <w:rPr>
                <w:rFonts w:ascii="Arial" w:hAnsi="Arial" w:cs="Arial"/>
                <w:sz w:val="20"/>
                <w:szCs w:val="20"/>
                <w:lang w:val="en-US" w:eastAsia="en-GB"/>
              </w:rPr>
              <w:t>025</w:t>
            </w:r>
            <w:r>
              <w:rPr>
                <w:rFonts w:ascii="Arial" w:hAnsi="Arial" w:cs="Arial"/>
                <w:sz w:val="20"/>
                <w:szCs w:val="20"/>
                <w:lang w:val="en-US" w:eastAsia="en-GB"/>
              </w:rPr>
              <w:t>.</w:t>
            </w:r>
            <w:r w:rsidRPr="00F45BF6">
              <w:rPr>
                <w:rFonts w:ascii="Arial" w:hAnsi="Arial" w:cs="Arial"/>
                <w:sz w:val="20"/>
                <w:szCs w:val="20"/>
                <w:lang w:val="en-US" w:eastAsia="en-GB"/>
              </w:rPr>
              <w:t>8</w:t>
            </w:r>
          </w:p>
        </w:tc>
        <w:tc>
          <w:tcPr>
            <w:tcW w:w="1830" w:type="dxa"/>
            <w:tcBorders>
              <w:top w:val="nil"/>
              <w:left w:val="nil"/>
              <w:right w:val="nil"/>
            </w:tcBorders>
            <w:shd w:val="clear" w:color="auto" w:fill="auto"/>
            <w:noWrap/>
            <w:vAlign w:val="bottom"/>
            <w:hideMark/>
          </w:tcPr>
          <w:p w14:paraId="08DFC3C9" w14:textId="77777777" w:rsidR="00805C2F" w:rsidRPr="00D1430A" w:rsidRDefault="00805C2F" w:rsidP="00340FE4">
            <w:pPr>
              <w:spacing w:after="0" w:line="240" w:lineRule="auto"/>
              <w:ind w:right="534"/>
              <w:jc w:val="right"/>
              <w:rPr>
                <w:rFonts w:ascii="Times New Roman" w:hAnsi="Times New Roman" w:cs="Times New Roman"/>
                <w:sz w:val="20"/>
                <w:szCs w:val="20"/>
                <w:lang w:val="en-US" w:eastAsia="en-GB"/>
              </w:rPr>
            </w:pPr>
            <w:r w:rsidRPr="00F45BF6">
              <w:rPr>
                <w:rFonts w:ascii="Arial" w:hAnsi="Arial" w:cs="Arial"/>
                <w:sz w:val="20"/>
                <w:szCs w:val="20"/>
                <w:lang w:val="en-US" w:eastAsia="en-GB"/>
              </w:rPr>
              <w:t>4</w:t>
            </w:r>
            <w:r>
              <w:rPr>
                <w:rFonts w:ascii="Arial" w:hAnsi="Arial" w:cs="Arial"/>
                <w:sz w:val="20"/>
                <w:szCs w:val="20"/>
                <w:lang w:val="en-US" w:eastAsia="en-GB"/>
              </w:rPr>
              <w:t>.</w:t>
            </w:r>
            <w:r w:rsidRPr="00F45BF6">
              <w:rPr>
                <w:rFonts w:ascii="Arial" w:hAnsi="Arial" w:cs="Arial"/>
                <w:sz w:val="20"/>
                <w:szCs w:val="20"/>
                <w:lang w:val="en-US" w:eastAsia="en-GB"/>
              </w:rPr>
              <w:t>8</w:t>
            </w:r>
          </w:p>
        </w:tc>
      </w:tr>
      <w:tr w:rsidR="00805C2F" w:rsidRPr="002530B7" w14:paraId="2E5CA530" w14:textId="77777777" w:rsidTr="00340FE4">
        <w:trPr>
          <w:trHeight w:val="345"/>
          <w:jc w:val="center"/>
        </w:trPr>
        <w:tc>
          <w:tcPr>
            <w:tcW w:w="4536" w:type="dxa"/>
            <w:tcBorders>
              <w:top w:val="nil"/>
              <w:left w:val="nil"/>
              <w:bottom w:val="single" w:sz="4" w:space="0" w:color="auto"/>
              <w:right w:val="nil"/>
            </w:tcBorders>
            <w:shd w:val="clear" w:color="auto" w:fill="auto"/>
            <w:noWrap/>
            <w:vAlign w:val="bottom"/>
            <w:hideMark/>
          </w:tcPr>
          <w:p w14:paraId="7A9E5488" w14:textId="77777777" w:rsidR="00805C2F" w:rsidRPr="007C32E2" w:rsidRDefault="00805C2F" w:rsidP="00340FE4">
            <w:pPr>
              <w:spacing w:after="0" w:line="240" w:lineRule="auto"/>
              <w:ind w:right="201"/>
              <w:rPr>
                <w:rFonts w:ascii="Arial" w:hAnsi="Arial" w:cs="Arial"/>
                <w:sz w:val="20"/>
                <w:szCs w:val="20"/>
                <w:lang w:val="en-US" w:eastAsia="en-GB"/>
              </w:rPr>
            </w:pPr>
            <w:r w:rsidRPr="007C32E2">
              <w:rPr>
                <w:rFonts w:ascii="Arial" w:hAnsi="Arial" w:cs="Arial"/>
                <w:sz w:val="20"/>
                <w:szCs w:val="20"/>
                <w:lang w:val="en-US" w:eastAsia="en-GB"/>
              </w:rPr>
              <w:t xml:space="preserve">         Milk (Thous. tons)</w:t>
            </w:r>
          </w:p>
        </w:tc>
        <w:tc>
          <w:tcPr>
            <w:tcW w:w="1527" w:type="dxa"/>
            <w:tcBorders>
              <w:top w:val="nil"/>
              <w:left w:val="nil"/>
              <w:bottom w:val="single" w:sz="4" w:space="0" w:color="auto"/>
              <w:right w:val="nil"/>
            </w:tcBorders>
            <w:shd w:val="clear" w:color="auto" w:fill="auto"/>
            <w:noWrap/>
            <w:vAlign w:val="bottom"/>
            <w:hideMark/>
          </w:tcPr>
          <w:p w14:paraId="271DE6F6" w14:textId="77777777" w:rsidR="00805C2F" w:rsidRPr="00D1430A" w:rsidRDefault="00805C2F" w:rsidP="00340FE4">
            <w:pPr>
              <w:spacing w:after="0" w:line="240" w:lineRule="auto"/>
              <w:ind w:right="286"/>
              <w:jc w:val="right"/>
              <w:rPr>
                <w:rFonts w:ascii="Times New Roman" w:hAnsi="Times New Roman" w:cs="Times New Roman"/>
                <w:sz w:val="20"/>
                <w:szCs w:val="20"/>
                <w:lang w:val="en-US" w:eastAsia="en-GB"/>
              </w:rPr>
            </w:pPr>
            <w:r w:rsidRPr="00F45BF6">
              <w:rPr>
                <w:rFonts w:ascii="Arial" w:hAnsi="Arial" w:cs="Arial"/>
                <w:sz w:val="20"/>
                <w:szCs w:val="20"/>
                <w:lang w:val="en-US" w:eastAsia="en-GB"/>
              </w:rPr>
              <w:t>314</w:t>
            </w:r>
            <w:r>
              <w:rPr>
                <w:rFonts w:ascii="Arial" w:hAnsi="Arial" w:cs="Arial"/>
                <w:sz w:val="20"/>
                <w:szCs w:val="20"/>
                <w:lang w:val="en-US" w:eastAsia="en-GB"/>
              </w:rPr>
              <w:t>.</w:t>
            </w:r>
            <w:r w:rsidRPr="00F45BF6">
              <w:rPr>
                <w:rFonts w:ascii="Arial" w:hAnsi="Arial" w:cs="Arial"/>
                <w:sz w:val="20"/>
                <w:szCs w:val="20"/>
                <w:lang w:val="en-US" w:eastAsia="en-GB"/>
              </w:rPr>
              <w:t>9</w:t>
            </w:r>
          </w:p>
        </w:tc>
        <w:tc>
          <w:tcPr>
            <w:tcW w:w="1605" w:type="dxa"/>
            <w:gridSpan w:val="2"/>
            <w:tcBorders>
              <w:top w:val="nil"/>
              <w:left w:val="nil"/>
              <w:bottom w:val="single" w:sz="4" w:space="0" w:color="auto"/>
              <w:right w:val="nil"/>
            </w:tcBorders>
            <w:shd w:val="clear" w:color="auto" w:fill="auto"/>
            <w:noWrap/>
            <w:vAlign w:val="bottom"/>
            <w:hideMark/>
          </w:tcPr>
          <w:p w14:paraId="41322117" w14:textId="77777777" w:rsidR="00805C2F" w:rsidRPr="00D1430A" w:rsidRDefault="00805C2F" w:rsidP="00340FE4">
            <w:pPr>
              <w:spacing w:after="0" w:line="240" w:lineRule="auto"/>
              <w:ind w:right="201"/>
              <w:jc w:val="right"/>
              <w:rPr>
                <w:rFonts w:ascii="Times New Roman" w:hAnsi="Times New Roman" w:cs="Times New Roman"/>
                <w:sz w:val="20"/>
                <w:szCs w:val="20"/>
                <w:lang w:val="en-US" w:eastAsia="en-GB"/>
              </w:rPr>
            </w:pPr>
            <w:r w:rsidRPr="00F45BF6">
              <w:rPr>
                <w:rFonts w:ascii="Arial" w:hAnsi="Arial" w:cs="Arial"/>
                <w:sz w:val="20"/>
                <w:szCs w:val="20"/>
                <w:lang w:val="en-US" w:eastAsia="en-GB"/>
              </w:rPr>
              <w:t>331</w:t>
            </w:r>
            <w:r>
              <w:rPr>
                <w:rFonts w:ascii="Arial" w:hAnsi="Arial" w:cs="Arial"/>
                <w:sz w:val="20"/>
                <w:szCs w:val="20"/>
                <w:lang w:val="en-US" w:eastAsia="en-GB"/>
              </w:rPr>
              <w:t>.</w:t>
            </w:r>
            <w:r w:rsidRPr="00F45BF6">
              <w:rPr>
                <w:rFonts w:ascii="Arial" w:hAnsi="Arial" w:cs="Arial"/>
                <w:sz w:val="20"/>
                <w:szCs w:val="20"/>
                <w:lang w:val="en-US" w:eastAsia="en-GB"/>
              </w:rPr>
              <w:t>3</w:t>
            </w:r>
          </w:p>
        </w:tc>
        <w:tc>
          <w:tcPr>
            <w:tcW w:w="1830" w:type="dxa"/>
            <w:tcBorders>
              <w:top w:val="nil"/>
              <w:left w:val="nil"/>
              <w:bottom w:val="single" w:sz="4" w:space="0" w:color="auto"/>
              <w:right w:val="nil"/>
            </w:tcBorders>
            <w:shd w:val="clear" w:color="auto" w:fill="auto"/>
            <w:noWrap/>
            <w:vAlign w:val="bottom"/>
            <w:hideMark/>
          </w:tcPr>
          <w:p w14:paraId="3B2C5243" w14:textId="77777777" w:rsidR="00805C2F" w:rsidRPr="00D1430A" w:rsidRDefault="00805C2F" w:rsidP="00340FE4">
            <w:pPr>
              <w:spacing w:after="0" w:line="240" w:lineRule="auto"/>
              <w:ind w:right="534"/>
              <w:jc w:val="right"/>
              <w:rPr>
                <w:rFonts w:ascii="Times New Roman" w:hAnsi="Times New Roman" w:cs="Times New Roman"/>
                <w:sz w:val="20"/>
                <w:szCs w:val="20"/>
                <w:lang w:val="en-US" w:eastAsia="en-GB"/>
              </w:rPr>
            </w:pPr>
            <w:r w:rsidRPr="00F45BF6">
              <w:rPr>
                <w:rFonts w:ascii="Arial" w:hAnsi="Arial" w:cs="Arial"/>
                <w:sz w:val="20"/>
                <w:szCs w:val="20"/>
                <w:lang w:val="en-US" w:eastAsia="en-GB"/>
              </w:rPr>
              <w:t>5</w:t>
            </w:r>
            <w:r>
              <w:rPr>
                <w:rFonts w:ascii="Arial" w:hAnsi="Arial" w:cs="Arial"/>
                <w:sz w:val="20"/>
                <w:szCs w:val="20"/>
                <w:lang w:val="en-US" w:eastAsia="en-GB"/>
              </w:rPr>
              <w:t>.</w:t>
            </w:r>
            <w:r w:rsidRPr="00F45BF6">
              <w:rPr>
                <w:rFonts w:ascii="Arial" w:hAnsi="Arial" w:cs="Arial"/>
                <w:sz w:val="20"/>
                <w:szCs w:val="20"/>
                <w:lang w:val="en-US" w:eastAsia="en-GB"/>
              </w:rPr>
              <w:t>2</w:t>
            </w:r>
          </w:p>
        </w:tc>
      </w:tr>
    </w:tbl>
    <w:p w14:paraId="3339FBE7" w14:textId="77777777" w:rsidR="00805C2F" w:rsidRDefault="00805C2F" w:rsidP="00805C2F">
      <w:pPr>
        <w:spacing w:before="40" w:after="40" w:line="269" w:lineRule="auto"/>
        <w:ind w:firstLine="567"/>
        <w:jc w:val="both"/>
        <w:rPr>
          <w:rFonts w:ascii="Times New Roman" w:hAnsi="Times New Roman" w:cs="Times New Roman"/>
          <w:bCs/>
          <w:spacing w:val="-2"/>
          <w:sz w:val="28"/>
          <w:szCs w:val="28"/>
        </w:rPr>
      </w:pPr>
      <w:r w:rsidRPr="00A26FEE">
        <w:rPr>
          <w:rFonts w:ascii="Times New Roman" w:hAnsi="Times New Roman" w:cs="Times New Roman"/>
          <w:bCs/>
          <w:spacing w:val="-2"/>
          <w:sz w:val="28"/>
          <w:szCs w:val="28"/>
        </w:rPr>
        <w:t xml:space="preserve">As of </w:t>
      </w:r>
      <w:r>
        <w:rPr>
          <w:rFonts w:ascii="Times New Roman" w:hAnsi="Times New Roman" w:cs="Times New Roman"/>
          <w:bCs/>
          <w:spacing w:val="-2"/>
          <w:sz w:val="28"/>
          <w:szCs w:val="28"/>
        </w:rPr>
        <w:t>23/3/2024</w:t>
      </w:r>
      <w:r w:rsidRPr="00A26FEE">
        <w:rPr>
          <w:rFonts w:ascii="Times New Roman" w:hAnsi="Times New Roman" w:cs="Times New Roman"/>
          <w:bCs/>
          <w:spacing w:val="-2"/>
          <w:sz w:val="28"/>
          <w:szCs w:val="28"/>
        </w:rPr>
        <w:t xml:space="preserve">, </w:t>
      </w:r>
      <w:r w:rsidRPr="009A6A7F">
        <w:rPr>
          <w:rFonts w:ascii="Times New Roman" w:hAnsi="Times New Roman" w:cs="Times New Roman"/>
          <w:bCs/>
          <w:spacing w:val="-2"/>
          <w:sz w:val="28"/>
          <w:szCs w:val="28"/>
        </w:rPr>
        <w:t xml:space="preserve">the whole country has no longer </w:t>
      </w:r>
      <w:r w:rsidRPr="009A6A7F">
        <w:rPr>
          <w:rFonts w:ascii="Times New Roman" w:hAnsi="Times New Roman" w:cs="Times New Roman"/>
          <w:sz w:val="28"/>
          <w:szCs w:val="28"/>
          <w:lang w:val="pt-BR"/>
        </w:rPr>
        <w:t xml:space="preserve">blue-ear disease and </w:t>
      </w:r>
      <w:r w:rsidRPr="009A6A7F">
        <w:rPr>
          <w:rFonts w:ascii="Times New Roman" w:hAnsi="Times New Roman" w:cs="Times New Roman"/>
          <w:bCs/>
          <w:spacing w:val="-2"/>
          <w:sz w:val="28"/>
          <w:szCs w:val="28"/>
        </w:rPr>
        <w:t>avian flu;</w:t>
      </w:r>
      <w:r w:rsidRPr="00A26FEE">
        <w:rPr>
          <w:rFonts w:ascii="Times New Roman" w:hAnsi="Times New Roman" w:cs="Times New Roman"/>
          <w:bCs/>
          <w:spacing w:val="-2"/>
          <w:sz w:val="28"/>
          <w:szCs w:val="28"/>
        </w:rPr>
        <w:t xml:space="preserve"> foot-and-mouth disease was still in </w:t>
      </w:r>
      <w:r>
        <w:rPr>
          <w:rFonts w:ascii="Times New Roman" w:hAnsi="Times New Roman" w:cs="Times New Roman"/>
          <w:bCs/>
          <w:spacing w:val="-2"/>
          <w:sz w:val="28"/>
          <w:szCs w:val="28"/>
        </w:rPr>
        <w:t>Dien Bien, Kon Tum, Gia Lai</w:t>
      </w:r>
      <w:r w:rsidRPr="00A26FEE">
        <w:rPr>
          <w:rFonts w:ascii="Times New Roman" w:hAnsi="Times New Roman" w:cs="Times New Roman"/>
          <w:bCs/>
          <w:spacing w:val="-2"/>
          <w:sz w:val="28"/>
          <w:szCs w:val="28"/>
        </w:rPr>
        <w:t xml:space="preserve">; LSD was reported in </w:t>
      </w:r>
      <w:r>
        <w:rPr>
          <w:rFonts w:ascii="Times New Roman" w:hAnsi="Times New Roman" w:cs="Times New Roman"/>
          <w:bCs/>
          <w:spacing w:val="-2"/>
          <w:sz w:val="28"/>
          <w:szCs w:val="28"/>
        </w:rPr>
        <w:t xml:space="preserve">Ha Tinh, </w:t>
      </w:r>
      <w:r w:rsidRPr="00A26FEE">
        <w:rPr>
          <w:rFonts w:ascii="Times New Roman" w:hAnsi="Times New Roman" w:cs="Times New Roman"/>
          <w:bCs/>
          <w:spacing w:val="-2"/>
          <w:sz w:val="28"/>
          <w:szCs w:val="28"/>
        </w:rPr>
        <w:t>Quang Ngai and African swine fever was reported in 1</w:t>
      </w:r>
      <w:r>
        <w:rPr>
          <w:rFonts w:ascii="Times New Roman" w:hAnsi="Times New Roman" w:cs="Times New Roman"/>
          <w:bCs/>
          <w:spacing w:val="-2"/>
          <w:sz w:val="28"/>
          <w:szCs w:val="28"/>
        </w:rPr>
        <w:t>8</w:t>
      </w:r>
      <w:r w:rsidRPr="00A26FEE">
        <w:rPr>
          <w:rFonts w:ascii="Times New Roman" w:hAnsi="Times New Roman" w:cs="Times New Roman"/>
          <w:bCs/>
          <w:spacing w:val="-2"/>
          <w:sz w:val="28"/>
          <w:szCs w:val="28"/>
        </w:rPr>
        <w:t xml:space="preserve"> localities</w:t>
      </w:r>
      <w:r w:rsidRPr="00F45BF6">
        <w:rPr>
          <w:rStyle w:val="FootnoteReference"/>
          <w:rFonts w:ascii="Times New Roman" w:eastAsiaTheme="majorEastAsia" w:hAnsi="Times New Roman"/>
          <w:bCs/>
        </w:rPr>
        <w:footnoteReference w:id="13"/>
      </w:r>
      <w:r w:rsidRPr="00A26FEE">
        <w:rPr>
          <w:rFonts w:ascii="Times New Roman" w:hAnsi="Times New Roman" w:cs="Times New Roman"/>
          <w:bCs/>
          <w:spacing w:val="-2"/>
          <w:sz w:val="28"/>
          <w:szCs w:val="28"/>
        </w:rPr>
        <w:t xml:space="preserve"> for less than 21 days. </w:t>
      </w:r>
    </w:p>
    <w:p w14:paraId="18C2D619" w14:textId="77777777" w:rsidR="006E5A4D" w:rsidRDefault="006E5A4D" w:rsidP="00805C2F">
      <w:pPr>
        <w:spacing w:before="40" w:after="40" w:line="269" w:lineRule="auto"/>
        <w:ind w:firstLine="567"/>
        <w:jc w:val="both"/>
        <w:rPr>
          <w:rFonts w:ascii="Times New Roman" w:hAnsi="Times New Roman" w:cs="Times New Roman"/>
          <w:bCs/>
          <w:spacing w:val="-2"/>
          <w:sz w:val="28"/>
          <w:szCs w:val="28"/>
        </w:rPr>
      </w:pPr>
    </w:p>
    <w:p w14:paraId="56051857" w14:textId="77777777" w:rsidR="006E5A4D" w:rsidRPr="00A26FEE" w:rsidRDefault="006E5A4D" w:rsidP="00805C2F">
      <w:pPr>
        <w:spacing w:before="40" w:after="40" w:line="269" w:lineRule="auto"/>
        <w:ind w:firstLine="567"/>
        <w:jc w:val="both"/>
        <w:rPr>
          <w:rFonts w:ascii="Times New Roman" w:hAnsi="Times New Roman" w:cs="Times New Roman"/>
          <w:sz w:val="28"/>
          <w:szCs w:val="28"/>
        </w:rPr>
      </w:pPr>
    </w:p>
    <w:p w14:paraId="5281A21C" w14:textId="77777777" w:rsidR="00805C2F" w:rsidRPr="00F45BF6" w:rsidRDefault="00805C2F" w:rsidP="00805C2F">
      <w:pPr>
        <w:tabs>
          <w:tab w:val="left" w:pos="0"/>
        </w:tabs>
        <w:spacing w:after="120" w:line="264" w:lineRule="auto"/>
        <w:ind w:firstLine="567"/>
        <w:jc w:val="both"/>
        <w:rPr>
          <w:rFonts w:ascii="Times New Roman" w:hAnsi="Times New Roman" w:cs="Times New Roman"/>
          <w:b/>
          <w:i/>
          <w:sz w:val="28"/>
          <w:szCs w:val="28"/>
        </w:rPr>
      </w:pPr>
      <w:r w:rsidRPr="00F45BF6">
        <w:rPr>
          <w:rFonts w:ascii="Times New Roman" w:hAnsi="Times New Roman" w:cs="Times New Roman"/>
          <w:b/>
          <w:i/>
          <w:sz w:val="28"/>
          <w:szCs w:val="28"/>
        </w:rPr>
        <w:lastRenderedPageBreak/>
        <w:t xml:space="preserve">b) </w:t>
      </w:r>
      <w:r>
        <w:rPr>
          <w:rFonts w:ascii="Times New Roman" w:hAnsi="Times New Roman" w:cs="Times New Roman"/>
          <w:b/>
          <w:i/>
          <w:sz w:val="28"/>
          <w:szCs w:val="28"/>
        </w:rPr>
        <w:t>Forestry</w:t>
      </w:r>
    </w:p>
    <w:p w14:paraId="5234FA2A" w14:textId="77777777" w:rsidR="00805C2F" w:rsidRPr="005530FD" w:rsidRDefault="00805C2F" w:rsidP="00805C2F">
      <w:pPr>
        <w:tabs>
          <w:tab w:val="left" w:pos="0"/>
        </w:tabs>
        <w:spacing w:beforeLines="40" w:before="96" w:afterLines="40" w:after="96" w:line="264" w:lineRule="auto"/>
        <w:ind w:firstLine="567"/>
        <w:jc w:val="both"/>
        <w:rPr>
          <w:rFonts w:ascii="Times New Roman" w:hAnsi="Times New Roman" w:cs="Times New Roman"/>
          <w:sz w:val="28"/>
          <w:szCs w:val="28"/>
          <w:lang w:val="de-DE"/>
        </w:rPr>
      </w:pPr>
      <w:bookmarkStart w:id="8" w:name="_Hlk162961498"/>
      <w:r w:rsidRPr="005530FD">
        <w:rPr>
          <w:rFonts w:ascii="Times New Roman" w:hAnsi="Times New Roman" w:cs="Times New Roman"/>
          <w:sz w:val="28"/>
          <w:szCs w:val="28"/>
          <w:lang w:val="pt-BR"/>
        </w:rPr>
        <w:t xml:space="preserve">The area of ​​newly concentrated planted forests in </w:t>
      </w:r>
      <w:r>
        <w:rPr>
          <w:rFonts w:ascii="Times New Roman" w:hAnsi="Times New Roman" w:cs="Times New Roman"/>
          <w:sz w:val="28"/>
          <w:szCs w:val="28"/>
          <w:lang w:val="pt-BR"/>
        </w:rPr>
        <w:t>3</w:t>
      </w:r>
      <w:r w:rsidRPr="005530FD">
        <w:rPr>
          <w:rFonts w:ascii="Times New Roman" w:hAnsi="Times New Roman" w:cs="Times New Roman"/>
          <w:sz w:val="28"/>
          <w:szCs w:val="28"/>
          <w:lang w:val="pt-BR"/>
        </w:rPr>
        <w:t xml:space="preserve">/2024 was estimated at </w:t>
      </w:r>
      <w:r>
        <w:rPr>
          <w:rFonts w:ascii="Times New Roman" w:hAnsi="Times New Roman" w:cs="Times New Roman"/>
          <w:sz w:val="28"/>
          <w:szCs w:val="28"/>
          <w:lang w:val="pt-BR"/>
        </w:rPr>
        <w:t>19.2</w:t>
      </w:r>
      <w:r w:rsidRPr="005530FD">
        <w:rPr>
          <w:rFonts w:ascii="Times New Roman" w:hAnsi="Times New Roman" w:cs="Times New Roman"/>
          <w:sz w:val="28"/>
          <w:szCs w:val="28"/>
        </w:rPr>
        <w:t xml:space="preserve"> </w:t>
      </w:r>
      <w:r w:rsidRPr="005530FD">
        <w:rPr>
          <w:rFonts w:ascii="Times New Roman" w:hAnsi="Times New Roman" w:cs="Times New Roman"/>
          <w:sz w:val="28"/>
          <w:szCs w:val="28"/>
          <w:lang w:val="de-DE"/>
        </w:rPr>
        <w:t xml:space="preserve">thousand hectares, </w:t>
      </w:r>
      <w:r>
        <w:rPr>
          <w:rFonts w:ascii="Times New Roman" w:hAnsi="Times New Roman" w:cs="Times New Roman"/>
          <w:sz w:val="28"/>
          <w:szCs w:val="28"/>
          <w:lang w:val="de-DE"/>
        </w:rPr>
        <w:t>up</w:t>
      </w:r>
      <w:r w:rsidRPr="005530FD">
        <w:rPr>
          <w:rFonts w:ascii="Times New Roman" w:hAnsi="Times New Roman" w:cs="Times New Roman"/>
          <w:sz w:val="28"/>
          <w:szCs w:val="28"/>
          <w:lang w:val="de-DE"/>
        </w:rPr>
        <w:t xml:space="preserve"> </w:t>
      </w:r>
      <w:r>
        <w:rPr>
          <w:rFonts w:ascii="Times New Roman" w:hAnsi="Times New Roman" w:cs="Times New Roman"/>
          <w:sz w:val="28"/>
          <w:szCs w:val="28"/>
          <w:lang w:val="pt-BR"/>
        </w:rPr>
        <w:t>0.9</w:t>
      </w:r>
      <w:r w:rsidRPr="005530FD">
        <w:rPr>
          <w:rFonts w:ascii="Times New Roman" w:hAnsi="Times New Roman" w:cs="Times New Roman"/>
          <w:sz w:val="28"/>
          <w:szCs w:val="28"/>
        </w:rPr>
        <w:t>% over the same period last year</w:t>
      </w:r>
      <w:bookmarkEnd w:id="8"/>
      <w:r w:rsidRPr="005530FD">
        <w:rPr>
          <w:rFonts w:ascii="Times New Roman" w:hAnsi="Times New Roman" w:cs="Times New Roman"/>
          <w:sz w:val="28"/>
          <w:szCs w:val="28"/>
        </w:rPr>
        <w:t xml:space="preserve">; the number of scattered forest trees reached </w:t>
      </w:r>
      <w:r>
        <w:rPr>
          <w:rFonts w:ascii="Times New Roman" w:hAnsi="Times New Roman" w:cs="Times New Roman"/>
          <w:sz w:val="28"/>
          <w:szCs w:val="28"/>
          <w:lang w:val="pt-BR"/>
        </w:rPr>
        <w:t>10.5</w:t>
      </w:r>
      <w:r w:rsidRPr="005530FD">
        <w:rPr>
          <w:rFonts w:ascii="Times New Roman" w:hAnsi="Times New Roman" w:cs="Times New Roman"/>
          <w:sz w:val="28"/>
          <w:szCs w:val="28"/>
        </w:rPr>
        <w:t xml:space="preserve"> million trees, </w:t>
      </w:r>
      <w:r>
        <w:rPr>
          <w:rFonts w:ascii="Times New Roman" w:hAnsi="Times New Roman" w:cs="Times New Roman"/>
          <w:sz w:val="28"/>
          <w:szCs w:val="28"/>
        </w:rPr>
        <w:t>up 10.1</w:t>
      </w:r>
      <w:r w:rsidRPr="005530FD">
        <w:rPr>
          <w:rFonts w:ascii="Times New Roman" w:hAnsi="Times New Roman" w:cs="Times New Roman"/>
          <w:sz w:val="28"/>
          <w:szCs w:val="28"/>
        </w:rPr>
        <w:t xml:space="preserve">%; timber production reached </w:t>
      </w:r>
      <w:r w:rsidRPr="005530FD">
        <w:rPr>
          <w:rFonts w:ascii="Times New Roman" w:hAnsi="Times New Roman" w:cs="Times New Roman"/>
          <w:sz w:val="28"/>
          <w:szCs w:val="28"/>
          <w:lang w:val="pt-BR"/>
        </w:rPr>
        <w:t>1,</w:t>
      </w:r>
      <w:r>
        <w:rPr>
          <w:rFonts w:ascii="Times New Roman" w:hAnsi="Times New Roman" w:cs="Times New Roman"/>
          <w:sz w:val="28"/>
          <w:szCs w:val="28"/>
          <w:lang w:val="pt-BR"/>
        </w:rPr>
        <w:t>479,8</w:t>
      </w:r>
      <w:r w:rsidRPr="005530FD">
        <w:rPr>
          <w:rFonts w:ascii="Times New Roman" w:hAnsi="Times New Roman" w:cs="Times New Roman"/>
          <w:sz w:val="28"/>
          <w:szCs w:val="28"/>
        </w:rPr>
        <w:t xml:space="preserve"> thousand m</w:t>
      </w:r>
      <w:r w:rsidRPr="005530FD">
        <w:rPr>
          <w:rFonts w:ascii="Times New Roman" w:hAnsi="Times New Roman" w:cs="Times New Roman"/>
          <w:sz w:val="28"/>
          <w:szCs w:val="28"/>
          <w:vertAlign w:val="superscript"/>
        </w:rPr>
        <w:t>3</w:t>
      </w:r>
      <w:r w:rsidRPr="005530FD">
        <w:rPr>
          <w:rFonts w:ascii="Times New Roman" w:hAnsi="Times New Roman" w:cs="Times New Roman"/>
          <w:sz w:val="28"/>
          <w:szCs w:val="28"/>
        </w:rPr>
        <w:t xml:space="preserve">, </w:t>
      </w:r>
      <w:r>
        <w:rPr>
          <w:rFonts w:ascii="Times New Roman" w:hAnsi="Times New Roman" w:cs="Times New Roman"/>
          <w:sz w:val="28"/>
          <w:szCs w:val="28"/>
        </w:rPr>
        <w:t>up 7</w:t>
      </w:r>
      <w:r w:rsidRPr="005530FD">
        <w:rPr>
          <w:rFonts w:ascii="Times New Roman" w:hAnsi="Times New Roman" w:cs="Times New Roman"/>
          <w:sz w:val="28"/>
          <w:szCs w:val="28"/>
        </w:rPr>
        <w:t>%</w:t>
      </w:r>
      <w:r>
        <w:rPr>
          <w:rFonts w:ascii="Times New Roman" w:hAnsi="Times New Roman" w:cs="Times New Roman"/>
          <w:sz w:val="28"/>
          <w:szCs w:val="28"/>
        </w:rPr>
        <w:t xml:space="preserve"> d</w:t>
      </w:r>
      <w:r w:rsidRPr="00113516">
        <w:rPr>
          <w:rFonts w:ascii="Times New Roman" w:hAnsi="Times New Roman" w:cs="Times New Roman"/>
          <w:sz w:val="28"/>
          <w:szCs w:val="28"/>
        </w:rPr>
        <w:t>ue to the increase in the price of raw wood, many localities have accelerated their exploitation progress, such as: Quang Ngai increased by 37.5%; Nghe An increased by 23.8%; Tuyen Quang increased by 21.1%...</w:t>
      </w:r>
      <w:r>
        <w:rPr>
          <w:rFonts w:ascii="Times New Roman" w:hAnsi="Times New Roman" w:cs="Times New Roman"/>
          <w:sz w:val="28"/>
          <w:szCs w:val="28"/>
        </w:rPr>
        <w:t xml:space="preserve"> </w:t>
      </w:r>
      <w:r w:rsidRPr="00DE65F0">
        <w:rPr>
          <w:rFonts w:ascii="Times New Roman" w:hAnsi="Times New Roman" w:cs="Times New Roman"/>
          <w:sz w:val="28"/>
          <w:szCs w:val="28"/>
          <w:lang w:val="de-DE"/>
        </w:rPr>
        <w:t xml:space="preserve">In the </w:t>
      </w:r>
      <w:r>
        <w:rPr>
          <w:rFonts w:ascii="Times New Roman" w:hAnsi="Times New Roman" w:cs="Times New Roman"/>
          <w:spacing w:val="-4"/>
          <w:sz w:val="28"/>
          <w:szCs w:val="28"/>
          <w:lang w:val="de-DE"/>
        </w:rPr>
        <w:t>1</w:t>
      </w:r>
      <w:r w:rsidRPr="00DE65F0">
        <w:rPr>
          <w:rFonts w:ascii="Times New Roman" w:hAnsi="Times New Roman" w:cs="Times New Roman"/>
          <w:spacing w:val="-4"/>
          <w:sz w:val="28"/>
          <w:szCs w:val="28"/>
          <w:vertAlign w:val="superscript"/>
          <w:lang w:val="de-DE"/>
        </w:rPr>
        <w:t>st</w:t>
      </w:r>
      <w:r>
        <w:rPr>
          <w:rFonts w:ascii="Times New Roman" w:hAnsi="Times New Roman" w:cs="Times New Roman"/>
          <w:spacing w:val="-4"/>
          <w:sz w:val="28"/>
          <w:szCs w:val="28"/>
          <w:lang w:val="de-DE"/>
        </w:rPr>
        <w:t xml:space="preserve"> quarter</w:t>
      </w:r>
      <w:r w:rsidRPr="00DE65F0">
        <w:rPr>
          <w:rFonts w:ascii="Times New Roman" w:hAnsi="Times New Roman" w:cs="Times New Roman"/>
          <w:sz w:val="28"/>
          <w:szCs w:val="28"/>
          <w:lang w:val="de-DE"/>
        </w:rPr>
        <w:t xml:space="preserve"> of 202</w:t>
      </w:r>
      <w:r>
        <w:rPr>
          <w:rFonts w:ascii="Times New Roman" w:hAnsi="Times New Roman" w:cs="Times New Roman"/>
          <w:sz w:val="28"/>
          <w:szCs w:val="28"/>
          <w:lang w:val="de-DE"/>
        </w:rPr>
        <w:t>4</w:t>
      </w:r>
      <w:r w:rsidRPr="005530FD">
        <w:rPr>
          <w:rFonts w:ascii="Times New Roman" w:hAnsi="Times New Roman" w:cs="Times New Roman"/>
          <w:sz w:val="28"/>
          <w:szCs w:val="28"/>
          <w:lang w:val="pt-BR"/>
        </w:rPr>
        <w:t xml:space="preserve">, the area of ​​newly concentrated planted forest was estimated at </w:t>
      </w:r>
      <w:r>
        <w:rPr>
          <w:rFonts w:ascii="Times New Roman" w:hAnsi="Times New Roman" w:cs="Times New Roman"/>
          <w:sz w:val="28"/>
          <w:szCs w:val="28"/>
          <w:lang w:val="de-DE"/>
        </w:rPr>
        <w:t>37.3</w:t>
      </w:r>
      <w:r w:rsidRPr="005530FD">
        <w:rPr>
          <w:rFonts w:ascii="Times New Roman" w:hAnsi="Times New Roman" w:cs="Times New Roman"/>
          <w:sz w:val="28"/>
          <w:szCs w:val="28"/>
          <w:lang w:val="de-DE"/>
        </w:rPr>
        <w:t xml:space="preserve"> </w:t>
      </w:r>
      <w:r w:rsidRPr="005530FD">
        <w:rPr>
          <w:rFonts w:ascii="Times New Roman" w:hAnsi="Times New Roman" w:cs="Times New Roman"/>
          <w:sz w:val="28"/>
          <w:szCs w:val="28"/>
          <w:lang w:val="pt-BR"/>
        </w:rPr>
        <w:t xml:space="preserve">thousand ha, down </w:t>
      </w:r>
      <w:r>
        <w:rPr>
          <w:rFonts w:ascii="Times New Roman" w:hAnsi="Times New Roman" w:cs="Times New Roman"/>
          <w:sz w:val="28"/>
          <w:szCs w:val="28"/>
          <w:lang w:val="pt-BR"/>
        </w:rPr>
        <w:t>1.4</w:t>
      </w:r>
      <w:r w:rsidRPr="005530FD">
        <w:rPr>
          <w:rFonts w:ascii="Times New Roman" w:hAnsi="Times New Roman" w:cs="Times New Roman"/>
          <w:sz w:val="28"/>
          <w:szCs w:val="28"/>
          <w:lang w:val="de-DE"/>
        </w:rPr>
        <w:t xml:space="preserve">% </w:t>
      </w:r>
      <w:r w:rsidRPr="005530FD">
        <w:rPr>
          <w:rFonts w:ascii="Times New Roman" w:hAnsi="Times New Roman" w:cs="Times New Roman"/>
          <w:sz w:val="28"/>
          <w:szCs w:val="28"/>
        </w:rPr>
        <w:t>over the same period last year</w:t>
      </w:r>
      <w:r>
        <w:rPr>
          <w:rFonts w:ascii="Times New Roman" w:hAnsi="Times New Roman" w:cs="Times New Roman"/>
          <w:sz w:val="28"/>
          <w:szCs w:val="28"/>
        </w:rPr>
        <w:t xml:space="preserve"> d</w:t>
      </w:r>
      <w:r w:rsidRPr="006B6453">
        <w:rPr>
          <w:rFonts w:ascii="Times New Roman" w:hAnsi="Times New Roman" w:cs="Times New Roman"/>
          <w:sz w:val="28"/>
          <w:szCs w:val="28"/>
        </w:rPr>
        <w:t>ue to rainy weather, it affected the progress of afforestation in some localities</w:t>
      </w:r>
      <w:r w:rsidRPr="005530FD">
        <w:rPr>
          <w:rFonts w:ascii="Times New Roman" w:hAnsi="Times New Roman" w:cs="Times New Roman"/>
          <w:sz w:val="28"/>
          <w:szCs w:val="28"/>
        </w:rPr>
        <w:t>; the number of scattered forest trees reached</w:t>
      </w:r>
      <w:r w:rsidRPr="005530FD">
        <w:rPr>
          <w:rFonts w:ascii="Times New Roman" w:hAnsi="Times New Roman" w:cs="Times New Roman"/>
          <w:sz w:val="28"/>
          <w:szCs w:val="28"/>
          <w:lang w:val="de-DE"/>
        </w:rPr>
        <w:t xml:space="preserve"> </w:t>
      </w:r>
      <w:r>
        <w:rPr>
          <w:rFonts w:ascii="Times New Roman" w:hAnsi="Times New Roman" w:cs="Times New Roman"/>
          <w:sz w:val="28"/>
          <w:szCs w:val="28"/>
          <w:lang w:val="de-DE"/>
        </w:rPr>
        <w:t>23.6</w:t>
      </w:r>
      <w:r w:rsidRPr="005530FD">
        <w:rPr>
          <w:rFonts w:ascii="Times New Roman" w:hAnsi="Times New Roman" w:cs="Times New Roman"/>
          <w:sz w:val="28"/>
          <w:szCs w:val="28"/>
          <w:lang w:val="de-DE"/>
        </w:rPr>
        <w:t xml:space="preserve"> </w:t>
      </w:r>
      <w:r w:rsidRPr="005530FD">
        <w:rPr>
          <w:rFonts w:ascii="Times New Roman" w:hAnsi="Times New Roman" w:cs="Times New Roman"/>
          <w:sz w:val="28"/>
          <w:szCs w:val="28"/>
        </w:rPr>
        <w:t xml:space="preserve">million trees, up </w:t>
      </w:r>
      <w:r>
        <w:rPr>
          <w:rFonts w:ascii="Times New Roman" w:hAnsi="Times New Roman" w:cs="Times New Roman"/>
          <w:sz w:val="28"/>
          <w:szCs w:val="28"/>
          <w:lang w:val="de-DE"/>
        </w:rPr>
        <w:t>3.6</w:t>
      </w:r>
      <w:r w:rsidRPr="005530FD">
        <w:rPr>
          <w:rFonts w:ascii="Times New Roman" w:hAnsi="Times New Roman" w:cs="Times New Roman"/>
          <w:sz w:val="28"/>
          <w:szCs w:val="28"/>
          <w:lang w:val="de-DE"/>
        </w:rPr>
        <w:t xml:space="preserve">%; </w:t>
      </w:r>
      <w:bookmarkStart w:id="9" w:name="_Hlk120828860"/>
      <w:r w:rsidRPr="005530FD">
        <w:rPr>
          <w:rFonts w:ascii="Times New Roman" w:hAnsi="Times New Roman" w:cs="Times New Roman"/>
          <w:sz w:val="28"/>
          <w:szCs w:val="28"/>
        </w:rPr>
        <w:t>timber production was estimated at</w:t>
      </w:r>
      <w:bookmarkEnd w:id="9"/>
      <w:r w:rsidRPr="005530FD">
        <w:rPr>
          <w:rFonts w:ascii="Times New Roman" w:hAnsi="Times New Roman" w:cs="Times New Roman"/>
          <w:sz w:val="28"/>
          <w:szCs w:val="28"/>
        </w:rPr>
        <w:t xml:space="preserve"> </w:t>
      </w:r>
      <w:r>
        <w:rPr>
          <w:rFonts w:ascii="Times New Roman" w:hAnsi="Times New Roman" w:cs="Times New Roman"/>
          <w:sz w:val="28"/>
          <w:szCs w:val="28"/>
          <w:lang w:val="de-DE"/>
        </w:rPr>
        <w:t>3,670.1</w:t>
      </w:r>
      <w:r w:rsidRPr="005530FD">
        <w:rPr>
          <w:rFonts w:ascii="Times New Roman" w:hAnsi="Times New Roman" w:cs="Times New Roman"/>
          <w:sz w:val="28"/>
          <w:szCs w:val="28"/>
          <w:lang w:val="de-DE"/>
        </w:rPr>
        <w:t xml:space="preserve"> thous</w:t>
      </w:r>
      <w:r w:rsidRPr="005530FD">
        <w:rPr>
          <w:rFonts w:ascii="Times New Roman" w:hAnsi="Times New Roman" w:cs="Times New Roman"/>
          <w:sz w:val="28"/>
          <w:szCs w:val="28"/>
        </w:rPr>
        <w:t>. m</w:t>
      </w:r>
      <w:r w:rsidRPr="005530FD">
        <w:rPr>
          <w:rFonts w:ascii="Times New Roman" w:hAnsi="Times New Roman" w:cs="Times New Roman"/>
          <w:sz w:val="28"/>
          <w:szCs w:val="28"/>
          <w:vertAlign w:val="superscript"/>
        </w:rPr>
        <w:t>3</w:t>
      </w:r>
      <w:r w:rsidRPr="005530FD">
        <w:rPr>
          <w:rFonts w:ascii="Times New Roman" w:hAnsi="Times New Roman" w:cs="Times New Roman"/>
          <w:sz w:val="28"/>
          <w:szCs w:val="28"/>
          <w:lang w:val="de-DE"/>
        </w:rPr>
        <w:t xml:space="preserve">, </w:t>
      </w:r>
      <w:r w:rsidRPr="005530FD">
        <w:rPr>
          <w:rFonts w:ascii="Times New Roman" w:hAnsi="Times New Roman" w:cs="Times New Roman"/>
          <w:sz w:val="28"/>
          <w:szCs w:val="28"/>
        </w:rPr>
        <w:t>up</w:t>
      </w:r>
      <w:r w:rsidRPr="005530FD">
        <w:rPr>
          <w:rFonts w:ascii="Times New Roman" w:hAnsi="Times New Roman" w:cs="Times New Roman"/>
          <w:sz w:val="28"/>
          <w:szCs w:val="28"/>
          <w:lang w:val="de-DE"/>
        </w:rPr>
        <w:t xml:space="preserve"> </w:t>
      </w:r>
      <w:r>
        <w:rPr>
          <w:rFonts w:ascii="Times New Roman" w:hAnsi="Times New Roman" w:cs="Times New Roman"/>
          <w:sz w:val="28"/>
          <w:szCs w:val="28"/>
          <w:lang w:val="de-DE"/>
        </w:rPr>
        <w:t>4.6</w:t>
      </w:r>
      <w:r w:rsidRPr="005530FD">
        <w:rPr>
          <w:rFonts w:ascii="Times New Roman" w:hAnsi="Times New Roman" w:cs="Times New Roman"/>
          <w:sz w:val="28"/>
          <w:szCs w:val="28"/>
          <w:lang w:val="de-DE"/>
        </w:rPr>
        <w:t>%.</w:t>
      </w:r>
    </w:p>
    <w:p w14:paraId="556E0FF9" w14:textId="77777777" w:rsidR="00805C2F" w:rsidRDefault="00805C2F" w:rsidP="00805C2F">
      <w:pPr>
        <w:shd w:val="clear" w:color="auto" w:fill="FFFFFF"/>
        <w:spacing w:beforeLines="40" w:before="96" w:afterLines="40" w:after="96" w:line="269" w:lineRule="auto"/>
        <w:ind w:right="85" w:firstLine="567"/>
        <w:jc w:val="both"/>
        <w:rPr>
          <w:rFonts w:ascii="Times New Roman" w:hAnsi="Times New Roman" w:cs="Times New Roman"/>
          <w:spacing w:val="-4"/>
          <w:sz w:val="28"/>
          <w:szCs w:val="28"/>
          <w:lang w:val="de-DE"/>
        </w:rPr>
      </w:pPr>
      <w:bookmarkStart w:id="10" w:name="_Hlk162961656"/>
      <w:r w:rsidRPr="00DE65F0">
        <w:rPr>
          <w:rFonts w:ascii="Times New Roman" w:hAnsi="Times New Roman" w:cs="Times New Roman"/>
          <w:sz w:val="28"/>
          <w:szCs w:val="28"/>
          <w:lang w:val="de-DE"/>
        </w:rPr>
        <w:t>The damaged forest area in the month</w:t>
      </w:r>
      <w:r w:rsidRPr="005D222E">
        <w:rPr>
          <w:rStyle w:val="FootnoteReference"/>
          <w:rFonts w:ascii="Times New Roman" w:eastAsiaTheme="majorEastAsia" w:hAnsi="Times New Roman"/>
        </w:rPr>
        <w:footnoteReference w:id="14"/>
      </w:r>
      <w:r>
        <w:rPr>
          <w:rFonts w:ascii="Times New Roman" w:hAnsi="Times New Roman" w:cs="Times New Roman"/>
          <w:sz w:val="28"/>
          <w:szCs w:val="28"/>
          <w:lang w:val="de-DE"/>
        </w:rPr>
        <w:t xml:space="preserve"> </w:t>
      </w:r>
      <w:r w:rsidRPr="00DE65F0">
        <w:rPr>
          <w:rFonts w:ascii="Times New Roman" w:hAnsi="Times New Roman" w:cs="Times New Roman"/>
          <w:sz w:val="28"/>
          <w:szCs w:val="28"/>
          <w:lang w:val="de-DE"/>
        </w:rPr>
        <w:t>was</w:t>
      </w:r>
      <w:r w:rsidRPr="00DE65F0">
        <w:rPr>
          <w:rFonts w:ascii="Times New Roman" w:hAnsi="Times New Roman" w:cs="Times New Roman"/>
          <w:spacing w:val="4"/>
          <w:sz w:val="28"/>
          <w:szCs w:val="28"/>
          <w:lang w:val="de-DE"/>
        </w:rPr>
        <w:t xml:space="preserve"> </w:t>
      </w:r>
      <w:r>
        <w:rPr>
          <w:rFonts w:ascii="Times New Roman" w:hAnsi="Times New Roman" w:cs="Times New Roman"/>
          <w:spacing w:val="4"/>
          <w:sz w:val="28"/>
          <w:szCs w:val="28"/>
          <w:lang w:val="de-DE"/>
        </w:rPr>
        <w:t>163.7</w:t>
      </w:r>
      <w:r w:rsidRPr="00DE65F0">
        <w:rPr>
          <w:rFonts w:ascii="Times New Roman" w:hAnsi="Times New Roman" w:cs="Times New Roman"/>
          <w:spacing w:val="4"/>
          <w:sz w:val="28"/>
          <w:szCs w:val="28"/>
        </w:rPr>
        <w:t xml:space="preserve"> </w:t>
      </w:r>
      <w:r w:rsidRPr="00DE65F0">
        <w:rPr>
          <w:rFonts w:ascii="Times New Roman" w:hAnsi="Times New Roman" w:cs="Times New Roman"/>
          <w:sz w:val="28"/>
          <w:szCs w:val="28"/>
          <w:lang w:val="en-US"/>
        </w:rPr>
        <w:t xml:space="preserve">hectares, </w:t>
      </w:r>
      <w:r>
        <w:rPr>
          <w:rFonts w:ascii="Times New Roman" w:hAnsi="Times New Roman" w:cs="Times New Roman"/>
          <w:sz w:val="28"/>
          <w:szCs w:val="28"/>
          <w:lang w:val="en-US"/>
        </w:rPr>
        <w:t>up 7.8% compared to</w:t>
      </w:r>
      <w:r w:rsidRPr="00DE65F0">
        <w:rPr>
          <w:rFonts w:ascii="Times New Roman" w:hAnsi="Times New Roman" w:cs="Times New Roman"/>
          <w:sz w:val="28"/>
          <w:szCs w:val="28"/>
          <w:lang w:val="en-US"/>
        </w:rPr>
        <w:t xml:space="preserve"> the same period last year, </w:t>
      </w:r>
      <w:r w:rsidRPr="005530FD">
        <w:rPr>
          <w:rFonts w:ascii="Times New Roman" w:hAnsi="Times New Roman" w:cs="Times New Roman"/>
          <w:sz w:val="28"/>
          <w:szCs w:val="28"/>
          <w:lang w:val="en-US"/>
        </w:rPr>
        <w:t xml:space="preserve">in which </w:t>
      </w:r>
      <w:r w:rsidRPr="005530FD">
        <w:rPr>
          <w:rFonts w:ascii="Times New Roman" w:hAnsi="Times New Roman" w:cs="Times New Roman"/>
          <w:sz w:val="28"/>
          <w:szCs w:val="28"/>
        </w:rPr>
        <w:t xml:space="preserve">the destroyed forest </w:t>
      </w:r>
      <w:r>
        <w:rPr>
          <w:rFonts w:ascii="Times New Roman" w:hAnsi="Times New Roman" w:cs="Times New Roman"/>
          <w:sz w:val="28"/>
          <w:szCs w:val="28"/>
        </w:rPr>
        <w:t xml:space="preserve">area </w:t>
      </w:r>
      <w:r w:rsidRPr="005530FD">
        <w:rPr>
          <w:rFonts w:ascii="Times New Roman" w:hAnsi="Times New Roman" w:cs="Times New Roman"/>
          <w:sz w:val="28"/>
          <w:szCs w:val="28"/>
        </w:rPr>
        <w:t xml:space="preserve">was </w:t>
      </w:r>
      <w:r>
        <w:rPr>
          <w:rFonts w:ascii="Times New Roman" w:hAnsi="Times New Roman" w:cs="Times New Roman"/>
          <w:spacing w:val="-4"/>
          <w:sz w:val="28"/>
          <w:szCs w:val="28"/>
          <w:lang w:val="de-DE"/>
        </w:rPr>
        <w:t>94.3</w:t>
      </w:r>
      <w:r w:rsidRPr="005530FD">
        <w:rPr>
          <w:rFonts w:ascii="Times New Roman" w:hAnsi="Times New Roman" w:cs="Times New Roman"/>
          <w:spacing w:val="-4"/>
          <w:sz w:val="28"/>
          <w:szCs w:val="28"/>
          <w:lang w:val="de-DE"/>
        </w:rPr>
        <w:t xml:space="preserve"> </w:t>
      </w:r>
      <w:r w:rsidRPr="005530FD">
        <w:rPr>
          <w:rFonts w:ascii="Times New Roman" w:hAnsi="Times New Roman" w:cs="Times New Roman"/>
          <w:sz w:val="28"/>
          <w:szCs w:val="28"/>
        </w:rPr>
        <w:t xml:space="preserve">hectares, up </w:t>
      </w:r>
      <w:r>
        <w:rPr>
          <w:rFonts w:ascii="Times New Roman" w:hAnsi="Times New Roman" w:cs="Times New Roman"/>
          <w:sz w:val="28"/>
          <w:szCs w:val="28"/>
        </w:rPr>
        <w:t>6.5</w:t>
      </w:r>
      <w:r w:rsidRPr="005530FD">
        <w:rPr>
          <w:rFonts w:ascii="Times New Roman" w:hAnsi="Times New Roman" w:cs="Times New Roman"/>
          <w:spacing w:val="-4"/>
          <w:sz w:val="28"/>
          <w:szCs w:val="28"/>
          <w:lang w:val="de-DE"/>
        </w:rPr>
        <w:t>%</w:t>
      </w:r>
      <w:r>
        <w:rPr>
          <w:rFonts w:ascii="Times New Roman" w:hAnsi="Times New Roman" w:cs="Times New Roman"/>
          <w:spacing w:val="-4"/>
          <w:sz w:val="28"/>
          <w:szCs w:val="28"/>
          <w:lang w:val="de-DE"/>
        </w:rPr>
        <w:t xml:space="preserve">; </w:t>
      </w:r>
      <w:r w:rsidRPr="005530FD">
        <w:rPr>
          <w:rFonts w:ascii="Times New Roman" w:hAnsi="Times New Roman" w:cs="Times New Roman"/>
          <w:sz w:val="28"/>
          <w:szCs w:val="28"/>
        </w:rPr>
        <w:t xml:space="preserve">the burned forest area was </w:t>
      </w:r>
      <w:r>
        <w:rPr>
          <w:rFonts w:ascii="Times New Roman" w:hAnsi="Times New Roman" w:cs="Times New Roman"/>
          <w:sz w:val="28"/>
          <w:szCs w:val="28"/>
        </w:rPr>
        <w:t>69</w:t>
      </w:r>
      <w:r w:rsidRPr="005530FD">
        <w:rPr>
          <w:rFonts w:ascii="Times New Roman" w:hAnsi="Times New Roman" w:cs="Times New Roman"/>
          <w:spacing w:val="-4"/>
          <w:sz w:val="28"/>
          <w:szCs w:val="28"/>
          <w:lang w:val="de-DE"/>
        </w:rPr>
        <w:t xml:space="preserve">.4 </w:t>
      </w:r>
      <w:r w:rsidRPr="005530FD">
        <w:rPr>
          <w:rFonts w:ascii="Times New Roman" w:hAnsi="Times New Roman" w:cs="Times New Roman"/>
          <w:sz w:val="28"/>
          <w:szCs w:val="28"/>
        </w:rPr>
        <w:t xml:space="preserve">hectares, </w:t>
      </w:r>
      <w:r>
        <w:rPr>
          <w:rFonts w:ascii="Times New Roman" w:hAnsi="Times New Roman" w:cs="Times New Roman"/>
          <w:sz w:val="28"/>
          <w:szCs w:val="28"/>
        </w:rPr>
        <w:t>up 9.5</w:t>
      </w:r>
      <w:r w:rsidRPr="005530FD">
        <w:rPr>
          <w:rFonts w:ascii="Times New Roman" w:hAnsi="Times New Roman" w:cs="Times New Roman"/>
          <w:sz w:val="28"/>
          <w:szCs w:val="28"/>
        </w:rPr>
        <w:t>%</w:t>
      </w:r>
      <w:r>
        <w:rPr>
          <w:rFonts w:ascii="Times New Roman" w:hAnsi="Times New Roman" w:cs="Times New Roman"/>
          <w:sz w:val="28"/>
          <w:szCs w:val="28"/>
        </w:rPr>
        <w:t>.</w:t>
      </w:r>
      <w:bookmarkEnd w:id="10"/>
      <w:r w:rsidRPr="005530FD">
        <w:rPr>
          <w:rFonts w:ascii="Times New Roman" w:hAnsi="Times New Roman" w:cs="Times New Roman"/>
          <w:sz w:val="28"/>
          <w:szCs w:val="28"/>
        </w:rPr>
        <w:t xml:space="preserve"> </w:t>
      </w:r>
      <w:r w:rsidRPr="00DE65F0">
        <w:rPr>
          <w:rFonts w:ascii="Times New Roman" w:hAnsi="Times New Roman" w:cs="Times New Roman"/>
          <w:sz w:val="28"/>
          <w:szCs w:val="28"/>
          <w:lang w:val="de-DE"/>
        </w:rPr>
        <w:t xml:space="preserve">In the </w:t>
      </w:r>
      <w:r>
        <w:rPr>
          <w:rFonts w:ascii="Times New Roman" w:hAnsi="Times New Roman" w:cs="Times New Roman"/>
          <w:spacing w:val="-4"/>
          <w:sz w:val="28"/>
          <w:szCs w:val="28"/>
          <w:lang w:val="de-DE"/>
        </w:rPr>
        <w:t>1</w:t>
      </w:r>
      <w:r w:rsidRPr="00DE65F0">
        <w:rPr>
          <w:rFonts w:ascii="Times New Roman" w:hAnsi="Times New Roman" w:cs="Times New Roman"/>
          <w:spacing w:val="-4"/>
          <w:sz w:val="28"/>
          <w:szCs w:val="28"/>
          <w:vertAlign w:val="superscript"/>
          <w:lang w:val="de-DE"/>
        </w:rPr>
        <w:t>st</w:t>
      </w:r>
      <w:r>
        <w:rPr>
          <w:rFonts w:ascii="Times New Roman" w:hAnsi="Times New Roman" w:cs="Times New Roman"/>
          <w:spacing w:val="-4"/>
          <w:sz w:val="28"/>
          <w:szCs w:val="28"/>
          <w:lang w:val="de-DE"/>
        </w:rPr>
        <w:t xml:space="preserve"> quarter</w:t>
      </w:r>
      <w:r w:rsidRPr="00DE65F0">
        <w:rPr>
          <w:rFonts w:ascii="Times New Roman" w:hAnsi="Times New Roman" w:cs="Times New Roman"/>
          <w:sz w:val="28"/>
          <w:szCs w:val="28"/>
          <w:lang w:val="de-DE"/>
        </w:rPr>
        <w:t xml:space="preserve"> of 202</w:t>
      </w:r>
      <w:r>
        <w:rPr>
          <w:rFonts w:ascii="Times New Roman" w:hAnsi="Times New Roman" w:cs="Times New Roman"/>
          <w:sz w:val="28"/>
          <w:szCs w:val="28"/>
          <w:lang w:val="de-DE"/>
        </w:rPr>
        <w:t>4</w:t>
      </w:r>
      <w:r w:rsidRPr="00DE65F0">
        <w:rPr>
          <w:rFonts w:ascii="Times New Roman" w:hAnsi="Times New Roman" w:cs="Times New Roman"/>
          <w:sz w:val="28"/>
          <w:szCs w:val="28"/>
          <w:lang w:val="de-DE"/>
        </w:rPr>
        <w:t xml:space="preserve">, the damaged forest area was </w:t>
      </w:r>
      <w:r>
        <w:rPr>
          <w:rFonts w:ascii="Times New Roman" w:hAnsi="Times New Roman" w:cs="Times New Roman"/>
          <w:spacing w:val="-4"/>
          <w:sz w:val="28"/>
          <w:szCs w:val="28"/>
          <w:lang w:val="de-DE"/>
        </w:rPr>
        <w:t>252.3</w:t>
      </w:r>
      <w:r w:rsidRPr="00DE65F0">
        <w:rPr>
          <w:rFonts w:ascii="Times New Roman" w:hAnsi="Times New Roman" w:cs="Times New Roman"/>
          <w:spacing w:val="-4"/>
          <w:sz w:val="28"/>
          <w:szCs w:val="28"/>
          <w:lang w:val="de-DE"/>
        </w:rPr>
        <w:t xml:space="preserve"> </w:t>
      </w:r>
      <w:r w:rsidRPr="00DE65F0">
        <w:rPr>
          <w:rFonts w:ascii="Times New Roman" w:hAnsi="Times New Roman" w:cs="Times New Roman"/>
          <w:sz w:val="28"/>
          <w:szCs w:val="28"/>
          <w:lang w:val="en-US"/>
        </w:rPr>
        <w:t xml:space="preserve">hectares, </w:t>
      </w:r>
      <w:r>
        <w:rPr>
          <w:rFonts w:ascii="Times New Roman" w:hAnsi="Times New Roman" w:cs="Times New Roman"/>
          <w:sz w:val="28"/>
          <w:szCs w:val="28"/>
          <w:lang w:val="en-US"/>
        </w:rPr>
        <w:t>up</w:t>
      </w:r>
      <w:r w:rsidRPr="00DE65F0">
        <w:rPr>
          <w:rFonts w:ascii="Times New Roman" w:hAnsi="Times New Roman" w:cs="Times New Roman"/>
          <w:spacing w:val="-4"/>
          <w:sz w:val="28"/>
          <w:szCs w:val="28"/>
          <w:lang w:val="de-DE"/>
        </w:rPr>
        <w:t xml:space="preserve"> </w:t>
      </w:r>
      <w:r>
        <w:rPr>
          <w:rFonts w:ascii="Times New Roman" w:hAnsi="Times New Roman" w:cs="Times New Roman"/>
          <w:spacing w:val="-4"/>
          <w:sz w:val="28"/>
          <w:szCs w:val="28"/>
          <w:lang w:val="de-DE"/>
        </w:rPr>
        <w:t>0.3</w:t>
      </w:r>
      <w:r w:rsidRPr="00DE65F0">
        <w:rPr>
          <w:rFonts w:ascii="Times New Roman" w:hAnsi="Times New Roman" w:cs="Times New Roman"/>
          <w:spacing w:val="-4"/>
          <w:sz w:val="28"/>
          <w:szCs w:val="28"/>
          <w:lang w:val="de-DE"/>
        </w:rPr>
        <w:t xml:space="preserve">% </w:t>
      </w:r>
      <w:r w:rsidRPr="005530FD">
        <w:rPr>
          <w:rFonts w:ascii="Times New Roman" w:hAnsi="Times New Roman" w:cs="Times New Roman"/>
          <w:sz w:val="28"/>
          <w:szCs w:val="28"/>
        </w:rPr>
        <w:t xml:space="preserve">over the same period last year, of which the destroyed forest area was </w:t>
      </w:r>
      <w:r>
        <w:rPr>
          <w:rFonts w:ascii="Times New Roman" w:hAnsi="Times New Roman" w:cs="Times New Roman"/>
          <w:spacing w:val="-4"/>
          <w:sz w:val="28"/>
          <w:szCs w:val="28"/>
          <w:lang w:val="de-DE"/>
        </w:rPr>
        <w:t>182.2</w:t>
      </w:r>
      <w:r w:rsidRPr="005530FD">
        <w:rPr>
          <w:rFonts w:ascii="Times New Roman" w:hAnsi="Times New Roman" w:cs="Times New Roman"/>
          <w:spacing w:val="-4"/>
          <w:sz w:val="28"/>
          <w:szCs w:val="28"/>
          <w:lang w:val="de-DE"/>
        </w:rPr>
        <w:t xml:space="preserve"> </w:t>
      </w:r>
      <w:r w:rsidRPr="005530FD">
        <w:rPr>
          <w:rFonts w:ascii="Times New Roman" w:hAnsi="Times New Roman" w:cs="Times New Roman"/>
          <w:sz w:val="28"/>
          <w:szCs w:val="28"/>
        </w:rPr>
        <w:t xml:space="preserve">ha, </w:t>
      </w:r>
      <w:r>
        <w:rPr>
          <w:rFonts w:ascii="Times New Roman" w:hAnsi="Times New Roman" w:cs="Times New Roman"/>
          <w:sz w:val="28"/>
          <w:szCs w:val="28"/>
        </w:rPr>
        <w:t>up 1</w:t>
      </w:r>
      <w:r w:rsidRPr="005530FD">
        <w:rPr>
          <w:rFonts w:ascii="Times New Roman" w:hAnsi="Times New Roman" w:cs="Times New Roman"/>
          <w:sz w:val="28"/>
          <w:szCs w:val="28"/>
        </w:rPr>
        <w:t>.1</w:t>
      </w:r>
      <w:r w:rsidRPr="005530FD">
        <w:rPr>
          <w:rFonts w:ascii="Times New Roman" w:hAnsi="Times New Roman" w:cs="Times New Roman"/>
          <w:spacing w:val="-4"/>
          <w:sz w:val="28"/>
          <w:szCs w:val="28"/>
          <w:lang w:val="de-DE"/>
        </w:rPr>
        <w:t>%</w:t>
      </w:r>
      <w:r>
        <w:rPr>
          <w:rFonts w:ascii="Times New Roman" w:hAnsi="Times New Roman" w:cs="Times New Roman"/>
          <w:spacing w:val="-4"/>
          <w:sz w:val="28"/>
          <w:szCs w:val="28"/>
          <w:lang w:val="de-DE"/>
        </w:rPr>
        <w:t xml:space="preserve">; </w:t>
      </w:r>
      <w:r w:rsidRPr="005530FD">
        <w:rPr>
          <w:rFonts w:ascii="Times New Roman" w:hAnsi="Times New Roman" w:cs="Times New Roman"/>
          <w:sz w:val="28"/>
          <w:szCs w:val="28"/>
        </w:rPr>
        <w:t>the burned forest area was</w:t>
      </w:r>
      <w:r w:rsidRPr="005530FD">
        <w:rPr>
          <w:rFonts w:ascii="Times New Roman" w:hAnsi="Times New Roman" w:cs="Times New Roman"/>
          <w:spacing w:val="-4"/>
          <w:sz w:val="28"/>
          <w:szCs w:val="28"/>
          <w:lang w:val="de-DE"/>
        </w:rPr>
        <w:t xml:space="preserve"> </w:t>
      </w:r>
      <w:r>
        <w:rPr>
          <w:rFonts w:ascii="Times New Roman" w:hAnsi="Times New Roman" w:cs="Times New Roman"/>
          <w:spacing w:val="-4"/>
          <w:sz w:val="28"/>
          <w:szCs w:val="28"/>
          <w:lang w:val="de-DE"/>
        </w:rPr>
        <w:t>70.1</w:t>
      </w:r>
      <w:r w:rsidRPr="005530FD">
        <w:rPr>
          <w:rFonts w:ascii="Times New Roman" w:hAnsi="Times New Roman" w:cs="Times New Roman"/>
          <w:spacing w:val="-4"/>
          <w:sz w:val="28"/>
          <w:szCs w:val="28"/>
          <w:lang w:val="de-DE"/>
        </w:rPr>
        <w:t xml:space="preserve"> </w:t>
      </w:r>
      <w:r w:rsidRPr="005530FD">
        <w:rPr>
          <w:rFonts w:ascii="Times New Roman" w:hAnsi="Times New Roman" w:cs="Times New Roman"/>
          <w:sz w:val="28"/>
          <w:szCs w:val="28"/>
        </w:rPr>
        <w:t xml:space="preserve">hectares, </w:t>
      </w:r>
      <w:r>
        <w:rPr>
          <w:rFonts w:ascii="Times New Roman" w:hAnsi="Times New Roman" w:cs="Times New Roman"/>
          <w:sz w:val="28"/>
          <w:szCs w:val="28"/>
        </w:rPr>
        <w:t>down 1.9</w:t>
      </w:r>
      <w:r w:rsidRPr="005530FD">
        <w:rPr>
          <w:rFonts w:ascii="Times New Roman" w:hAnsi="Times New Roman" w:cs="Times New Roman"/>
          <w:sz w:val="28"/>
          <w:szCs w:val="28"/>
        </w:rPr>
        <w:t>%</w:t>
      </w:r>
      <w:r>
        <w:rPr>
          <w:rFonts w:ascii="Times New Roman" w:hAnsi="Times New Roman" w:cs="Times New Roman"/>
          <w:spacing w:val="-4"/>
          <w:sz w:val="28"/>
          <w:szCs w:val="28"/>
          <w:lang w:val="de-DE"/>
        </w:rPr>
        <w:t>.</w:t>
      </w:r>
    </w:p>
    <w:p w14:paraId="7A67A0D0" w14:textId="77777777" w:rsidR="00805C2F" w:rsidRPr="00E109FD" w:rsidRDefault="00805C2F" w:rsidP="00805C2F">
      <w:pPr>
        <w:spacing w:after="40" w:line="288" w:lineRule="auto"/>
        <w:ind w:firstLine="567"/>
        <w:jc w:val="both"/>
        <w:rPr>
          <w:rFonts w:ascii="Times New Roman" w:hAnsi="Times New Roman" w:cs="Times New Roman"/>
          <w:b/>
          <w:bCs/>
          <w:i/>
          <w:iCs/>
          <w:sz w:val="28"/>
          <w:szCs w:val="28"/>
          <w:lang w:val="de-DE"/>
        </w:rPr>
      </w:pPr>
      <w:r w:rsidRPr="00722356">
        <w:rPr>
          <w:rFonts w:ascii="Times New Roman" w:hAnsi="Times New Roman" w:cs="Times New Roman"/>
          <w:b/>
          <w:bCs/>
          <w:i/>
          <w:iCs/>
          <w:sz w:val="28"/>
          <w:szCs w:val="28"/>
          <w:lang w:val="de-DE"/>
        </w:rPr>
        <w:t xml:space="preserve">c) </w:t>
      </w:r>
      <w:r>
        <w:rPr>
          <w:rFonts w:ascii="Times New Roman" w:hAnsi="Times New Roman" w:cs="Times New Roman"/>
          <w:b/>
          <w:bCs/>
          <w:i/>
          <w:iCs/>
          <w:sz w:val="28"/>
          <w:szCs w:val="28"/>
          <w:lang w:val="de-DE"/>
        </w:rPr>
        <w:t>Fishery</w:t>
      </w:r>
    </w:p>
    <w:p w14:paraId="74915833" w14:textId="77777777" w:rsidR="00805C2F" w:rsidRPr="00073FA5" w:rsidRDefault="00805C2F" w:rsidP="00805C2F">
      <w:pPr>
        <w:spacing w:before="40" w:after="40" w:line="288" w:lineRule="auto"/>
        <w:ind w:right="1" w:firstLine="567"/>
        <w:jc w:val="both"/>
        <w:rPr>
          <w:rFonts w:ascii="Times New Roman" w:hAnsi="Times New Roman" w:cs="Times New Roman"/>
          <w:sz w:val="28"/>
          <w:szCs w:val="28"/>
          <w:lang w:val="de-DE"/>
        </w:rPr>
      </w:pPr>
      <w:r w:rsidRPr="00073FA5">
        <w:rPr>
          <w:rFonts w:ascii="Times New Roman" w:hAnsi="Times New Roman" w:cs="Times New Roman"/>
          <w:bCs/>
          <w:spacing w:val="-2"/>
          <w:sz w:val="28"/>
          <w:szCs w:val="28"/>
        </w:rPr>
        <w:t xml:space="preserve">Fishery output in </w:t>
      </w:r>
      <w:r>
        <w:rPr>
          <w:rFonts w:ascii="Times New Roman" w:hAnsi="Times New Roman" w:cs="Times New Roman"/>
          <w:bCs/>
          <w:spacing w:val="-2"/>
          <w:sz w:val="28"/>
          <w:szCs w:val="28"/>
        </w:rPr>
        <w:t>3/2024</w:t>
      </w:r>
      <w:r w:rsidRPr="00073FA5">
        <w:rPr>
          <w:rFonts w:ascii="Times New Roman" w:hAnsi="Times New Roman" w:cs="Times New Roman"/>
          <w:bCs/>
          <w:spacing w:val="-2"/>
          <w:sz w:val="28"/>
          <w:szCs w:val="28"/>
        </w:rPr>
        <w:t xml:space="preserve"> was estimated at </w:t>
      </w:r>
      <w:r>
        <w:rPr>
          <w:rFonts w:ascii="Times New Roman" w:hAnsi="Times New Roman" w:cs="Times New Roman"/>
          <w:sz w:val="28"/>
          <w:szCs w:val="28"/>
          <w:lang w:val="de-DE"/>
        </w:rPr>
        <w:t>725.4</w:t>
      </w:r>
      <w:r w:rsidRPr="00073FA5">
        <w:rPr>
          <w:rFonts w:ascii="Times New Roman" w:hAnsi="Times New Roman" w:cs="Times New Roman"/>
          <w:sz w:val="28"/>
          <w:szCs w:val="28"/>
          <w:lang w:val="de-DE"/>
        </w:rPr>
        <w:t xml:space="preserve"> </w:t>
      </w:r>
      <w:r w:rsidRPr="00073FA5">
        <w:rPr>
          <w:rFonts w:ascii="Times New Roman" w:hAnsi="Times New Roman" w:cs="Times New Roman"/>
          <w:bCs/>
          <w:spacing w:val="-2"/>
          <w:sz w:val="28"/>
          <w:szCs w:val="28"/>
        </w:rPr>
        <w:t>thousand tons, up</w:t>
      </w:r>
      <w:r w:rsidRPr="00073FA5">
        <w:rPr>
          <w:rFonts w:ascii="Times New Roman" w:hAnsi="Times New Roman" w:cs="Times New Roman"/>
          <w:sz w:val="28"/>
          <w:szCs w:val="28"/>
          <w:lang w:val="de-DE"/>
        </w:rPr>
        <w:t xml:space="preserve"> </w:t>
      </w:r>
      <w:r>
        <w:rPr>
          <w:rFonts w:ascii="Times New Roman" w:hAnsi="Times New Roman" w:cs="Times New Roman"/>
          <w:sz w:val="28"/>
          <w:szCs w:val="28"/>
          <w:lang w:val="de-DE"/>
        </w:rPr>
        <w:t>2.4</w:t>
      </w:r>
      <w:r w:rsidRPr="00073FA5">
        <w:rPr>
          <w:rFonts w:ascii="Times New Roman" w:hAnsi="Times New Roman" w:cs="Times New Roman"/>
          <w:sz w:val="28"/>
          <w:szCs w:val="28"/>
          <w:lang w:val="de-DE"/>
        </w:rPr>
        <w:t xml:space="preserve">% </w:t>
      </w:r>
      <w:r w:rsidRPr="00073FA5">
        <w:rPr>
          <w:rFonts w:ascii="Times New Roman" w:hAnsi="Times New Roman" w:cs="Times New Roman"/>
          <w:bCs/>
          <w:spacing w:val="-2"/>
          <w:sz w:val="28"/>
          <w:szCs w:val="28"/>
        </w:rPr>
        <w:t>over the same period last year, including</w:t>
      </w:r>
      <w:r>
        <w:rPr>
          <w:rFonts w:ascii="Times New Roman" w:hAnsi="Times New Roman" w:cs="Times New Roman"/>
          <w:bCs/>
          <w:spacing w:val="-2"/>
          <w:sz w:val="28"/>
          <w:szCs w:val="28"/>
        </w:rPr>
        <w:t>:</w:t>
      </w:r>
      <w:r>
        <w:rPr>
          <w:rFonts w:ascii="Times New Roman" w:hAnsi="Times New Roman" w:cs="Times New Roman"/>
          <w:bCs/>
          <w:spacing w:val="-2"/>
          <w:sz w:val="28"/>
          <w:szCs w:val="28"/>
          <w:lang w:val="en-US"/>
        </w:rPr>
        <w:t xml:space="preserve"> F</w:t>
      </w:r>
      <w:r w:rsidRPr="00073FA5">
        <w:rPr>
          <w:rFonts w:ascii="Times New Roman" w:hAnsi="Times New Roman" w:cs="Times New Roman"/>
          <w:bCs/>
          <w:spacing w:val="-2"/>
          <w:sz w:val="28"/>
          <w:szCs w:val="28"/>
        </w:rPr>
        <w:t xml:space="preserve">ish reached </w:t>
      </w:r>
      <w:r>
        <w:rPr>
          <w:rFonts w:ascii="Times New Roman" w:hAnsi="Times New Roman" w:cs="Times New Roman"/>
          <w:sz w:val="28"/>
          <w:szCs w:val="28"/>
          <w:lang w:val="de-DE"/>
        </w:rPr>
        <w:t>539.7</w:t>
      </w:r>
      <w:r w:rsidRPr="00073FA5">
        <w:rPr>
          <w:rFonts w:ascii="Times New Roman" w:hAnsi="Times New Roman" w:cs="Times New Roman"/>
          <w:sz w:val="28"/>
          <w:szCs w:val="28"/>
          <w:lang w:val="de-DE"/>
        </w:rPr>
        <w:t xml:space="preserve"> </w:t>
      </w:r>
      <w:r w:rsidRPr="00073FA5">
        <w:rPr>
          <w:rFonts w:ascii="Times New Roman" w:hAnsi="Times New Roman" w:cs="Times New Roman"/>
          <w:bCs/>
          <w:spacing w:val="-2"/>
          <w:sz w:val="28"/>
          <w:szCs w:val="28"/>
        </w:rPr>
        <w:t xml:space="preserve">thousand tons, up </w:t>
      </w:r>
      <w:r>
        <w:rPr>
          <w:rFonts w:ascii="Times New Roman" w:hAnsi="Times New Roman" w:cs="Times New Roman"/>
          <w:sz w:val="28"/>
          <w:szCs w:val="28"/>
          <w:lang w:val="de-DE"/>
        </w:rPr>
        <w:t>2.2</w:t>
      </w:r>
      <w:r w:rsidRPr="00073FA5">
        <w:rPr>
          <w:rFonts w:ascii="Times New Roman" w:hAnsi="Times New Roman" w:cs="Times New Roman"/>
          <w:sz w:val="28"/>
          <w:szCs w:val="28"/>
          <w:lang w:val="de-DE"/>
        </w:rPr>
        <w:t xml:space="preserve">%; </w:t>
      </w:r>
      <w:r w:rsidRPr="00073FA5">
        <w:rPr>
          <w:rFonts w:ascii="Times New Roman" w:hAnsi="Times New Roman" w:cs="Times New Roman"/>
          <w:bCs/>
          <w:spacing w:val="-2"/>
          <w:sz w:val="28"/>
          <w:szCs w:val="28"/>
        </w:rPr>
        <w:t xml:space="preserve">shrimp reached </w:t>
      </w:r>
      <w:r>
        <w:rPr>
          <w:rFonts w:ascii="Times New Roman" w:hAnsi="Times New Roman" w:cs="Times New Roman"/>
          <w:sz w:val="28"/>
          <w:szCs w:val="28"/>
          <w:lang w:val="de-DE"/>
        </w:rPr>
        <w:t>73.6</w:t>
      </w:r>
      <w:r w:rsidRPr="00073FA5">
        <w:rPr>
          <w:rFonts w:ascii="Times New Roman" w:hAnsi="Times New Roman" w:cs="Times New Roman"/>
          <w:sz w:val="28"/>
          <w:szCs w:val="28"/>
          <w:lang w:val="de-DE"/>
        </w:rPr>
        <w:t xml:space="preserve"> </w:t>
      </w:r>
      <w:r w:rsidRPr="00073FA5">
        <w:rPr>
          <w:rFonts w:ascii="Times New Roman" w:hAnsi="Times New Roman" w:cs="Times New Roman"/>
          <w:bCs/>
          <w:spacing w:val="-2"/>
          <w:sz w:val="28"/>
          <w:szCs w:val="28"/>
        </w:rPr>
        <w:t>thousand tons, up</w:t>
      </w:r>
      <w:r w:rsidRPr="00073FA5">
        <w:rPr>
          <w:rFonts w:ascii="Times New Roman" w:hAnsi="Times New Roman" w:cs="Times New Roman"/>
          <w:sz w:val="28"/>
          <w:szCs w:val="28"/>
          <w:lang w:val="de-DE"/>
        </w:rPr>
        <w:t xml:space="preserve"> </w:t>
      </w:r>
      <w:r>
        <w:rPr>
          <w:rFonts w:ascii="Times New Roman" w:hAnsi="Times New Roman" w:cs="Times New Roman"/>
          <w:sz w:val="28"/>
          <w:szCs w:val="28"/>
          <w:lang w:val="de-DE"/>
        </w:rPr>
        <w:t>3.7</w:t>
      </w:r>
      <w:r w:rsidRPr="00073FA5">
        <w:rPr>
          <w:rFonts w:ascii="Times New Roman" w:hAnsi="Times New Roman" w:cs="Times New Roman"/>
          <w:sz w:val="28"/>
          <w:szCs w:val="28"/>
          <w:lang w:val="de-DE"/>
        </w:rPr>
        <w:t xml:space="preserve">%; </w:t>
      </w:r>
      <w:r w:rsidRPr="00073FA5">
        <w:rPr>
          <w:rFonts w:ascii="Times New Roman" w:hAnsi="Times New Roman" w:cs="Times New Roman"/>
          <w:bCs/>
          <w:spacing w:val="-2"/>
          <w:sz w:val="28"/>
          <w:szCs w:val="28"/>
        </w:rPr>
        <w:t xml:space="preserve">other aquatic products reached </w:t>
      </w:r>
      <w:r>
        <w:rPr>
          <w:rFonts w:ascii="Times New Roman" w:hAnsi="Times New Roman" w:cs="Times New Roman"/>
          <w:sz w:val="28"/>
          <w:szCs w:val="28"/>
          <w:lang w:val="de-DE"/>
        </w:rPr>
        <w:t>112.1</w:t>
      </w:r>
      <w:r w:rsidRPr="00073FA5">
        <w:rPr>
          <w:rFonts w:ascii="Times New Roman" w:hAnsi="Times New Roman" w:cs="Times New Roman"/>
          <w:sz w:val="28"/>
          <w:szCs w:val="28"/>
          <w:lang w:val="de-DE"/>
        </w:rPr>
        <w:t xml:space="preserve"> </w:t>
      </w:r>
      <w:r w:rsidRPr="00073FA5">
        <w:rPr>
          <w:rFonts w:ascii="Times New Roman" w:hAnsi="Times New Roman" w:cs="Times New Roman"/>
          <w:bCs/>
          <w:spacing w:val="-2"/>
          <w:sz w:val="28"/>
          <w:szCs w:val="28"/>
        </w:rPr>
        <w:t xml:space="preserve">thousand tons, </w:t>
      </w:r>
      <w:r w:rsidRPr="00073FA5">
        <w:rPr>
          <w:rFonts w:ascii="Times New Roman" w:hAnsi="Times New Roman" w:cs="Times New Roman"/>
          <w:bCs/>
          <w:spacing w:val="-2"/>
          <w:sz w:val="28"/>
          <w:szCs w:val="28"/>
          <w:lang w:val="en-US"/>
        </w:rPr>
        <w:t xml:space="preserve">up </w:t>
      </w:r>
      <w:r>
        <w:rPr>
          <w:rFonts w:ascii="Times New Roman" w:hAnsi="Times New Roman" w:cs="Times New Roman"/>
          <w:bCs/>
          <w:spacing w:val="-2"/>
          <w:sz w:val="28"/>
          <w:szCs w:val="28"/>
          <w:lang w:val="en-US"/>
        </w:rPr>
        <w:t>2.8</w:t>
      </w:r>
      <w:r w:rsidRPr="00073FA5">
        <w:rPr>
          <w:rFonts w:ascii="Times New Roman" w:hAnsi="Times New Roman" w:cs="Times New Roman"/>
          <w:sz w:val="28"/>
          <w:szCs w:val="28"/>
          <w:lang w:val="de-DE"/>
        </w:rPr>
        <w:t>%.</w:t>
      </w:r>
    </w:p>
    <w:p w14:paraId="06F19A7C" w14:textId="782DD80F" w:rsidR="00805C2F" w:rsidRPr="00073FA5" w:rsidRDefault="00897067" w:rsidP="00805C2F">
      <w:pPr>
        <w:spacing w:before="40" w:after="40" w:line="288" w:lineRule="auto"/>
        <w:ind w:right="1" w:firstLine="567"/>
        <w:jc w:val="both"/>
        <w:rPr>
          <w:rFonts w:ascii="Times New Roman" w:hAnsi="Times New Roman" w:cs="Times New Roman"/>
          <w:sz w:val="28"/>
          <w:szCs w:val="28"/>
          <w:lang w:val="de-DE"/>
        </w:rPr>
      </w:pPr>
      <w:ins w:id="11" w:author="Bùi Trâm Anh" w:date="2024-04-04T15:22:00Z">
        <w:r w:rsidRPr="00897067">
          <w:rPr>
            <w:rFonts w:ascii="Times New Roman" w:hAnsi="Times New Roman" w:cs="Times New Roman"/>
            <w:bCs/>
            <w:spacing w:val="-2"/>
            <w:sz w:val="28"/>
            <w:szCs w:val="28"/>
          </w:rPr>
          <w:t>Aquaculture production in the month was estimated at 400.3 thousand tons, up 3.9% over the same period last year</w:t>
        </w:r>
      </w:ins>
      <w:del w:id="12" w:author="Bùi Trâm Anh" w:date="2024-04-04T15:22:00Z">
        <w:r w:rsidR="00805C2F" w:rsidRPr="00073FA5" w:rsidDel="00897067">
          <w:rPr>
            <w:rFonts w:ascii="Times New Roman" w:hAnsi="Times New Roman" w:cs="Times New Roman"/>
            <w:bCs/>
            <w:spacing w:val="-2"/>
            <w:sz w:val="28"/>
            <w:szCs w:val="28"/>
          </w:rPr>
          <w:delText xml:space="preserve">It was estimated that in </w:delText>
        </w:r>
        <w:r w:rsidR="00805C2F" w:rsidRPr="00073FA5" w:rsidDel="00897067">
          <w:rPr>
            <w:rFonts w:ascii="Times New Roman" w:hAnsi="Times New Roman" w:cs="Times New Roman"/>
            <w:bCs/>
            <w:spacing w:val="-2"/>
            <w:sz w:val="28"/>
            <w:szCs w:val="28"/>
            <w:lang w:val="en-US"/>
          </w:rPr>
          <w:delText>month</w:delText>
        </w:r>
        <w:r w:rsidR="00805C2F" w:rsidRPr="00073FA5" w:rsidDel="00897067">
          <w:rPr>
            <w:rFonts w:ascii="Times New Roman" w:hAnsi="Times New Roman" w:cs="Times New Roman"/>
            <w:bCs/>
            <w:spacing w:val="-2"/>
            <w:sz w:val="28"/>
            <w:szCs w:val="28"/>
          </w:rPr>
          <w:delText xml:space="preserve">, aquaculture output reached </w:delText>
        </w:r>
        <w:r w:rsidR="00805C2F" w:rsidDel="00897067">
          <w:rPr>
            <w:rFonts w:ascii="Times New Roman" w:hAnsi="Times New Roman" w:cs="Times New Roman"/>
            <w:sz w:val="28"/>
            <w:szCs w:val="28"/>
            <w:lang w:val="de-DE"/>
          </w:rPr>
          <w:delText>400.3</w:delText>
        </w:r>
        <w:r w:rsidR="00805C2F" w:rsidRPr="00073FA5" w:rsidDel="00897067">
          <w:rPr>
            <w:rFonts w:ascii="Times New Roman" w:hAnsi="Times New Roman" w:cs="Times New Roman"/>
            <w:sz w:val="28"/>
            <w:szCs w:val="28"/>
            <w:lang w:val="de-DE"/>
          </w:rPr>
          <w:delText xml:space="preserve"> </w:delText>
        </w:r>
        <w:r w:rsidR="00805C2F" w:rsidRPr="00073FA5" w:rsidDel="00897067">
          <w:rPr>
            <w:rFonts w:ascii="Times New Roman" w:hAnsi="Times New Roman" w:cs="Times New Roman"/>
            <w:bCs/>
            <w:spacing w:val="-2"/>
            <w:sz w:val="28"/>
            <w:szCs w:val="28"/>
          </w:rPr>
          <w:delText>thousand tons</w:delText>
        </w:r>
      </w:del>
      <w:r w:rsidR="00805C2F" w:rsidRPr="00073FA5">
        <w:rPr>
          <w:rFonts w:ascii="Times New Roman" w:hAnsi="Times New Roman" w:cs="Times New Roman"/>
          <w:bCs/>
          <w:spacing w:val="-2"/>
          <w:sz w:val="28"/>
          <w:szCs w:val="28"/>
        </w:rPr>
        <w:t xml:space="preserve">, </w:t>
      </w:r>
      <w:del w:id="13" w:author="Bùi Trâm Anh" w:date="2024-04-04T15:23:00Z">
        <w:r w:rsidR="00805C2F" w:rsidRPr="00073FA5" w:rsidDel="00897067">
          <w:rPr>
            <w:rFonts w:ascii="Times New Roman" w:hAnsi="Times New Roman" w:cs="Times New Roman"/>
            <w:bCs/>
            <w:spacing w:val="-2"/>
            <w:sz w:val="28"/>
            <w:szCs w:val="28"/>
          </w:rPr>
          <w:delText>up</w:delText>
        </w:r>
        <w:r w:rsidR="00805C2F" w:rsidRPr="00073FA5" w:rsidDel="00897067">
          <w:rPr>
            <w:rFonts w:ascii="Times New Roman" w:hAnsi="Times New Roman" w:cs="Times New Roman"/>
            <w:sz w:val="28"/>
            <w:szCs w:val="28"/>
            <w:lang w:val="de-DE"/>
          </w:rPr>
          <w:delText xml:space="preserve"> </w:delText>
        </w:r>
        <w:r w:rsidR="00805C2F" w:rsidDel="00897067">
          <w:rPr>
            <w:rFonts w:ascii="Times New Roman" w:hAnsi="Times New Roman" w:cs="Times New Roman"/>
            <w:sz w:val="28"/>
            <w:szCs w:val="28"/>
            <w:lang w:val="de-DE"/>
          </w:rPr>
          <w:delText>3.9</w:delText>
        </w:r>
        <w:r w:rsidR="00805C2F" w:rsidRPr="00073FA5" w:rsidDel="00897067">
          <w:rPr>
            <w:rFonts w:ascii="Times New Roman" w:hAnsi="Times New Roman" w:cs="Times New Roman"/>
            <w:sz w:val="28"/>
            <w:szCs w:val="28"/>
            <w:lang w:val="de-DE"/>
          </w:rPr>
          <w:delText xml:space="preserve">% </w:delText>
        </w:r>
        <w:r w:rsidR="00805C2F" w:rsidRPr="00073FA5" w:rsidDel="00897067">
          <w:rPr>
            <w:rFonts w:ascii="Times New Roman" w:hAnsi="Times New Roman" w:cs="Times New Roman"/>
            <w:bCs/>
            <w:spacing w:val="-2"/>
            <w:sz w:val="28"/>
            <w:szCs w:val="28"/>
          </w:rPr>
          <w:delText>over the same period last year</w:delText>
        </w:r>
      </w:del>
      <w:r w:rsidR="00805C2F" w:rsidRPr="00073FA5">
        <w:rPr>
          <w:rFonts w:ascii="Times New Roman" w:hAnsi="Times New Roman" w:cs="Times New Roman"/>
          <w:bCs/>
          <w:spacing w:val="-2"/>
          <w:sz w:val="28"/>
          <w:szCs w:val="28"/>
        </w:rPr>
        <w:t xml:space="preserve"> </w:t>
      </w:r>
      <w:r w:rsidR="00805C2F" w:rsidRPr="00073FA5">
        <w:rPr>
          <w:rFonts w:ascii="Times New Roman" w:hAnsi="Times New Roman" w:cs="Times New Roman"/>
          <w:bCs/>
          <w:spacing w:val="-2"/>
          <w:sz w:val="28"/>
          <w:szCs w:val="28"/>
          <w:lang w:val="en-US"/>
        </w:rPr>
        <w:t>of which</w:t>
      </w:r>
      <w:r w:rsidR="00805C2F" w:rsidRPr="00073FA5">
        <w:rPr>
          <w:rFonts w:ascii="Times New Roman" w:hAnsi="Times New Roman" w:cs="Times New Roman"/>
          <w:bCs/>
          <w:spacing w:val="-2"/>
          <w:sz w:val="28"/>
          <w:szCs w:val="28"/>
        </w:rPr>
        <w:t xml:space="preserve"> </w:t>
      </w:r>
      <w:r w:rsidR="00805C2F" w:rsidRPr="00073FA5">
        <w:rPr>
          <w:rFonts w:ascii="Times New Roman" w:hAnsi="Times New Roman" w:cs="Times New Roman"/>
          <w:bCs/>
          <w:spacing w:val="-2"/>
          <w:sz w:val="28"/>
          <w:szCs w:val="28"/>
          <w:lang w:val="en-US"/>
        </w:rPr>
        <w:t>f</w:t>
      </w:r>
      <w:r w:rsidR="00805C2F" w:rsidRPr="00073FA5">
        <w:rPr>
          <w:rFonts w:ascii="Times New Roman" w:hAnsi="Times New Roman" w:cs="Times New Roman"/>
          <w:bCs/>
          <w:spacing w:val="-2"/>
          <w:sz w:val="28"/>
          <w:szCs w:val="28"/>
        </w:rPr>
        <w:t>ish reached</w:t>
      </w:r>
      <w:r w:rsidR="00805C2F" w:rsidRPr="00073FA5">
        <w:rPr>
          <w:rFonts w:ascii="Times New Roman" w:hAnsi="Times New Roman" w:cs="Times New Roman"/>
          <w:sz w:val="28"/>
          <w:szCs w:val="28"/>
          <w:lang w:val="de-DE"/>
        </w:rPr>
        <w:t xml:space="preserve"> </w:t>
      </w:r>
      <w:r w:rsidR="00805C2F">
        <w:rPr>
          <w:rFonts w:ascii="Times New Roman" w:hAnsi="Times New Roman" w:cs="Times New Roman"/>
          <w:sz w:val="28"/>
          <w:szCs w:val="28"/>
          <w:lang w:val="de-DE"/>
        </w:rPr>
        <w:t>290.4</w:t>
      </w:r>
      <w:r w:rsidR="00805C2F" w:rsidRPr="00073FA5">
        <w:rPr>
          <w:rFonts w:ascii="Times New Roman" w:hAnsi="Times New Roman" w:cs="Times New Roman"/>
          <w:sz w:val="28"/>
          <w:szCs w:val="28"/>
          <w:lang w:val="de-DE"/>
        </w:rPr>
        <w:t xml:space="preserve"> </w:t>
      </w:r>
      <w:r w:rsidR="00805C2F" w:rsidRPr="00073FA5">
        <w:rPr>
          <w:rFonts w:ascii="Times New Roman" w:hAnsi="Times New Roman" w:cs="Times New Roman"/>
          <w:bCs/>
          <w:spacing w:val="-2"/>
          <w:sz w:val="28"/>
          <w:szCs w:val="28"/>
        </w:rPr>
        <w:t>thousand tons, up</w:t>
      </w:r>
      <w:r w:rsidR="00805C2F">
        <w:rPr>
          <w:rFonts w:ascii="Times New Roman" w:hAnsi="Times New Roman" w:cs="Times New Roman"/>
          <w:sz w:val="28"/>
          <w:szCs w:val="28"/>
          <w:lang w:val="de-DE"/>
        </w:rPr>
        <w:t xml:space="preserve"> 3.7</w:t>
      </w:r>
      <w:r w:rsidR="00805C2F" w:rsidRPr="00073FA5">
        <w:rPr>
          <w:rFonts w:ascii="Times New Roman" w:hAnsi="Times New Roman" w:cs="Times New Roman"/>
          <w:sz w:val="28"/>
          <w:szCs w:val="28"/>
          <w:lang w:val="de-DE"/>
        </w:rPr>
        <w:t xml:space="preserve">%; </w:t>
      </w:r>
      <w:r w:rsidR="00805C2F" w:rsidRPr="00073FA5">
        <w:rPr>
          <w:rFonts w:ascii="Times New Roman" w:hAnsi="Times New Roman" w:cs="Times New Roman"/>
          <w:bCs/>
          <w:spacing w:val="-2"/>
          <w:sz w:val="28"/>
          <w:szCs w:val="28"/>
        </w:rPr>
        <w:t xml:space="preserve">shrimp reached </w:t>
      </w:r>
      <w:r w:rsidR="00805C2F">
        <w:rPr>
          <w:rFonts w:ascii="Times New Roman" w:hAnsi="Times New Roman" w:cs="Times New Roman"/>
          <w:sz w:val="28"/>
          <w:szCs w:val="28"/>
          <w:lang w:val="de-DE"/>
        </w:rPr>
        <w:t>61.7</w:t>
      </w:r>
      <w:r w:rsidR="00805C2F" w:rsidRPr="00073FA5">
        <w:rPr>
          <w:rFonts w:ascii="Times New Roman" w:hAnsi="Times New Roman" w:cs="Times New Roman"/>
          <w:sz w:val="28"/>
          <w:szCs w:val="28"/>
          <w:lang w:val="de-DE"/>
        </w:rPr>
        <w:t xml:space="preserve"> </w:t>
      </w:r>
      <w:r w:rsidR="00805C2F" w:rsidRPr="00073FA5">
        <w:rPr>
          <w:rFonts w:ascii="Times New Roman" w:hAnsi="Times New Roman" w:cs="Times New Roman"/>
          <w:bCs/>
          <w:spacing w:val="-2"/>
          <w:sz w:val="28"/>
          <w:szCs w:val="28"/>
        </w:rPr>
        <w:t>thousand tons, up</w:t>
      </w:r>
      <w:r w:rsidR="00805C2F" w:rsidRPr="00073FA5">
        <w:rPr>
          <w:rFonts w:ascii="Times New Roman" w:hAnsi="Times New Roman" w:cs="Times New Roman"/>
          <w:sz w:val="28"/>
          <w:szCs w:val="28"/>
          <w:lang w:val="de-DE"/>
        </w:rPr>
        <w:t xml:space="preserve"> </w:t>
      </w:r>
      <w:r w:rsidR="00805C2F">
        <w:rPr>
          <w:rFonts w:ascii="Times New Roman" w:hAnsi="Times New Roman" w:cs="Times New Roman"/>
          <w:sz w:val="28"/>
          <w:szCs w:val="28"/>
          <w:lang w:val="de-DE"/>
        </w:rPr>
        <w:t>4.4</w:t>
      </w:r>
      <w:r w:rsidR="00805C2F" w:rsidRPr="00073FA5">
        <w:rPr>
          <w:rFonts w:ascii="Times New Roman" w:hAnsi="Times New Roman" w:cs="Times New Roman"/>
          <w:sz w:val="28"/>
          <w:szCs w:val="28"/>
          <w:lang w:val="de-DE"/>
        </w:rPr>
        <w:t>%.</w:t>
      </w:r>
    </w:p>
    <w:p w14:paraId="7DC0478F" w14:textId="77777777" w:rsidR="00805C2F" w:rsidRPr="007C5DE8" w:rsidRDefault="00805C2F" w:rsidP="00805C2F">
      <w:pPr>
        <w:spacing w:after="40"/>
        <w:ind w:firstLine="567"/>
        <w:jc w:val="both"/>
        <w:rPr>
          <w:rFonts w:ascii="Times New Roman" w:hAnsi="Times New Roman" w:cs="Times New Roman"/>
          <w:sz w:val="28"/>
          <w:szCs w:val="28"/>
          <w:lang w:val="de-DE"/>
        </w:rPr>
      </w:pPr>
      <w:r w:rsidRPr="00113516">
        <w:rPr>
          <w:rFonts w:ascii="Times New Roman" w:hAnsi="Times New Roman" w:cs="Times New Roman"/>
          <w:sz w:val="28"/>
          <w:szCs w:val="28"/>
          <w:lang w:val="de-DE"/>
        </w:rPr>
        <w:t>Pangasius harvest output in the month increased compared to the same period last year due to increased prices of raw pangasius</w:t>
      </w:r>
      <w:r w:rsidRPr="00F45BF6">
        <w:rPr>
          <w:rFonts w:ascii="Times New Roman" w:hAnsi="Times New Roman" w:cs="Times New Roman"/>
          <w:sz w:val="28"/>
          <w:szCs w:val="28"/>
          <w:vertAlign w:val="superscript"/>
        </w:rPr>
        <w:footnoteReference w:id="15"/>
      </w:r>
      <w:r w:rsidRPr="00113516">
        <w:rPr>
          <w:rFonts w:ascii="Times New Roman" w:hAnsi="Times New Roman" w:cs="Times New Roman"/>
          <w:sz w:val="28"/>
          <w:szCs w:val="28"/>
          <w:lang w:val="de-DE"/>
        </w:rPr>
        <w:t xml:space="preserve"> and exports to two main markets which the United States and the European Union were promising</w:t>
      </w:r>
      <w:r w:rsidRPr="002C2008">
        <w:rPr>
          <w:rFonts w:ascii="Times New Roman" w:hAnsi="Times New Roman" w:cs="Times New Roman"/>
          <w:sz w:val="28"/>
          <w:szCs w:val="28"/>
          <w:lang w:val="de-DE"/>
        </w:rPr>
        <w:t>. Pangasius output in March 2024 is estimated to reach 149.1 thousand tons, up 3.4% over the same period last year.</w:t>
      </w:r>
    </w:p>
    <w:p w14:paraId="548621D9" w14:textId="77777777" w:rsidR="00805C2F" w:rsidRDefault="00805C2F" w:rsidP="00805C2F">
      <w:pPr>
        <w:spacing w:before="40" w:after="40" w:line="288" w:lineRule="auto"/>
        <w:ind w:right="1" w:firstLine="567"/>
        <w:jc w:val="both"/>
        <w:rPr>
          <w:rFonts w:ascii="Times New Roman" w:hAnsi="Times New Roman" w:cs="Times New Roman"/>
          <w:sz w:val="28"/>
          <w:szCs w:val="28"/>
          <w:lang w:val="de-DE"/>
        </w:rPr>
      </w:pPr>
      <w:r w:rsidRPr="00113516">
        <w:rPr>
          <w:rFonts w:ascii="Times New Roman" w:hAnsi="Times New Roman" w:cs="Times New Roman"/>
          <w:sz w:val="28"/>
          <w:szCs w:val="28"/>
          <w:lang w:val="de-DE"/>
        </w:rPr>
        <w:t>Shrimp output in the month increased over the same period due to the application of intensive and semi-intensive white shrimp farming models that were actively developing, bringing high economic efficiency, so farmer and businesses promote their farming activities.</w:t>
      </w:r>
      <w:r w:rsidRPr="002C2008">
        <w:rPr>
          <w:rFonts w:ascii="Times New Roman" w:hAnsi="Times New Roman" w:cs="Times New Roman"/>
          <w:sz w:val="28"/>
          <w:szCs w:val="28"/>
          <w:lang w:val="de-DE"/>
        </w:rPr>
        <w:t xml:space="preserve"> Whiteleg shrimp output in the month </w:t>
      </w:r>
      <w:r w:rsidRPr="002C2008">
        <w:rPr>
          <w:rFonts w:ascii="Times New Roman" w:hAnsi="Times New Roman" w:cs="Times New Roman"/>
          <w:sz w:val="28"/>
          <w:szCs w:val="28"/>
          <w:lang w:val="de-DE"/>
        </w:rPr>
        <w:lastRenderedPageBreak/>
        <w:t xml:space="preserve">was estimated at 40.1 thousand tons, up 5% over the same period last year; </w:t>
      </w:r>
      <w:r>
        <w:rPr>
          <w:rFonts w:ascii="Times New Roman" w:hAnsi="Times New Roman" w:cs="Times New Roman"/>
          <w:sz w:val="28"/>
          <w:szCs w:val="28"/>
          <w:lang w:val="de-DE"/>
        </w:rPr>
        <w:t>b</w:t>
      </w:r>
      <w:r w:rsidRPr="002C2008">
        <w:rPr>
          <w:rFonts w:ascii="Times New Roman" w:hAnsi="Times New Roman" w:cs="Times New Roman"/>
          <w:sz w:val="28"/>
          <w:szCs w:val="28"/>
          <w:lang w:val="de-DE"/>
        </w:rPr>
        <w:t>lack tiger shrimp output reached 17.8 thousand tons, an increase of 2.6%.</w:t>
      </w:r>
    </w:p>
    <w:p w14:paraId="38CD6710" w14:textId="77777777" w:rsidR="00805C2F" w:rsidRPr="006742A4" w:rsidRDefault="00805C2F" w:rsidP="00805C2F">
      <w:pPr>
        <w:spacing w:before="40" w:after="40" w:line="288" w:lineRule="auto"/>
        <w:ind w:right="1" w:firstLine="567"/>
        <w:jc w:val="both"/>
        <w:rPr>
          <w:rFonts w:ascii="Times New Roman" w:hAnsi="Times New Roman" w:cs="Times New Roman"/>
          <w:iCs/>
          <w:spacing w:val="-4"/>
          <w:sz w:val="28"/>
          <w:szCs w:val="28"/>
        </w:rPr>
      </w:pPr>
      <w:r w:rsidRPr="006742A4">
        <w:rPr>
          <w:rFonts w:ascii="Times New Roman" w:hAnsi="Times New Roman" w:cs="Times New Roman"/>
          <w:spacing w:val="-4"/>
          <w:sz w:val="28"/>
          <w:szCs w:val="28"/>
          <w:lang w:val="de-DE"/>
        </w:rPr>
        <w:t xml:space="preserve">The caught fishery output in the month was estimated at 325.1 thousand tons, up 0.7% </w:t>
      </w:r>
      <w:r w:rsidRPr="006742A4">
        <w:rPr>
          <w:rFonts w:ascii="Times New Roman" w:hAnsi="Times New Roman" w:cs="Times New Roman"/>
          <w:spacing w:val="-4"/>
          <w:sz w:val="28"/>
          <w:szCs w:val="28"/>
          <w:lang w:val="en-US"/>
        </w:rPr>
        <w:t xml:space="preserve">over the same period last year including: Fish production reached </w:t>
      </w:r>
      <w:r w:rsidRPr="006742A4">
        <w:rPr>
          <w:rFonts w:ascii="Times New Roman" w:hAnsi="Times New Roman" w:cs="Times New Roman"/>
          <w:spacing w:val="-4"/>
          <w:sz w:val="28"/>
          <w:szCs w:val="28"/>
          <w:lang w:val="de-DE"/>
        </w:rPr>
        <w:t xml:space="preserve">249.3 </w:t>
      </w:r>
      <w:r w:rsidRPr="006742A4">
        <w:rPr>
          <w:rFonts w:ascii="Times New Roman" w:hAnsi="Times New Roman" w:cs="Times New Roman"/>
          <w:spacing w:val="-4"/>
          <w:sz w:val="28"/>
          <w:szCs w:val="28"/>
          <w:lang w:val="en-US"/>
        </w:rPr>
        <w:t xml:space="preserve">thousand tons, up </w:t>
      </w:r>
      <w:r w:rsidRPr="006742A4">
        <w:rPr>
          <w:rFonts w:ascii="Times New Roman" w:hAnsi="Times New Roman" w:cs="Times New Roman"/>
          <w:spacing w:val="-4"/>
          <w:sz w:val="28"/>
          <w:szCs w:val="28"/>
          <w:lang w:val="de-DE"/>
        </w:rPr>
        <w:t xml:space="preserve">0.5%; </w:t>
      </w:r>
      <w:r w:rsidRPr="006742A4">
        <w:rPr>
          <w:rFonts w:ascii="Times New Roman" w:hAnsi="Times New Roman" w:cs="Times New Roman"/>
          <w:spacing w:val="-4"/>
          <w:sz w:val="28"/>
          <w:szCs w:val="28"/>
          <w:lang w:val="en-US"/>
        </w:rPr>
        <w:t>shrimp reached</w:t>
      </w:r>
      <w:r w:rsidRPr="006742A4">
        <w:rPr>
          <w:rFonts w:ascii="Times New Roman" w:hAnsi="Times New Roman" w:cs="Times New Roman"/>
          <w:spacing w:val="-4"/>
          <w:sz w:val="28"/>
          <w:szCs w:val="28"/>
          <w:lang w:val="de-DE"/>
        </w:rPr>
        <w:t xml:space="preserve"> 11.9 </w:t>
      </w:r>
      <w:r w:rsidRPr="006742A4">
        <w:rPr>
          <w:rFonts w:ascii="Times New Roman" w:hAnsi="Times New Roman" w:cs="Times New Roman"/>
          <w:spacing w:val="-4"/>
          <w:sz w:val="28"/>
          <w:szCs w:val="28"/>
          <w:lang w:val="en-US"/>
        </w:rPr>
        <w:t>thousand tons, up 0.2%</w:t>
      </w:r>
      <w:r w:rsidRPr="006742A4">
        <w:rPr>
          <w:rFonts w:ascii="Times New Roman" w:hAnsi="Times New Roman" w:cs="Times New Roman"/>
          <w:spacing w:val="-4"/>
          <w:sz w:val="28"/>
          <w:szCs w:val="28"/>
          <w:lang w:val="de-DE"/>
        </w:rPr>
        <w:t xml:space="preserve">; </w:t>
      </w:r>
      <w:r w:rsidRPr="006742A4">
        <w:rPr>
          <w:rFonts w:ascii="Times New Roman" w:hAnsi="Times New Roman" w:cs="Times New Roman"/>
          <w:spacing w:val="-4"/>
          <w:sz w:val="28"/>
          <w:szCs w:val="28"/>
          <w:lang w:val="en-US"/>
        </w:rPr>
        <w:t>other aquatic products reached</w:t>
      </w:r>
      <w:r w:rsidRPr="006742A4">
        <w:rPr>
          <w:rFonts w:ascii="Times New Roman" w:hAnsi="Times New Roman" w:cs="Times New Roman"/>
          <w:spacing w:val="-4"/>
          <w:sz w:val="28"/>
          <w:szCs w:val="28"/>
          <w:lang w:val="de-DE"/>
        </w:rPr>
        <w:t xml:space="preserve"> 63.9 </w:t>
      </w:r>
      <w:r w:rsidRPr="006742A4">
        <w:rPr>
          <w:rFonts w:ascii="Times New Roman" w:hAnsi="Times New Roman" w:cs="Times New Roman"/>
          <w:spacing w:val="-4"/>
          <w:sz w:val="28"/>
          <w:szCs w:val="28"/>
          <w:lang w:val="en-US"/>
        </w:rPr>
        <w:t xml:space="preserve">thousand tons, up </w:t>
      </w:r>
      <w:r w:rsidRPr="006742A4">
        <w:rPr>
          <w:rFonts w:ascii="Times New Roman" w:hAnsi="Times New Roman" w:cs="Times New Roman"/>
          <w:spacing w:val="-4"/>
          <w:sz w:val="28"/>
          <w:szCs w:val="28"/>
          <w:lang w:val="de-DE"/>
        </w:rPr>
        <w:t xml:space="preserve">1.6%. Marine fishing output was estimated at 310.5 </w:t>
      </w:r>
      <w:r w:rsidRPr="006742A4">
        <w:rPr>
          <w:rFonts w:ascii="Times New Roman" w:hAnsi="Times New Roman" w:cs="Times New Roman"/>
          <w:spacing w:val="-4"/>
          <w:sz w:val="28"/>
          <w:szCs w:val="28"/>
          <w:lang w:val="en-US"/>
        </w:rPr>
        <w:t xml:space="preserve">thousand tons, up </w:t>
      </w:r>
      <w:r w:rsidRPr="006742A4">
        <w:rPr>
          <w:rFonts w:ascii="Times New Roman" w:hAnsi="Times New Roman" w:cs="Times New Roman"/>
          <w:spacing w:val="-4"/>
          <w:sz w:val="28"/>
          <w:szCs w:val="28"/>
          <w:lang w:val="de-DE"/>
        </w:rPr>
        <w:t xml:space="preserve">0.2% </w:t>
      </w:r>
      <w:r w:rsidRPr="006742A4">
        <w:rPr>
          <w:rFonts w:ascii="Times New Roman" w:hAnsi="Times New Roman" w:cs="Times New Roman"/>
          <w:spacing w:val="-4"/>
          <w:sz w:val="28"/>
          <w:szCs w:val="28"/>
          <w:lang w:val="en-US"/>
        </w:rPr>
        <w:t>over the same period last year d</w:t>
      </w:r>
      <w:r w:rsidRPr="006742A4">
        <w:rPr>
          <w:rFonts w:ascii="Times New Roman" w:hAnsi="Times New Roman" w:cs="Times New Roman"/>
          <w:iCs/>
          <w:spacing w:val="-4"/>
          <w:sz w:val="28"/>
          <w:szCs w:val="28"/>
        </w:rPr>
        <w:t xml:space="preserve">ue </w:t>
      </w:r>
      <w:r w:rsidRPr="00113516">
        <w:rPr>
          <w:rFonts w:ascii="Times New Roman" w:hAnsi="Times New Roman" w:cs="Times New Roman"/>
          <w:iCs/>
          <w:spacing w:val="-4"/>
          <w:sz w:val="28"/>
          <w:szCs w:val="28"/>
        </w:rPr>
        <w:t>to favorable fishing weather and abundant aquatic resources which has high economic value.</w:t>
      </w:r>
    </w:p>
    <w:p w14:paraId="3AF79380" w14:textId="77777777" w:rsidR="00805C2F" w:rsidRDefault="00805C2F" w:rsidP="00805C2F">
      <w:pPr>
        <w:spacing w:before="40" w:after="40" w:line="288" w:lineRule="auto"/>
        <w:ind w:right="1" w:firstLine="567"/>
        <w:jc w:val="center"/>
        <w:rPr>
          <w:rFonts w:ascii="Arial" w:hAnsi="Arial" w:cs="Arial"/>
          <w:b/>
          <w:bCs/>
          <w:sz w:val="24"/>
          <w:szCs w:val="24"/>
          <w:lang w:val="de-DE"/>
        </w:rPr>
      </w:pPr>
      <w:r w:rsidRPr="00A00632">
        <w:rPr>
          <w:rFonts w:ascii="Arial" w:hAnsi="Arial" w:cs="Arial"/>
          <w:b/>
          <w:bCs/>
          <w:sz w:val="24"/>
          <w:szCs w:val="24"/>
          <w:lang w:val="de-DE"/>
        </w:rPr>
        <w:t xml:space="preserve">Figure 3. Fishery production in </w:t>
      </w:r>
      <w:r>
        <w:rPr>
          <w:rFonts w:ascii="Arial" w:hAnsi="Arial" w:cs="Arial"/>
          <w:b/>
          <w:bCs/>
          <w:sz w:val="24"/>
          <w:szCs w:val="24"/>
          <w:lang w:val="de-DE"/>
        </w:rPr>
        <w:t>1</w:t>
      </w:r>
      <w:r w:rsidRPr="008C0CA6">
        <w:rPr>
          <w:rFonts w:ascii="Arial" w:hAnsi="Arial" w:cs="Arial"/>
          <w:b/>
          <w:bCs/>
          <w:sz w:val="24"/>
          <w:szCs w:val="24"/>
          <w:vertAlign w:val="superscript"/>
          <w:lang w:val="de-DE"/>
        </w:rPr>
        <w:t>st</w:t>
      </w:r>
      <w:r>
        <w:rPr>
          <w:rFonts w:ascii="Arial" w:hAnsi="Arial" w:cs="Arial"/>
          <w:b/>
          <w:bCs/>
          <w:sz w:val="24"/>
          <w:szCs w:val="24"/>
          <w:lang w:val="de-DE"/>
        </w:rPr>
        <w:t xml:space="preserve"> quarter</w:t>
      </w:r>
      <w:r w:rsidRPr="00A00632">
        <w:rPr>
          <w:rFonts w:ascii="Arial" w:hAnsi="Arial" w:cs="Arial"/>
          <w:b/>
          <w:bCs/>
          <w:sz w:val="24"/>
          <w:szCs w:val="24"/>
          <w:lang w:val="de-DE"/>
        </w:rPr>
        <w:t xml:space="preserve"> of 202</w:t>
      </w:r>
      <w:r>
        <w:rPr>
          <w:rFonts w:ascii="Arial" w:hAnsi="Arial" w:cs="Arial"/>
          <w:b/>
          <w:bCs/>
          <w:sz w:val="24"/>
          <w:szCs w:val="24"/>
          <w:lang w:val="de-DE"/>
        </w:rPr>
        <w:t xml:space="preserve">4 </w:t>
      </w:r>
    </w:p>
    <w:p w14:paraId="46E2624D" w14:textId="77777777" w:rsidR="00805C2F" w:rsidRPr="005D222E" w:rsidRDefault="00805C2F" w:rsidP="00805C2F">
      <w:pPr>
        <w:spacing w:before="40" w:after="40" w:line="288" w:lineRule="auto"/>
        <w:ind w:right="1" w:firstLine="567"/>
        <w:jc w:val="center"/>
        <w:rPr>
          <w:rFonts w:ascii="Arial" w:hAnsi="Arial" w:cs="Arial"/>
          <w:b/>
          <w:bCs/>
          <w:sz w:val="24"/>
          <w:szCs w:val="24"/>
          <w:lang w:val="de-DE"/>
        </w:rPr>
      </w:pPr>
      <w:r w:rsidRPr="00FE78EE">
        <w:rPr>
          <w:rFonts w:ascii="Arial" w:hAnsi="Arial" w:cs="Arial"/>
          <w:b/>
          <w:bCs/>
          <w:sz w:val="24"/>
          <w:szCs w:val="24"/>
          <w:lang w:val="de-DE"/>
        </w:rPr>
        <w:t>compared to the same period in 2023</w:t>
      </w:r>
      <w:r>
        <w:rPr>
          <w:rFonts w:ascii="Arial" w:hAnsi="Arial" w:cs="Arial"/>
          <w:b/>
          <w:bCs/>
          <w:noProof/>
          <w:sz w:val="24"/>
          <w:szCs w:val="24"/>
          <w:lang w:eastAsia="en-GB"/>
        </w:rPr>
        <w:drawing>
          <wp:inline distT="0" distB="0" distL="0" distR="0" wp14:anchorId="0811B6F7" wp14:editId="2AA4C77F">
            <wp:extent cx="5629275" cy="1926867"/>
            <wp:effectExtent l="0" t="0" r="0" b="0"/>
            <wp:docPr id="484764660" name="Picture 484764660" descr="A close-up of a price t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764660" name="Picture 484764660" descr="A close-up of a price tag&#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90749" cy="1947909"/>
                    </a:xfrm>
                    <a:prstGeom prst="rect">
                      <a:avLst/>
                    </a:prstGeom>
                    <a:noFill/>
                    <a:ln>
                      <a:noFill/>
                    </a:ln>
                  </pic:spPr>
                </pic:pic>
              </a:graphicData>
            </a:graphic>
          </wp:inline>
        </w:drawing>
      </w:r>
    </w:p>
    <w:p w14:paraId="75E204C7" w14:textId="77777777" w:rsidR="00805C2F" w:rsidRPr="00616620" w:rsidRDefault="00805C2F" w:rsidP="00805C2F">
      <w:pPr>
        <w:spacing w:after="120" w:line="360" w:lineRule="atLeast"/>
        <w:ind w:right="1" w:firstLine="720"/>
        <w:jc w:val="both"/>
        <w:rPr>
          <w:rFonts w:ascii="Times New Roman" w:hAnsi="Times New Roman" w:cs="Times New Roman"/>
          <w:spacing w:val="-4"/>
          <w:sz w:val="28"/>
          <w:szCs w:val="28"/>
          <w:lang w:val="de-DE"/>
        </w:rPr>
      </w:pPr>
      <w:r w:rsidRPr="00616620">
        <w:rPr>
          <w:rFonts w:ascii="Times New Roman" w:hAnsi="Times New Roman" w:cs="Times New Roman"/>
          <w:spacing w:val="4"/>
          <w:sz w:val="28"/>
          <w:szCs w:val="28"/>
          <w:lang w:val="sv-SE"/>
        </w:rPr>
        <w:t xml:space="preserve">Generally, </w:t>
      </w:r>
      <w:r w:rsidRPr="00616620">
        <w:rPr>
          <w:rFonts w:ascii="Times New Roman" w:hAnsi="Times New Roman" w:cs="Times New Roman"/>
          <w:sz w:val="28"/>
          <w:szCs w:val="28"/>
        </w:rPr>
        <w:t>in the 1</w:t>
      </w:r>
      <w:r w:rsidRPr="00616620">
        <w:rPr>
          <w:rFonts w:ascii="Times New Roman" w:hAnsi="Times New Roman" w:cs="Times New Roman"/>
          <w:sz w:val="28"/>
          <w:szCs w:val="28"/>
          <w:vertAlign w:val="superscript"/>
        </w:rPr>
        <w:t>st</w:t>
      </w:r>
      <w:r>
        <w:rPr>
          <w:rFonts w:ascii="Times New Roman" w:hAnsi="Times New Roman" w:cs="Times New Roman"/>
          <w:sz w:val="28"/>
          <w:szCs w:val="28"/>
        </w:rPr>
        <w:t xml:space="preserve"> quarter of 2024</w:t>
      </w:r>
      <w:r w:rsidRPr="00616620">
        <w:rPr>
          <w:rFonts w:ascii="Times New Roman" w:hAnsi="Times New Roman" w:cs="Times New Roman"/>
          <w:sz w:val="28"/>
          <w:szCs w:val="28"/>
        </w:rPr>
        <w:t>,</w:t>
      </w:r>
      <w:r w:rsidRPr="00616620">
        <w:rPr>
          <w:rFonts w:ascii="Times New Roman" w:hAnsi="Times New Roman" w:cs="Times New Roman"/>
          <w:bCs/>
          <w:spacing w:val="-2"/>
          <w:sz w:val="28"/>
          <w:szCs w:val="28"/>
        </w:rPr>
        <w:t xml:space="preserve"> fishery output was estimated at </w:t>
      </w:r>
      <w:r>
        <w:rPr>
          <w:rFonts w:ascii="Times New Roman" w:hAnsi="Times New Roman" w:cs="Times New Roman"/>
          <w:sz w:val="28"/>
          <w:szCs w:val="28"/>
          <w:lang w:val="de-DE"/>
        </w:rPr>
        <w:t>1,</w:t>
      </w:r>
      <w:r w:rsidRPr="00616620">
        <w:rPr>
          <w:rFonts w:ascii="Times New Roman" w:hAnsi="Times New Roman" w:cs="Times New Roman"/>
          <w:sz w:val="28"/>
          <w:szCs w:val="28"/>
          <w:lang w:val="de-DE"/>
        </w:rPr>
        <w:t>9</w:t>
      </w:r>
      <w:r>
        <w:rPr>
          <w:rFonts w:ascii="Times New Roman" w:hAnsi="Times New Roman" w:cs="Times New Roman"/>
          <w:sz w:val="28"/>
          <w:szCs w:val="28"/>
          <w:lang w:val="de-DE"/>
        </w:rPr>
        <w:t>41.5</w:t>
      </w:r>
      <w:r w:rsidRPr="00616620">
        <w:rPr>
          <w:rFonts w:ascii="Times New Roman" w:hAnsi="Times New Roman" w:cs="Times New Roman"/>
          <w:sz w:val="28"/>
          <w:szCs w:val="28"/>
          <w:lang w:val="de-DE"/>
        </w:rPr>
        <w:t xml:space="preserve"> </w:t>
      </w:r>
      <w:r w:rsidRPr="00616620">
        <w:rPr>
          <w:rFonts w:ascii="Times New Roman" w:hAnsi="Times New Roman" w:cs="Times New Roman"/>
          <w:bCs/>
          <w:spacing w:val="-2"/>
          <w:sz w:val="28"/>
          <w:szCs w:val="28"/>
        </w:rPr>
        <w:t xml:space="preserve">thousand tons, up </w:t>
      </w:r>
      <w:r>
        <w:rPr>
          <w:rFonts w:ascii="Times New Roman" w:hAnsi="Times New Roman" w:cs="Times New Roman"/>
          <w:sz w:val="28"/>
          <w:szCs w:val="28"/>
          <w:lang w:val="de-DE"/>
        </w:rPr>
        <w:t>2.2</w:t>
      </w:r>
      <w:r w:rsidRPr="00616620">
        <w:rPr>
          <w:rFonts w:ascii="Times New Roman" w:hAnsi="Times New Roman" w:cs="Times New Roman"/>
          <w:sz w:val="28"/>
          <w:szCs w:val="28"/>
          <w:lang w:val="de-DE"/>
        </w:rPr>
        <w:t xml:space="preserve">% </w:t>
      </w:r>
      <w:r w:rsidRPr="00616620">
        <w:rPr>
          <w:rFonts w:ascii="Times New Roman" w:hAnsi="Times New Roman" w:cs="Times New Roman"/>
          <w:bCs/>
          <w:spacing w:val="-2"/>
          <w:sz w:val="28"/>
          <w:szCs w:val="28"/>
        </w:rPr>
        <w:t xml:space="preserve">over the same period last year, including fish reached </w:t>
      </w:r>
      <w:r>
        <w:rPr>
          <w:rFonts w:ascii="Times New Roman" w:hAnsi="Times New Roman" w:cs="Times New Roman"/>
          <w:sz w:val="28"/>
          <w:szCs w:val="28"/>
          <w:lang w:val="de-DE"/>
        </w:rPr>
        <w:t>1,4</w:t>
      </w:r>
      <w:r w:rsidRPr="00616620">
        <w:rPr>
          <w:rFonts w:ascii="Times New Roman" w:hAnsi="Times New Roman" w:cs="Times New Roman"/>
          <w:sz w:val="28"/>
          <w:szCs w:val="28"/>
          <w:lang w:val="de-DE"/>
        </w:rPr>
        <w:t>4</w:t>
      </w:r>
      <w:r>
        <w:rPr>
          <w:rFonts w:ascii="Times New Roman" w:hAnsi="Times New Roman" w:cs="Times New Roman"/>
          <w:sz w:val="28"/>
          <w:szCs w:val="28"/>
          <w:lang w:val="de-DE"/>
        </w:rPr>
        <w:t>0.8</w:t>
      </w:r>
      <w:r w:rsidRPr="00616620">
        <w:rPr>
          <w:rFonts w:ascii="Times New Roman" w:hAnsi="Times New Roman" w:cs="Times New Roman"/>
          <w:sz w:val="28"/>
          <w:szCs w:val="28"/>
          <w:lang w:val="de-DE"/>
        </w:rPr>
        <w:t xml:space="preserve"> </w:t>
      </w:r>
      <w:r>
        <w:rPr>
          <w:rFonts w:ascii="Times New Roman" w:hAnsi="Times New Roman" w:cs="Times New Roman"/>
          <w:bCs/>
          <w:spacing w:val="-2"/>
          <w:sz w:val="28"/>
          <w:szCs w:val="28"/>
        </w:rPr>
        <w:t>thousand tons, up 2</w:t>
      </w:r>
      <w:r w:rsidRPr="00616620">
        <w:rPr>
          <w:rFonts w:ascii="Times New Roman" w:hAnsi="Times New Roman" w:cs="Times New Roman"/>
          <w:sz w:val="28"/>
          <w:szCs w:val="28"/>
          <w:lang w:val="de-DE"/>
        </w:rPr>
        <w:t xml:space="preserve">%; </w:t>
      </w:r>
      <w:r w:rsidRPr="00616620">
        <w:rPr>
          <w:rFonts w:ascii="Times New Roman" w:hAnsi="Times New Roman" w:cs="Times New Roman"/>
          <w:bCs/>
          <w:spacing w:val="-2"/>
          <w:sz w:val="28"/>
          <w:szCs w:val="28"/>
        </w:rPr>
        <w:t xml:space="preserve">shrimp reached </w:t>
      </w:r>
      <w:r>
        <w:rPr>
          <w:rFonts w:ascii="Times New Roman" w:hAnsi="Times New Roman" w:cs="Times New Roman"/>
          <w:sz w:val="28"/>
          <w:szCs w:val="28"/>
          <w:lang w:val="de-DE"/>
        </w:rPr>
        <w:t>193</w:t>
      </w:r>
      <w:r w:rsidRPr="00616620">
        <w:rPr>
          <w:rFonts w:ascii="Times New Roman" w:hAnsi="Times New Roman" w:cs="Times New Roman"/>
          <w:sz w:val="28"/>
          <w:szCs w:val="28"/>
          <w:lang w:val="de-DE"/>
        </w:rPr>
        <w:t xml:space="preserve"> </w:t>
      </w:r>
      <w:r w:rsidRPr="00616620">
        <w:rPr>
          <w:rFonts w:ascii="Times New Roman" w:hAnsi="Times New Roman" w:cs="Times New Roman"/>
          <w:bCs/>
          <w:spacing w:val="-2"/>
          <w:sz w:val="28"/>
          <w:szCs w:val="28"/>
        </w:rPr>
        <w:t xml:space="preserve">thousand tons, up </w:t>
      </w:r>
      <w:r>
        <w:rPr>
          <w:rFonts w:ascii="Times New Roman" w:hAnsi="Times New Roman" w:cs="Times New Roman"/>
          <w:sz w:val="28"/>
          <w:szCs w:val="28"/>
          <w:lang w:val="de-DE"/>
        </w:rPr>
        <w:t>3.9</w:t>
      </w:r>
      <w:r w:rsidRPr="00616620">
        <w:rPr>
          <w:rFonts w:ascii="Times New Roman" w:hAnsi="Times New Roman" w:cs="Times New Roman"/>
          <w:sz w:val="28"/>
          <w:szCs w:val="28"/>
          <w:lang w:val="de-DE"/>
        </w:rPr>
        <w:t xml:space="preserve">%; </w:t>
      </w:r>
      <w:r w:rsidRPr="00616620">
        <w:rPr>
          <w:rFonts w:ascii="Times New Roman" w:hAnsi="Times New Roman" w:cs="Times New Roman"/>
          <w:bCs/>
          <w:spacing w:val="-2"/>
          <w:sz w:val="28"/>
          <w:szCs w:val="28"/>
        </w:rPr>
        <w:t xml:space="preserve">other fishery products reached </w:t>
      </w:r>
      <w:r>
        <w:rPr>
          <w:rFonts w:ascii="Times New Roman" w:hAnsi="Times New Roman" w:cs="Times New Roman"/>
          <w:sz w:val="28"/>
          <w:szCs w:val="28"/>
          <w:lang w:val="de-DE"/>
        </w:rPr>
        <w:t>307.7</w:t>
      </w:r>
      <w:r w:rsidRPr="00616620">
        <w:rPr>
          <w:rFonts w:ascii="Times New Roman" w:hAnsi="Times New Roman" w:cs="Times New Roman"/>
          <w:sz w:val="28"/>
          <w:szCs w:val="28"/>
          <w:lang w:val="de-DE"/>
        </w:rPr>
        <w:t xml:space="preserve"> </w:t>
      </w:r>
      <w:r w:rsidRPr="00616620">
        <w:rPr>
          <w:rFonts w:ascii="Times New Roman" w:hAnsi="Times New Roman" w:cs="Times New Roman"/>
          <w:bCs/>
          <w:spacing w:val="-2"/>
          <w:sz w:val="28"/>
          <w:szCs w:val="28"/>
        </w:rPr>
        <w:t xml:space="preserve">thousand tons, up </w:t>
      </w:r>
      <w:r>
        <w:rPr>
          <w:rFonts w:ascii="Times New Roman" w:hAnsi="Times New Roman" w:cs="Times New Roman"/>
          <w:sz w:val="28"/>
          <w:szCs w:val="28"/>
          <w:lang w:val="de-DE"/>
        </w:rPr>
        <w:t>2</w:t>
      </w:r>
      <w:r w:rsidRPr="00616620">
        <w:rPr>
          <w:rFonts w:ascii="Times New Roman" w:hAnsi="Times New Roman" w:cs="Times New Roman"/>
          <w:sz w:val="28"/>
          <w:szCs w:val="28"/>
          <w:lang w:val="de-DE"/>
        </w:rPr>
        <w:t>%.</w:t>
      </w:r>
    </w:p>
    <w:p w14:paraId="45BC8CAB" w14:textId="77777777" w:rsidR="001C2D8C" w:rsidRPr="005D222E" w:rsidRDefault="001C2D8C" w:rsidP="001C2D8C">
      <w:pPr>
        <w:spacing w:after="40"/>
        <w:ind w:firstLine="567"/>
        <w:jc w:val="both"/>
        <w:rPr>
          <w:rFonts w:ascii="Times New Roman" w:hAnsi="Times New Roman" w:cs="Times New Roman"/>
          <w:b/>
          <w:sz w:val="28"/>
          <w:szCs w:val="28"/>
          <w:lang w:val="sv-SE"/>
        </w:rPr>
      </w:pPr>
      <w:r w:rsidRPr="005D222E">
        <w:rPr>
          <w:rFonts w:ascii="Times New Roman" w:hAnsi="Times New Roman" w:cs="Times New Roman"/>
          <w:b/>
          <w:sz w:val="28"/>
          <w:szCs w:val="28"/>
          <w:lang w:val="sv-SE"/>
        </w:rPr>
        <w:t>3. Industrial production</w:t>
      </w:r>
    </w:p>
    <w:p w14:paraId="11E549C3" w14:textId="77777777" w:rsidR="00805C2F" w:rsidRPr="00F45BF6" w:rsidRDefault="00805C2F" w:rsidP="00805C2F">
      <w:pPr>
        <w:shd w:val="clear" w:color="auto" w:fill="FFFFFF"/>
        <w:spacing w:after="60" w:line="264" w:lineRule="auto"/>
        <w:ind w:firstLine="567"/>
        <w:jc w:val="both"/>
        <w:rPr>
          <w:rFonts w:ascii="Times New Roman" w:hAnsi="Times New Roman" w:cs="Times New Roman"/>
          <w:i/>
          <w:sz w:val="28"/>
          <w:szCs w:val="28"/>
          <w:lang w:val="de-DE"/>
        </w:rPr>
      </w:pPr>
      <w:r w:rsidRPr="00F45BF6">
        <w:rPr>
          <w:rFonts w:ascii="Times New Roman" w:hAnsi="Times New Roman" w:cs="Times New Roman"/>
          <w:i/>
          <w:sz w:val="28"/>
          <w:szCs w:val="28"/>
          <w:lang w:val="de-DE"/>
        </w:rPr>
        <w:t>Industrial production in the first quarter of 2024 continues to prosper with the added value of the entire industry estimated to increase by 6.18% over the same period last year, of which the manufacturing increased by 6.98%.</w:t>
      </w:r>
    </w:p>
    <w:p w14:paraId="244B7AFC" w14:textId="77777777" w:rsidR="00805C2F" w:rsidRPr="00F45BF6" w:rsidRDefault="00805C2F" w:rsidP="00805C2F">
      <w:pPr>
        <w:shd w:val="clear" w:color="auto" w:fill="FFFFFF"/>
        <w:spacing w:after="60" w:line="264" w:lineRule="auto"/>
        <w:ind w:firstLine="567"/>
        <w:jc w:val="both"/>
        <w:rPr>
          <w:rFonts w:ascii="Times New Roman" w:hAnsi="Times New Roman" w:cs="Times New Roman"/>
          <w:sz w:val="28"/>
          <w:szCs w:val="28"/>
          <w:lang w:val="de-DE"/>
        </w:rPr>
      </w:pPr>
      <w:r w:rsidRPr="00E8686B">
        <w:rPr>
          <w:rFonts w:ascii="Times New Roman" w:hAnsi="Times New Roman" w:cs="Times New Roman"/>
          <w:i/>
          <w:sz w:val="28"/>
          <w:szCs w:val="28"/>
          <w:lang w:val="de-DE"/>
        </w:rPr>
        <w:t>The added value of the entire industry in the first quarter of 2024 is estimated to increase by 6.18% over the same period last year</w:t>
      </w:r>
      <w:r w:rsidRPr="00F45BF6">
        <w:rPr>
          <w:rFonts w:ascii="Times New Roman" w:hAnsi="Times New Roman" w:cs="Times New Roman"/>
          <w:sz w:val="28"/>
          <w:szCs w:val="28"/>
          <w:lang w:val="de-DE"/>
        </w:rPr>
        <w:t xml:space="preserve">. Of which, the manufacturing increased by 6.98%, contributing 1.73 percentage points to the overall growth of the entire economy; </w:t>
      </w:r>
      <w:r w:rsidRPr="00CD6F0A">
        <w:rPr>
          <w:rFonts w:ascii="Times New Roman" w:hAnsi="Times New Roman" w:cs="Times New Roman"/>
          <w:sz w:val="28"/>
          <w:szCs w:val="28"/>
          <w:lang w:val="de-DE"/>
        </w:rPr>
        <w:t>electricity, gas, steam and air conditioning supply</w:t>
      </w:r>
      <w:r w:rsidRPr="00F45BF6">
        <w:rPr>
          <w:rFonts w:ascii="Times New Roman" w:hAnsi="Times New Roman" w:cs="Times New Roman"/>
          <w:sz w:val="28"/>
          <w:szCs w:val="28"/>
          <w:lang w:val="de-DE"/>
        </w:rPr>
        <w:t xml:space="preserve"> increased by 11.97%, contributing 0.45 percentage points; </w:t>
      </w:r>
      <w:r w:rsidRPr="00CD6F0A">
        <w:rPr>
          <w:rFonts w:ascii="Times New Roman" w:hAnsi="Times New Roman" w:cs="Times New Roman"/>
          <w:sz w:val="28"/>
          <w:szCs w:val="28"/>
          <w:lang w:val="de-DE"/>
        </w:rPr>
        <w:t>water supply, sewerage, waste management and remediation activities</w:t>
      </w:r>
      <w:r w:rsidRPr="00F45BF6">
        <w:rPr>
          <w:rFonts w:ascii="Times New Roman" w:hAnsi="Times New Roman" w:cs="Times New Roman"/>
          <w:sz w:val="28"/>
          <w:szCs w:val="28"/>
          <w:lang w:val="pl-PL"/>
        </w:rPr>
        <w:t xml:space="preserve"> </w:t>
      </w:r>
      <w:r w:rsidRPr="00F45BF6">
        <w:rPr>
          <w:rFonts w:ascii="Times New Roman" w:hAnsi="Times New Roman" w:cs="Times New Roman"/>
          <w:sz w:val="28"/>
          <w:szCs w:val="28"/>
          <w:lang w:val="de-DE"/>
        </w:rPr>
        <w:t xml:space="preserve">increased by 4.99%, contributing 0.03 percentage points; </w:t>
      </w:r>
      <w:r w:rsidRPr="00CD6F0A">
        <w:rPr>
          <w:rFonts w:ascii="Times New Roman" w:hAnsi="Times New Roman" w:cs="Times New Roman"/>
          <w:sz w:val="28"/>
          <w:szCs w:val="28"/>
          <w:lang w:val="de-DE"/>
        </w:rPr>
        <w:t>the mining and quarying</w:t>
      </w:r>
      <w:r w:rsidRPr="00F45BF6">
        <w:rPr>
          <w:rFonts w:ascii="Times New Roman" w:hAnsi="Times New Roman" w:cs="Times New Roman"/>
          <w:sz w:val="28"/>
          <w:szCs w:val="28"/>
          <w:lang w:val="de-DE"/>
        </w:rPr>
        <w:t xml:space="preserve"> decreased by 5.84%, a decrease of 0.20 percentage points.</w:t>
      </w:r>
    </w:p>
    <w:p w14:paraId="7EB9D169" w14:textId="7EC4A641" w:rsidR="00805C2F" w:rsidRPr="00E13684" w:rsidRDefault="00805C2F" w:rsidP="00805C2F">
      <w:pPr>
        <w:shd w:val="clear" w:color="auto" w:fill="FFFFFF"/>
        <w:tabs>
          <w:tab w:val="left" w:pos="8931"/>
        </w:tabs>
        <w:spacing w:after="60" w:line="264" w:lineRule="auto"/>
        <w:ind w:firstLine="567"/>
        <w:jc w:val="both"/>
        <w:rPr>
          <w:rFonts w:ascii="Times New Roman" w:hAnsi="Times New Roman" w:cs="Times New Roman"/>
          <w:b/>
          <w:color w:val="FF0000"/>
          <w:sz w:val="28"/>
          <w:szCs w:val="28"/>
          <w:lang w:val="pl-PL"/>
        </w:rPr>
      </w:pPr>
      <w:r w:rsidRPr="00CD6F0A">
        <w:rPr>
          <w:rFonts w:ascii="Times New Roman" w:hAnsi="Times New Roman" w:cs="Times New Roman"/>
          <w:i/>
          <w:iCs/>
          <w:sz w:val="28"/>
          <w:szCs w:val="28"/>
          <w:lang w:val="pl-PL"/>
        </w:rPr>
        <w:t>The index of industrial production (IIP)</w:t>
      </w:r>
      <w:r w:rsidRPr="00F45BF6">
        <w:rPr>
          <w:rFonts w:ascii="Times New Roman" w:hAnsi="Times New Roman" w:cs="Times New Roman"/>
          <w:i/>
          <w:iCs/>
          <w:sz w:val="28"/>
          <w:szCs w:val="28"/>
          <w:lang w:val="pl-PL"/>
        </w:rPr>
        <w:t xml:space="preserve"> in the first quarter of 2024 of a number of secondary industries increased compar</w:t>
      </w:r>
      <w:r>
        <w:rPr>
          <w:rFonts w:ascii="Times New Roman" w:hAnsi="Times New Roman" w:cs="Times New Roman"/>
          <w:i/>
          <w:iCs/>
          <w:sz w:val="28"/>
          <w:szCs w:val="28"/>
          <w:lang w:val="pl-PL"/>
        </w:rPr>
        <w:t>ed to the same period last year</w:t>
      </w:r>
      <w:r w:rsidRPr="00F45BF6">
        <w:rPr>
          <w:rFonts w:ascii="Times New Roman" w:hAnsi="Times New Roman" w:cs="Times New Roman"/>
          <w:iCs/>
          <w:sz w:val="28"/>
          <w:szCs w:val="28"/>
          <w:lang w:val="pl-PL"/>
        </w:rPr>
        <w:t xml:space="preserve">: </w:t>
      </w:r>
      <w:r w:rsidRPr="00E13684">
        <w:rPr>
          <w:rFonts w:ascii="Times New Roman" w:hAnsi="Times New Roman" w:cs="Times New Roman"/>
          <w:sz w:val="28"/>
          <w:szCs w:val="28"/>
          <w:lang w:val="pl-PL"/>
        </w:rPr>
        <w:t>Manufacture of chemicals and chemical products increased by 28.4%; Manufacture of rubber and plastics products increased by 25.8%; Manufacture of electrical equipment increased by 24.8</w:t>
      </w:r>
      <w:r w:rsidRPr="00CD3E93">
        <w:rPr>
          <w:rFonts w:ascii="Times New Roman" w:hAnsi="Times New Roman" w:cs="Times New Roman"/>
          <w:sz w:val="28"/>
          <w:szCs w:val="28"/>
          <w:lang w:val="pl-PL"/>
        </w:rPr>
        <w:t xml:space="preserve">%; Manufacture of coke and refined </w:t>
      </w:r>
      <w:r w:rsidRPr="00CD3E93">
        <w:rPr>
          <w:rFonts w:ascii="Times New Roman" w:hAnsi="Times New Roman" w:cs="Times New Roman"/>
          <w:sz w:val="28"/>
          <w:szCs w:val="28"/>
          <w:lang w:val="pl-PL"/>
        </w:rPr>
        <w:lastRenderedPageBreak/>
        <w:t>petroleum products increased by 21.7%; Manufacture of furniture increased by 18.1%; Manufacture of basic metals increased by 16.6%; Manufacture of textiles increased by 14.6%; Manufacture of food products increased by 4.5%;</w:t>
      </w:r>
      <w:r w:rsidRPr="00E13684">
        <w:rPr>
          <w:rFonts w:ascii="Times New Roman" w:hAnsi="Times New Roman" w:cs="Times New Roman"/>
          <w:color w:val="FF0000"/>
          <w:sz w:val="28"/>
          <w:szCs w:val="28"/>
          <w:lang w:val="pl-PL"/>
        </w:rPr>
        <w:t xml:space="preserve"> </w:t>
      </w:r>
      <w:r w:rsidRPr="00CD3E93">
        <w:rPr>
          <w:rFonts w:ascii="Times New Roman" w:hAnsi="Times New Roman" w:cs="Times New Roman"/>
          <w:sz w:val="28"/>
          <w:szCs w:val="28"/>
          <w:lang w:val="pl-PL"/>
        </w:rPr>
        <w:t xml:space="preserve">Manufacture of computer, electronic and optical products increased by 0.4%. In the opposite direction, the IIP index of some industries decreased: Repair and installation of machinery and equipment decreased by 21.2%; </w:t>
      </w:r>
      <w:del w:id="14" w:author="Bùi Trâm Anh" w:date="2024-04-04T15:41:00Z">
        <w:r w:rsidRPr="00CD3E93" w:rsidDel="00EC1F65">
          <w:rPr>
            <w:rFonts w:ascii="Times New Roman" w:hAnsi="Times New Roman" w:cs="Times New Roman"/>
            <w:sz w:val="28"/>
            <w:szCs w:val="28"/>
            <w:lang w:val="pl-PL"/>
          </w:rPr>
          <w:delText>Crude oil and natural gas exploitation</w:delText>
        </w:r>
      </w:del>
      <w:ins w:id="15" w:author="Bùi Trâm Anh" w:date="2024-04-04T15:41:00Z">
        <w:r w:rsidR="00EC1F65" w:rsidRPr="00EC1F65">
          <w:t xml:space="preserve"> </w:t>
        </w:r>
        <w:r w:rsidR="00EC1F65" w:rsidRPr="00EC1F65">
          <w:rPr>
            <w:rFonts w:ascii="Times New Roman" w:hAnsi="Times New Roman" w:cs="Times New Roman"/>
            <w:sz w:val="28"/>
            <w:szCs w:val="28"/>
            <w:lang w:val="pl-PL"/>
          </w:rPr>
          <w:t>Extraction of crude petroleum and nutural gas</w:t>
        </w:r>
      </w:ins>
      <w:r w:rsidRPr="00CD3E93">
        <w:rPr>
          <w:rFonts w:ascii="Times New Roman" w:hAnsi="Times New Roman" w:cs="Times New Roman"/>
          <w:sz w:val="28"/>
          <w:szCs w:val="28"/>
          <w:lang w:val="pl-PL"/>
        </w:rPr>
        <w:t xml:space="preserve"> decreased by 8.6%; Manufacture of other transport equipment decreased by 6.2%; </w:t>
      </w:r>
      <w:r w:rsidRPr="000166DD">
        <w:rPr>
          <w:rFonts w:ascii="Times New Roman" w:hAnsi="Times New Roman" w:cs="Times New Roman"/>
          <w:sz w:val="28"/>
          <w:szCs w:val="28"/>
          <w:lang w:val="pl-PL"/>
        </w:rPr>
        <w:t>Manufacture of other non-metallic mineral products decreased by 4.7%; Manufacture of beverages decreased by 2.7%.</w:t>
      </w:r>
    </w:p>
    <w:p w14:paraId="39A3AE5E" w14:textId="77777777" w:rsidR="00805C2F" w:rsidRPr="00537CAF" w:rsidRDefault="00805C2F" w:rsidP="00805C2F">
      <w:pPr>
        <w:shd w:val="clear" w:color="auto" w:fill="FFFFFF"/>
        <w:tabs>
          <w:tab w:val="left" w:pos="8931"/>
        </w:tabs>
        <w:spacing w:before="120" w:line="252" w:lineRule="auto"/>
        <w:jc w:val="center"/>
        <w:rPr>
          <w:rFonts w:ascii="Arial" w:hAnsi="Arial" w:cs="Arial"/>
          <w:b/>
          <w:sz w:val="24"/>
          <w:lang w:val="pl-PL"/>
        </w:rPr>
      </w:pPr>
      <w:r w:rsidRPr="00537CAF">
        <w:rPr>
          <w:rFonts w:ascii="Arial" w:hAnsi="Arial" w:cs="Arial"/>
          <w:b/>
          <w:sz w:val="24"/>
          <w:lang w:val="pl-PL"/>
        </w:rPr>
        <w:t>Table 2. Growth rate of increase/decrease in IIP index in the first quarter of 2020-2024 compared to the same period last year of some key industries</w:t>
      </w:r>
    </w:p>
    <w:p w14:paraId="5765247D" w14:textId="77777777" w:rsidR="00805C2F" w:rsidRPr="00537CAF" w:rsidRDefault="00805C2F" w:rsidP="00805C2F">
      <w:pPr>
        <w:shd w:val="clear" w:color="auto" w:fill="FFFFFF"/>
        <w:spacing w:after="0" w:line="240" w:lineRule="auto"/>
        <w:ind w:right="-1"/>
        <w:jc w:val="right"/>
        <w:rPr>
          <w:rFonts w:ascii="Arial" w:hAnsi="Arial" w:cs="Arial"/>
          <w:spacing w:val="-2"/>
          <w:sz w:val="24"/>
          <w:szCs w:val="20"/>
          <w:lang w:val="pl-PL"/>
        </w:rPr>
      </w:pPr>
      <w:r w:rsidRPr="00537CAF">
        <w:rPr>
          <w:rFonts w:ascii="Arial" w:hAnsi="Arial" w:cs="Arial"/>
          <w:spacing w:val="-2"/>
          <w:sz w:val="24"/>
          <w:szCs w:val="20"/>
          <w:lang w:val="pl-PL"/>
        </w:rPr>
        <w:t xml:space="preserve"> </w:t>
      </w:r>
      <w:r w:rsidRPr="00537CAF">
        <w:rPr>
          <w:rFonts w:ascii="Arial" w:hAnsi="Arial" w:cs="Arial"/>
          <w:spacing w:val="-2"/>
          <w:sz w:val="20"/>
          <w:szCs w:val="20"/>
          <w:lang w:val="pl-PL"/>
        </w:rPr>
        <w:t>%</w:t>
      </w:r>
    </w:p>
    <w:tbl>
      <w:tblPr>
        <w:tblW w:w="9173" w:type="dxa"/>
        <w:jc w:val="center"/>
        <w:tblBorders>
          <w:top w:val="single" w:sz="4" w:space="0" w:color="auto"/>
          <w:bottom w:val="single" w:sz="4" w:space="0" w:color="auto"/>
        </w:tblBorders>
        <w:tblLook w:val="04A0" w:firstRow="1" w:lastRow="0" w:firstColumn="1" w:lastColumn="0" w:noHBand="0" w:noVBand="1"/>
      </w:tblPr>
      <w:tblGrid>
        <w:gridCol w:w="4903"/>
        <w:gridCol w:w="854"/>
        <w:gridCol w:w="854"/>
        <w:gridCol w:w="854"/>
        <w:gridCol w:w="854"/>
        <w:gridCol w:w="854"/>
      </w:tblGrid>
      <w:tr w:rsidR="00805C2F" w:rsidRPr="00537CAF" w14:paraId="508245BD" w14:textId="77777777" w:rsidTr="00340FE4">
        <w:trPr>
          <w:trHeight w:val="265"/>
          <w:tblHeader/>
          <w:jc w:val="center"/>
        </w:trPr>
        <w:tc>
          <w:tcPr>
            <w:tcW w:w="4903" w:type="dxa"/>
            <w:shd w:val="clear" w:color="auto" w:fill="auto"/>
            <w:noWrap/>
            <w:vAlign w:val="bottom"/>
            <w:hideMark/>
          </w:tcPr>
          <w:p w14:paraId="5E35AF2B" w14:textId="77777777" w:rsidR="00805C2F" w:rsidRPr="00537CAF" w:rsidRDefault="00805C2F" w:rsidP="00340FE4">
            <w:pPr>
              <w:rPr>
                <w:sz w:val="20"/>
                <w:szCs w:val="20"/>
                <w:lang w:val="en-US"/>
              </w:rPr>
            </w:pPr>
          </w:p>
        </w:tc>
        <w:tc>
          <w:tcPr>
            <w:tcW w:w="854" w:type="dxa"/>
            <w:tcBorders>
              <w:top w:val="single" w:sz="4" w:space="0" w:color="auto"/>
              <w:bottom w:val="single" w:sz="4" w:space="0" w:color="auto"/>
            </w:tcBorders>
            <w:shd w:val="clear" w:color="auto" w:fill="auto"/>
            <w:noWrap/>
            <w:vAlign w:val="center"/>
            <w:hideMark/>
          </w:tcPr>
          <w:p w14:paraId="4C8DE3B4" w14:textId="77777777" w:rsidR="00805C2F" w:rsidRPr="00537CAF" w:rsidRDefault="00805C2F" w:rsidP="00340FE4">
            <w:pPr>
              <w:spacing w:before="120" w:after="120" w:line="240" w:lineRule="auto"/>
              <w:jc w:val="right"/>
              <w:rPr>
                <w:rFonts w:ascii="Arial" w:hAnsi="Arial" w:cs="Arial"/>
                <w:sz w:val="20"/>
                <w:szCs w:val="20"/>
                <w:lang w:val="en-US"/>
              </w:rPr>
            </w:pPr>
            <w:r w:rsidRPr="00537CAF">
              <w:rPr>
                <w:rFonts w:ascii="Arial" w:hAnsi="Arial" w:cs="Arial"/>
                <w:sz w:val="20"/>
                <w:szCs w:val="20"/>
                <w:lang w:val="en-US"/>
              </w:rPr>
              <w:t>2020</w:t>
            </w:r>
          </w:p>
        </w:tc>
        <w:tc>
          <w:tcPr>
            <w:tcW w:w="854" w:type="dxa"/>
            <w:tcBorders>
              <w:top w:val="single" w:sz="4" w:space="0" w:color="auto"/>
              <w:bottom w:val="single" w:sz="4" w:space="0" w:color="auto"/>
            </w:tcBorders>
            <w:shd w:val="clear" w:color="auto" w:fill="auto"/>
            <w:noWrap/>
            <w:vAlign w:val="center"/>
            <w:hideMark/>
          </w:tcPr>
          <w:p w14:paraId="7A655D7C" w14:textId="77777777" w:rsidR="00805C2F" w:rsidRPr="00537CAF" w:rsidRDefault="00805C2F" w:rsidP="00340FE4">
            <w:pPr>
              <w:spacing w:before="120" w:after="120" w:line="240" w:lineRule="auto"/>
              <w:jc w:val="right"/>
              <w:rPr>
                <w:rFonts w:ascii="Arial" w:hAnsi="Arial" w:cs="Arial"/>
                <w:sz w:val="20"/>
                <w:szCs w:val="20"/>
                <w:lang w:val="en-US"/>
              </w:rPr>
            </w:pPr>
            <w:r w:rsidRPr="00537CAF">
              <w:rPr>
                <w:rFonts w:ascii="Arial" w:hAnsi="Arial" w:cs="Arial"/>
                <w:sz w:val="20"/>
                <w:szCs w:val="20"/>
                <w:lang w:val="en-US"/>
              </w:rPr>
              <w:t>2021</w:t>
            </w:r>
          </w:p>
        </w:tc>
        <w:tc>
          <w:tcPr>
            <w:tcW w:w="854" w:type="dxa"/>
            <w:tcBorders>
              <w:top w:val="single" w:sz="4" w:space="0" w:color="auto"/>
              <w:bottom w:val="single" w:sz="4" w:space="0" w:color="auto"/>
            </w:tcBorders>
            <w:shd w:val="clear" w:color="auto" w:fill="auto"/>
            <w:noWrap/>
            <w:vAlign w:val="center"/>
            <w:hideMark/>
          </w:tcPr>
          <w:p w14:paraId="1DC049DF" w14:textId="77777777" w:rsidR="00805C2F" w:rsidRPr="00537CAF" w:rsidRDefault="00805C2F" w:rsidP="00340FE4">
            <w:pPr>
              <w:spacing w:before="120" w:after="120" w:line="240" w:lineRule="auto"/>
              <w:jc w:val="right"/>
              <w:rPr>
                <w:rFonts w:ascii="Arial" w:hAnsi="Arial" w:cs="Arial"/>
                <w:sz w:val="20"/>
                <w:szCs w:val="20"/>
                <w:lang w:val="en-US"/>
              </w:rPr>
            </w:pPr>
            <w:r w:rsidRPr="00537CAF">
              <w:rPr>
                <w:rFonts w:ascii="Arial" w:hAnsi="Arial" w:cs="Arial"/>
                <w:sz w:val="20"/>
                <w:szCs w:val="20"/>
                <w:lang w:val="en-US"/>
              </w:rPr>
              <w:t>2022</w:t>
            </w:r>
          </w:p>
        </w:tc>
        <w:tc>
          <w:tcPr>
            <w:tcW w:w="854" w:type="dxa"/>
            <w:tcBorders>
              <w:top w:val="single" w:sz="4" w:space="0" w:color="auto"/>
              <w:bottom w:val="single" w:sz="4" w:space="0" w:color="auto"/>
            </w:tcBorders>
            <w:shd w:val="clear" w:color="auto" w:fill="auto"/>
            <w:noWrap/>
            <w:vAlign w:val="center"/>
            <w:hideMark/>
          </w:tcPr>
          <w:p w14:paraId="74DEB22C" w14:textId="77777777" w:rsidR="00805C2F" w:rsidRPr="00537CAF" w:rsidRDefault="00805C2F" w:rsidP="00340FE4">
            <w:pPr>
              <w:spacing w:before="120" w:after="120" w:line="240" w:lineRule="auto"/>
              <w:jc w:val="right"/>
              <w:rPr>
                <w:rFonts w:ascii="Arial" w:hAnsi="Arial" w:cs="Arial"/>
                <w:sz w:val="20"/>
                <w:szCs w:val="20"/>
                <w:lang w:val="en-US"/>
              </w:rPr>
            </w:pPr>
            <w:r w:rsidRPr="00537CAF">
              <w:rPr>
                <w:rFonts w:ascii="Arial" w:hAnsi="Arial" w:cs="Arial"/>
                <w:sz w:val="20"/>
                <w:szCs w:val="20"/>
                <w:lang w:val="en-US"/>
              </w:rPr>
              <w:t>2023</w:t>
            </w:r>
          </w:p>
        </w:tc>
        <w:tc>
          <w:tcPr>
            <w:tcW w:w="854" w:type="dxa"/>
            <w:tcBorders>
              <w:top w:val="single" w:sz="4" w:space="0" w:color="auto"/>
              <w:bottom w:val="single" w:sz="4" w:space="0" w:color="auto"/>
            </w:tcBorders>
            <w:shd w:val="clear" w:color="auto" w:fill="auto"/>
            <w:noWrap/>
            <w:vAlign w:val="center"/>
            <w:hideMark/>
          </w:tcPr>
          <w:p w14:paraId="1E662ABD" w14:textId="77777777" w:rsidR="00805C2F" w:rsidRPr="00537CAF" w:rsidRDefault="00805C2F" w:rsidP="00340FE4">
            <w:pPr>
              <w:spacing w:before="120" w:after="120" w:line="240" w:lineRule="auto"/>
              <w:jc w:val="right"/>
              <w:rPr>
                <w:rFonts w:ascii="Arial" w:hAnsi="Arial" w:cs="Arial"/>
                <w:sz w:val="20"/>
                <w:szCs w:val="20"/>
                <w:lang w:val="en-US"/>
              </w:rPr>
            </w:pPr>
            <w:r w:rsidRPr="00537CAF">
              <w:rPr>
                <w:rFonts w:ascii="Arial" w:hAnsi="Arial" w:cs="Arial"/>
                <w:sz w:val="20"/>
                <w:szCs w:val="20"/>
                <w:lang w:val="en-US"/>
              </w:rPr>
              <w:t>2024</w:t>
            </w:r>
          </w:p>
        </w:tc>
      </w:tr>
      <w:tr w:rsidR="00805C2F" w:rsidRPr="00E13684" w14:paraId="736D47CF" w14:textId="77777777" w:rsidTr="00340FE4">
        <w:trPr>
          <w:trHeight w:val="203"/>
          <w:jc w:val="center"/>
        </w:trPr>
        <w:tc>
          <w:tcPr>
            <w:tcW w:w="4903" w:type="dxa"/>
            <w:shd w:val="clear" w:color="auto" w:fill="auto"/>
            <w:vAlign w:val="bottom"/>
            <w:hideMark/>
          </w:tcPr>
          <w:p w14:paraId="30BA3C87" w14:textId="77777777" w:rsidR="00805C2F" w:rsidRPr="00CD3E93" w:rsidRDefault="00805C2F" w:rsidP="00340FE4">
            <w:pPr>
              <w:spacing w:before="120" w:after="60" w:line="240" w:lineRule="auto"/>
              <w:rPr>
                <w:rFonts w:ascii="Arial" w:hAnsi="Arial" w:cs="Arial"/>
                <w:sz w:val="20"/>
                <w:szCs w:val="20"/>
                <w:lang w:val="en-US"/>
              </w:rPr>
            </w:pPr>
            <w:r w:rsidRPr="00CD3E93">
              <w:rPr>
                <w:rFonts w:ascii="Arial" w:hAnsi="Arial" w:cs="Arial"/>
                <w:sz w:val="19"/>
                <w:szCs w:val="19"/>
              </w:rPr>
              <w:t>Extraction of crude petroleum and nutural gas</w:t>
            </w:r>
          </w:p>
        </w:tc>
        <w:tc>
          <w:tcPr>
            <w:tcW w:w="854" w:type="dxa"/>
            <w:tcBorders>
              <w:top w:val="single" w:sz="4" w:space="0" w:color="auto"/>
            </w:tcBorders>
            <w:shd w:val="clear" w:color="auto" w:fill="auto"/>
            <w:noWrap/>
            <w:vAlign w:val="bottom"/>
            <w:hideMark/>
          </w:tcPr>
          <w:p w14:paraId="73B0CADA" w14:textId="77777777" w:rsidR="00805C2F" w:rsidRPr="00CD3E93" w:rsidRDefault="00805C2F" w:rsidP="00340FE4">
            <w:pPr>
              <w:spacing w:before="120" w:after="60" w:line="240" w:lineRule="auto"/>
              <w:jc w:val="right"/>
              <w:rPr>
                <w:rFonts w:ascii="Arial" w:hAnsi="Arial" w:cs="Arial"/>
                <w:sz w:val="19"/>
                <w:szCs w:val="19"/>
                <w:lang w:val="en-US"/>
              </w:rPr>
            </w:pPr>
            <w:r w:rsidRPr="00CD3E93">
              <w:rPr>
                <w:rFonts w:ascii="Arial" w:hAnsi="Arial" w:cs="Arial"/>
                <w:sz w:val="19"/>
                <w:szCs w:val="19"/>
              </w:rPr>
              <w:t>-10.5</w:t>
            </w:r>
          </w:p>
        </w:tc>
        <w:tc>
          <w:tcPr>
            <w:tcW w:w="854" w:type="dxa"/>
            <w:tcBorders>
              <w:top w:val="single" w:sz="4" w:space="0" w:color="auto"/>
            </w:tcBorders>
            <w:shd w:val="clear" w:color="auto" w:fill="auto"/>
            <w:noWrap/>
            <w:vAlign w:val="bottom"/>
            <w:hideMark/>
          </w:tcPr>
          <w:p w14:paraId="6062F5CB" w14:textId="77777777" w:rsidR="00805C2F" w:rsidRPr="00CD3E93" w:rsidRDefault="00805C2F" w:rsidP="00340FE4">
            <w:pPr>
              <w:spacing w:before="120" w:after="60" w:line="240" w:lineRule="auto"/>
              <w:jc w:val="right"/>
              <w:rPr>
                <w:rFonts w:ascii="Arial" w:hAnsi="Arial" w:cs="Arial"/>
                <w:sz w:val="19"/>
                <w:szCs w:val="19"/>
                <w:lang w:val="en-US"/>
              </w:rPr>
            </w:pPr>
            <w:r w:rsidRPr="00CD3E93">
              <w:rPr>
                <w:rFonts w:ascii="Arial" w:hAnsi="Arial" w:cs="Arial"/>
                <w:sz w:val="19"/>
                <w:szCs w:val="19"/>
              </w:rPr>
              <w:t>-12.3</w:t>
            </w:r>
          </w:p>
        </w:tc>
        <w:tc>
          <w:tcPr>
            <w:tcW w:w="854" w:type="dxa"/>
            <w:tcBorders>
              <w:top w:val="single" w:sz="4" w:space="0" w:color="auto"/>
            </w:tcBorders>
            <w:shd w:val="clear" w:color="auto" w:fill="auto"/>
            <w:noWrap/>
            <w:vAlign w:val="bottom"/>
            <w:hideMark/>
          </w:tcPr>
          <w:p w14:paraId="4F7C5C77" w14:textId="77777777" w:rsidR="00805C2F" w:rsidRPr="00CD3E93" w:rsidRDefault="00805C2F" w:rsidP="00340FE4">
            <w:pPr>
              <w:spacing w:before="120" w:after="60" w:line="240" w:lineRule="auto"/>
              <w:jc w:val="right"/>
              <w:rPr>
                <w:rFonts w:ascii="Arial" w:hAnsi="Arial" w:cs="Arial"/>
                <w:sz w:val="19"/>
                <w:szCs w:val="19"/>
                <w:lang w:val="en-US"/>
              </w:rPr>
            </w:pPr>
            <w:r w:rsidRPr="00CD3E93">
              <w:rPr>
                <w:rFonts w:ascii="Arial" w:hAnsi="Arial" w:cs="Arial"/>
                <w:sz w:val="19"/>
                <w:szCs w:val="19"/>
              </w:rPr>
              <w:t>-0.2</w:t>
            </w:r>
          </w:p>
        </w:tc>
        <w:tc>
          <w:tcPr>
            <w:tcW w:w="854" w:type="dxa"/>
            <w:tcBorders>
              <w:top w:val="single" w:sz="4" w:space="0" w:color="auto"/>
            </w:tcBorders>
            <w:shd w:val="clear" w:color="auto" w:fill="auto"/>
            <w:noWrap/>
            <w:vAlign w:val="bottom"/>
            <w:hideMark/>
          </w:tcPr>
          <w:p w14:paraId="70F41466" w14:textId="77777777" w:rsidR="00805C2F" w:rsidRPr="00CD3E93" w:rsidRDefault="00805C2F" w:rsidP="00340FE4">
            <w:pPr>
              <w:spacing w:before="120" w:after="60" w:line="240" w:lineRule="auto"/>
              <w:jc w:val="right"/>
              <w:rPr>
                <w:rFonts w:ascii="Arial" w:hAnsi="Arial" w:cs="Arial"/>
                <w:sz w:val="19"/>
                <w:szCs w:val="19"/>
                <w:lang w:val="en-US"/>
              </w:rPr>
            </w:pPr>
            <w:r w:rsidRPr="00CD3E93">
              <w:rPr>
                <w:rFonts w:ascii="Arial" w:hAnsi="Arial" w:cs="Arial"/>
                <w:sz w:val="19"/>
                <w:szCs w:val="19"/>
              </w:rPr>
              <w:t>-4,3</w:t>
            </w:r>
          </w:p>
        </w:tc>
        <w:tc>
          <w:tcPr>
            <w:tcW w:w="854" w:type="dxa"/>
            <w:tcBorders>
              <w:top w:val="single" w:sz="4" w:space="0" w:color="auto"/>
            </w:tcBorders>
            <w:shd w:val="clear" w:color="auto" w:fill="auto"/>
            <w:noWrap/>
            <w:vAlign w:val="bottom"/>
            <w:hideMark/>
          </w:tcPr>
          <w:p w14:paraId="5EBF7EB8" w14:textId="77777777" w:rsidR="00805C2F" w:rsidRPr="00CD3E93" w:rsidRDefault="00805C2F" w:rsidP="00340FE4">
            <w:pPr>
              <w:spacing w:before="120" w:after="60" w:line="240" w:lineRule="auto"/>
              <w:jc w:val="right"/>
              <w:rPr>
                <w:rFonts w:ascii="Arial" w:hAnsi="Arial" w:cs="Arial"/>
                <w:sz w:val="19"/>
                <w:szCs w:val="19"/>
                <w:lang w:val="en-US"/>
              </w:rPr>
            </w:pPr>
            <w:r w:rsidRPr="00CD3E93">
              <w:rPr>
                <w:rFonts w:ascii="Arial" w:hAnsi="Arial" w:cs="Arial"/>
                <w:sz w:val="19"/>
                <w:szCs w:val="19"/>
              </w:rPr>
              <w:t>-8.6</w:t>
            </w:r>
          </w:p>
        </w:tc>
      </w:tr>
      <w:tr w:rsidR="00805C2F" w:rsidRPr="00CD3E93" w14:paraId="15C04B60" w14:textId="77777777" w:rsidTr="00340FE4">
        <w:trPr>
          <w:trHeight w:val="347"/>
          <w:jc w:val="center"/>
        </w:trPr>
        <w:tc>
          <w:tcPr>
            <w:tcW w:w="4903" w:type="dxa"/>
            <w:shd w:val="clear" w:color="auto" w:fill="auto"/>
            <w:vAlign w:val="bottom"/>
            <w:hideMark/>
          </w:tcPr>
          <w:p w14:paraId="4268D0C7" w14:textId="77777777" w:rsidR="00805C2F" w:rsidRPr="00CD3E93" w:rsidRDefault="00805C2F" w:rsidP="00340FE4">
            <w:pPr>
              <w:spacing w:before="40" w:after="40" w:line="240" w:lineRule="auto"/>
              <w:rPr>
                <w:rFonts w:ascii="Arial" w:hAnsi="Arial" w:cs="Arial"/>
                <w:sz w:val="20"/>
                <w:szCs w:val="20"/>
                <w:lang w:val="en-US"/>
              </w:rPr>
            </w:pPr>
            <w:r w:rsidRPr="00CD3E93">
              <w:rPr>
                <w:rFonts w:ascii="Arial" w:hAnsi="Arial" w:cs="Arial"/>
                <w:sz w:val="19"/>
                <w:szCs w:val="19"/>
              </w:rPr>
              <w:t>Manufacture of food products</w:t>
            </w:r>
          </w:p>
        </w:tc>
        <w:tc>
          <w:tcPr>
            <w:tcW w:w="854" w:type="dxa"/>
            <w:shd w:val="clear" w:color="auto" w:fill="auto"/>
            <w:noWrap/>
            <w:vAlign w:val="bottom"/>
            <w:hideMark/>
          </w:tcPr>
          <w:p w14:paraId="4A1E3071" w14:textId="77777777" w:rsidR="00805C2F" w:rsidRPr="00CD3E93" w:rsidRDefault="00805C2F" w:rsidP="00340FE4">
            <w:pPr>
              <w:spacing w:before="40" w:after="40" w:line="240" w:lineRule="auto"/>
              <w:jc w:val="right"/>
              <w:rPr>
                <w:rFonts w:ascii="Arial" w:hAnsi="Arial" w:cs="Arial"/>
                <w:sz w:val="19"/>
                <w:szCs w:val="19"/>
                <w:lang w:val="en-US"/>
              </w:rPr>
            </w:pPr>
            <w:r w:rsidRPr="00CD3E93">
              <w:rPr>
                <w:rFonts w:ascii="Arial" w:hAnsi="Arial" w:cs="Arial"/>
                <w:sz w:val="19"/>
                <w:szCs w:val="19"/>
              </w:rPr>
              <w:t>4.1</w:t>
            </w:r>
          </w:p>
        </w:tc>
        <w:tc>
          <w:tcPr>
            <w:tcW w:w="854" w:type="dxa"/>
            <w:shd w:val="clear" w:color="auto" w:fill="auto"/>
            <w:noWrap/>
            <w:vAlign w:val="bottom"/>
            <w:hideMark/>
          </w:tcPr>
          <w:p w14:paraId="03354A34" w14:textId="77777777" w:rsidR="00805C2F" w:rsidRPr="00CD3E93" w:rsidRDefault="00805C2F" w:rsidP="00340FE4">
            <w:pPr>
              <w:spacing w:before="40" w:after="40" w:line="240" w:lineRule="auto"/>
              <w:jc w:val="right"/>
              <w:rPr>
                <w:rFonts w:ascii="Arial" w:hAnsi="Arial" w:cs="Arial"/>
                <w:sz w:val="19"/>
                <w:szCs w:val="19"/>
                <w:lang w:val="en-US"/>
              </w:rPr>
            </w:pPr>
            <w:r w:rsidRPr="00CD3E93">
              <w:rPr>
                <w:rFonts w:ascii="Arial" w:hAnsi="Arial" w:cs="Arial"/>
                <w:sz w:val="19"/>
                <w:szCs w:val="19"/>
              </w:rPr>
              <w:t>5.0</w:t>
            </w:r>
          </w:p>
        </w:tc>
        <w:tc>
          <w:tcPr>
            <w:tcW w:w="854" w:type="dxa"/>
            <w:shd w:val="clear" w:color="auto" w:fill="auto"/>
            <w:noWrap/>
            <w:vAlign w:val="bottom"/>
            <w:hideMark/>
          </w:tcPr>
          <w:p w14:paraId="2E6C56A1" w14:textId="77777777" w:rsidR="00805C2F" w:rsidRPr="00CD3E93" w:rsidRDefault="00805C2F" w:rsidP="00340FE4">
            <w:pPr>
              <w:spacing w:before="40" w:after="40" w:line="240" w:lineRule="auto"/>
              <w:jc w:val="right"/>
              <w:rPr>
                <w:rFonts w:ascii="Arial" w:hAnsi="Arial" w:cs="Arial"/>
                <w:sz w:val="19"/>
                <w:szCs w:val="19"/>
                <w:lang w:val="en-US"/>
              </w:rPr>
            </w:pPr>
            <w:r w:rsidRPr="00CD3E93">
              <w:rPr>
                <w:rFonts w:ascii="Arial" w:hAnsi="Arial" w:cs="Arial"/>
                <w:sz w:val="19"/>
                <w:szCs w:val="19"/>
              </w:rPr>
              <w:t>5.7</w:t>
            </w:r>
          </w:p>
        </w:tc>
        <w:tc>
          <w:tcPr>
            <w:tcW w:w="854" w:type="dxa"/>
            <w:shd w:val="clear" w:color="auto" w:fill="auto"/>
            <w:noWrap/>
            <w:vAlign w:val="bottom"/>
            <w:hideMark/>
          </w:tcPr>
          <w:p w14:paraId="0D4418A3" w14:textId="77777777" w:rsidR="00805C2F" w:rsidRPr="00CD3E93" w:rsidRDefault="00805C2F" w:rsidP="00340FE4">
            <w:pPr>
              <w:spacing w:before="40" w:after="40" w:line="240" w:lineRule="auto"/>
              <w:jc w:val="right"/>
              <w:rPr>
                <w:rFonts w:ascii="Arial" w:hAnsi="Arial" w:cs="Arial"/>
                <w:sz w:val="19"/>
                <w:szCs w:val="19"/>
                <w:lang w:val="en-US"/>
              </w:rPr>
            </w:pPr>
            <w:r w:rsidRPr="00CD3E93">
              <w:rPr>
                <w:rFonts w:ascii="Arial" w:hAnsi="Arial" w:cs="Arial"/>
                <w:sz w:val="19"/>
                <w:szCs w:val="19"/>
              </w:rPr>
              <w:t>3.2</w:t>
            </w:r>
          </w:p>
        </w:tc>
        <w:tc>
          <w:tcPr>
            <w:tcW w:w="854" w:type="dxa"/>
            <w:shd w:val="clear" w:color="auto" w:fill="auto"/>
            <w:noWrap/>
            <w:vAlign w:val="bottom"/>
            <w:hideMark/>
          </w:tcPr>
          <w:p w14:paraId="0871EDE6" w14:textId="77777777" w:rsidR="00805C2F" w:rsidRPr="00CD3E93" w:rsidRDefault="00805C2F" w:rsidP="00340FE4">
            <w:pPr>
              <w:spacing w:before="40" w:after="40" w:line="240" w:lineRule="auto"/>
              <w:jc w:val="right"/>
              <w:rPr>
                <w:rFonts w:ascii="Arial" w:hAnsi="Arial" w:cs="Arial"/>
                <w:sz w:val="19"/>
                <w:szCs w:val="19"/>
                <w:lang w:val="en-US"/>
              </w:rPr>
            </w:pPr>
            <w:r w:rsidRPr="00CD3E93">
              <w:rPr>
                <w:rFonts w:ascii="Arial" w:hAnsi="Arial" w:cs="Arial"/>
                <w:sz w:val="19"/>
                <w:szCs w:val="19"/>
              </w:rPr>
              <w:t>4.5</w:t>
            </w:r>
          </w:p>
        </w:tc>
      </w:tr>
      <w:tr w:rsidR="00805C2F" w:rsidRPr="00E13684" w14:paraId="064D0CF0" w14:textId="77777777" w:rsidTr="00340FE4">
        <w:trPr>
          <w:trHeight w:val="203"/>
          <w:jc w:val="center"/>
        </w:trPr>
        <w:tc>
          <w:tcPr>
            <w:tcW w:w="4903" w:type="dxa"/>
            <w:shd w:val="clear" w:color="auto" w:fill="auto"/>
            <w:vAlign w:val="bottom"/>
            <w:hideMark/>
          </w:tcPr>
          <w:p w14:paraId="0D186BE8" w14:textId="77777777" w:rsidR="00805C2F" w:rsidRPr="000166DD" w:rsidRDefault="00805C2F" w:rsidP="00340FE4">
            <w:pPr>
              <w:spacing w:before="40" w:after="40" w:line="240" w:lineRule="auto"/>
              <w:rPr>
                <w:rFonts w:ascii="Arial" w:hAnsi="Arial" w:cs="Arial"/>
                <w:sz w:val="20"/>
                <w:szCs w:val="20"/>
                <w:lang w:val="en-US"/>
              </w:rPr>
            </w:pPr>
            <w:r w:rsidRPr="000166DD">
              <w:rPr>
                <w:rFonts w:ascii="Arial" w:hAnsi="Arial" w:cs="Arial"/>
                <w:sz w:val="19"/>
                <w:szCs w:val="19"/>
              </w:rPr>
              <w:t>Manufacture of beverages</w:t>
            </w:r>
          </w:p>
        </w:tc>
        <w:tc>
          <w:tcPr>
            <w:tcW w:w="854" w:type="dxa"/>
            <w:shd w:val="clear" w:color="auto" w:fill="auto"/>
            <w:noWrap/>
            <w:vAlign w:val="bottom"/>
            <w:hideMark/>
          </w:tcPr>
          <w:p w14:paraId="7CF06870" w14:textId="77777777" w:rsidR="00805C2F" w:rsidRPr="000166DD" w:rsidRDefault="00805C2F" w:rsidP="00340FE4">
            <w:pPr>
              <w:spacing w:before="40" w:after="40" w:line="240" w:lineRule="auto"/>
              <w:jc w:val="right"/>
              <w:rPr>
                <w:rFonts w:ascii="Arial" w:hAnsi="Arial" w:cs="Arial"/>
                <w:sz w:val="19"/>
                <w:szCs w:val="19"/>
                <w:lang w:val="en-US"/>
              </w:rPr>
            </w:pPr>
            <w:r w:rsidRPr="000166DD">
              <w:rPr>
                <w:rFonts w:ascii="Arial" w:hAnsi="Arial" w:cs="Arial"/>
                <w:sz w:val="19"/>
                <w:szCs w:val="19"/>
              </w:rPr>
              <w:t>-10.2</w:t>
            </w:r>
          </w:p>
        </w:tc>
        <w:tc>
          <w:tcPr>
            <w:tcW w:w="854" w:type="dxa"/>
            <w:shd w:val="clear" w:color="auto" w:fill="auto"/>
            <w:noWrap/>
            <w:vAlign w:val="bottom"/>
            <w:hideMark/>
          </w:tcPr>
          <w:p w14:paraId="2DE383A1" w14:textId="77777777" w:rsidR="00805C2F" w:rsidRPr="000166DD" w:rsidRDefault="00805C2F" w:rsidP="00340FE4">
            <w:pPr>
              <w:spacing w:before="40" w:after="40" w:line="240" w:lineRule="auto"/>
              <w:jc w:val="right"/>
              <w:rPr>
                <w:rFonts w:ascii="Arial" w:hAnsi="Arial" w:cs="Arial"/>
                <w:sz w:val="19"/>
                <w:szCs w:val="19"/>
                <w:lang w:val="en-US"/>
              </w:rPr>
            </w:pPr>
            <w:r w:rsidRPr="000166DD">
              <w:rPr>
                <w:rFonts w:ascii="Arial" w:hAnsi="Arial" w:cs="Arial"/>
                <w:sz w:val="19"/>
                <w:szCs w:val="19"/>
              </w:rPr>
              <w:t>12.9</w:t>
            </w:r>
          </w:p>
        </w:tc>
        <w:tc>
          <w:tcPr>
            <w:tcW w:w="854" w:type="dxa"/>
            <w:shd w:val="clear" w:color="auto" w:fill="auto"/>
            <w:noWrap/>
            <w:vAlign w:val="bottom"/>
            <w:hideMark/>
          </w:tcPr>
          <w:p w14:paraId="0C3D838B" w14:textId="77777777" w:rsidR="00805C2F" w:rsidRPr="000166DD" w:rsidRDefault="00805C2F" w:rsidP="00340FE4">
            <w:pPr>
              <w:spacing w:before="40" w:after="40" w:line="240" w:lineRule="auto"/>
              <w:jc w:val="right"/>
              <w:rPr>
                <w:rFonts w:ascii="Arial" w:hAnsi="Arial" w:cs="Arial"/>
                <w:sz w:val="19"/>
                <w:szCs w:val="19"/>
                <w:lang w:val="en-US"/>
              </w:rPr>
            </w:pPr>
            <w:r w:rsidRPr="000166DD">
              <w:rPr>
                <w:rFonts w:ascii="Arial" w:hAnsi="Arial" w:cs="Arial"/>
                <w:sz w:val="19"/>
                <w:szCs w:val="19"/>
              </w:rPr>
              <w:t>5,6</w:t>
            </w:r>
          </w:p>
        </w:tc>
        <w:tc>
          <w:tcPr>
            <w:tcW w:w="854" w:type="dxa"/>
            <w:shd w:val="clear" w:color="auto" w:fill="auto"/>
            <w:noWrap/>
            <w:vAlign w:val="bottom"/>
            <w:hideMark/>
          </w:tcPr>
          <w:p w14:paraId="2EEC2CFC" w14:textId="77777777" w:rsidR="00805C2F" w:rsidRPr="000166DD" w:rsidRDefault="00805C2F" w:rsidP="00340FE4">
            <w:pPr>
              <w:spacing w:before="40" w:after="40" w:line="240" w:lineRule="auto"/>
              <w:jc w:val="right"/>
              <w:rPr>
                <w:rFonts w:ascii="Arial" w:hAnsi="Arial" w:cs="Arial"/>
                <w:sz w:val="19"/>
                <w:szCs w:val="19"/>
                <w:lang w:val="en-US"/>
              </w:rPr>
            </w:pPr>
            <w:r w:rsidRPr="000166DD">
              <w:rPr>
                <w:rFonts w:ascii="Arial" w:hAnsi="Arial" w:cs="Arial"/>
                <w:sz w:val="19"/>
                <w:szCs w:val="19"/>
              </w:rPr>
              <w:t>11.9</w:t>
            </w:r>
          </w:p>
        </w:tc>
        <w:tc>
          <w:tcPr>
            <w:tcW w:w="854" w:type="dxa"/>
            <w:shd w:val="clear" w:color="auto" w:fill="auto"/>
            <w:noWrap/>
            <w:vAlign w:val="bottom"/>
            <w:hideMark/>
          </w:tcPr>
          <w:p w14:paraId="35868FF2" w14:textId="77777777" w:rsidR="00805C2F" w:rsidRPr="000166DD" w:rsidRDefault="00805C2F" w:rsidP="00340FE4">
            <w:pPr>
              <w:spacing w:before="40" w:after="40" w:line="240" w:lineRule="auto"/>
              <w:jc w:val="right"/>
              <w:rPr>
                <w:rFonts w:ascii="Arial" w:hAnsi="Arial" w:cs="Arial"/>
                <w:sz w:val="19"/>
                <w:szCs w:val="19"/>
                <w:lang w:val="en-US"/>
              </w:rPr>
            </w:pPr>
            <w:r w:rsidRPr="000166DD">
              <w:rPr>
                <w:rFonts w:ascii="Arial" w:hAnsi="Arial" w:cs="Arial"/>
                <w:sz w:val="19"/>
                <w:szCs w:val="19"/>
              </w:rPr>
              <w:t>-2.7</w:t>
            </w:r>
          </w:p>
        </w:tc>
      </w:tr>
      <w:tr w:rsidR="00805C2F" w:rsidRPr="00E13684" w14:paraId="7F1AF95C" w14:textId="77777777" w:rsidTr="00340FE4">
        <w:trPr>
          <w:trHeight w:val="347"/>
          <w:jc w:val="center"/>
        </w:trPr>
        <w:tc>
          <w:tcPr>
            <w:tcW w:w="4903" w:type="dxa"/>
            <w:shd w:val="clear" w:color="auto" w:fill="auto"/>
            <w:vAlign w:val="bottom"/>
            <w:hideMark/>
          </w:tcPr>
          <w:p w14:paraId="54F5F461" w14:textId="77777777" w:rsidR="00805C2F" w:rsidRPr="00CD3E93" w:rsidRDefault="00805C2F" w:rsidP="00340FE4">
            <w:pPr>
              <w:spacing w:before="40" w:after="40" w:line="240" w:lineRule="auto"/>
              <w:rPr>
                <w:rFonts w:ascii="Arial" w:hAnsi="Arial" w:cs="Arial"/>
                <w:sz w:val="20"/>
                <w:szCs w:val="20"/>
                <w:lang w:val="en-US"/>
              </w:rPr>
            </w:pPr>
            <w:r w:rsidRPr="00CD3E93">
              <w:rPr>
                <w:rFonts w:ascii="Arial" w:hAnsi="Arial" w:cs="Arial"/>
                <w:sz w:val="19"/>
                <w:szCs w:val="19"/>
              </w:rPr>
              <w:t>Manufacture of textiles</w:t>
            </w:r>
          </w:p>
        </w:tc>
        <w:tc>
          <w:tcPr>
            <w:tcW w:w="854" w:type="dxa"/>
            <w:shd w:val="clear" w:color="auto" w:fill="auto"/>
            <w:noWrap/>
            <w:vAlign w:val="bottom"/>
            <w:hideMark/>
          </w:tcPr>
          <w:p w14:paraId="7AAD18FB" w14:textId="77777777" w:rsidR="00805C2F" w:rsidRPr="00CD3E93" w:rsidRDefault="00805C2F" w:rsidP="00340FE4">
            <w:pPr>
              <w:spacing w:before="40" w:after="40" w:line="240" w:lineRule="auto"/>
              <w:jc w:val="right"/>
              <w:rPr>
                <w:rFonts w:ascii="Arial" w:hAnsi="Arial" w:cs="Arial"/>
                <w:sz w:val="19"/>
                <w:szCs w:val="19"/>
                <w:lang w:val="en-US"/>
              </w:rPr>
            </w:pPr>
            <w:r w:rsidRPr="00CD3E93">
              <w:rPr>
                <w:rFonts w:ascii="Arial" w:hAnsi="Arial" w:cs="Arial"/>
                <w:sz w:val="19"/>
                <w:szCs w:val="19"/>
              </w:rPr>
              <w:t>4.2</w:t>
            </w:r>
          </w:p>
        </w:tc>
        <w:tc>
          <w:tcPr>
            <w:tcW w:w="854" w:type="dxa"/>
            <w:shd w:val="clear" w:color="auto" w:fill="auto"/>
            <w:noWrap/>
            <w:vAlign w:val="bottom"/>
            <w:hideMark/>
          </w:tcPr>
          <w:p w14:paraId="5DA45D07" w14:textId="77777777" w:rsidR="00805C2F" w:rsidRPr="00CD3E93" w:rsidRDefault="00805C2F" w:rsidP="00340FE4">
            <w:pPr>
              <w:spacing w:before="40" w:after="40" w:line="240" w:lineRule="auto"/>
              <w:jc w:val="right"/>
              <w:rPr>
                <w:rFonts w:ascii="Arial" w:hAnsi="Arial" w:cs="Arial"/>
                <w:sz w:val="19"/>
                <w:szCs w:val="19"/>
                <w:lang w:val="en-US"/>
              </w:rPr>
            </w:pPr>
            <w:r w:rsidRPr="00CD3E93">
              <w:rPr>
                <w:rFonts w:ascii="Arial" w:hAnsi="Arial" w:cs="Arial"/>
                <w:sz w:val="19"/>
                <w:szCs w:val="19"/>
              </w:rPr>
              <w:t>4.7</w:t>
            </w:r>
          </w:p>
        </w:tc>
        <w:tc>
          <w:tcPr>
            <w:tcW w:w="854" w:type="dxa"/>
            <w:shd w:val="clear" w:color="auto" w:fill="auto"/>
            <w:noWrap/>
            <w:vAlign w:val="bottom"/>
            <w:hideMark/>
          </w:tcPr>
          <w:p w14:paraId="0591BB86" w14:textId="77777777" w:rsidR="00805C2F" w:rsidRPr="00CD3E93" w:rsidRDefault="00805C2F" w:rsidP="00340FE4">
            <w:pPr>
              <w:spacing w:before="40" w:after="40" w:line="240" w:lineRule="auto"/>
              <w:jc w:val="right"/>
              <w:rPr>
                <w:rFonts w:ascii="Arial" w:hAnsi="Arial" w:cs="Arial"/>
                <w:sz w:val="19"/>
                <w:szCs w:val="19"/>
                <w:lang w:val="en-US"/>
              </w:rPr>
            </w:pPr>
            <w:r w:rsidRPr="00CD3E93">
              <w:rPr>
                <w:rFonts w:ascii="Arial" w:hAnsi="Arial" w:cs="Arial"/>
                <w:sz w:val="19"/>
                <w:szCs w:val="19"/>
              </w:rPr>
              <w:t>6.3</w:t>
            </w:r>
          </w:p>
        </w:tc>
        <w:tc>
          <w:tcPr>
            <w:tcW w:w="854" w:type="dxa"/>
            <w:shd w:val="clear" w:color="auto" w:fill="auto"/>
            <w:noWrap/>
            <w:vAlign w:val="bottom"/>
            <w:hideMark/>
          </w:tcPr>
          <w:p w14:paraId="42D3BF53" w14:textId="77777777" w:rsidR="00805C2F" w:rsidRPr="00CD3E93" w:rsidRDefault="00805C2F" w:rsidP="00340FE4">
            <w:pPr>
              <w:spacing w:before="40" w:after="40" w:line="240" w:lineRule="auto"/>
              <w:jc w:val="right"/>
              <w:rPr>
                <w:rFonts w:ascii="Arial" w:hAnsi="Arial" w:cs="Arial"/>
                <w:sz w:val="19"/>
                <w:szCs w:val="19"/>
                <w:lang w:val="en-US"/>
              </w:rPr>
            </w:pPr>
            <w:r w:rsidRPr="00CD3E93">
              <w:rPr>
                <w:rFonts w:ascii="Arial" w:hAnsi="Arial" w:cs="Arial"/>
                <w:sz w:val="19"/>
                <w:szCs w:val="19"/>
              </w:rPr>
              <w:t>-7.4</w:t>
            </w:r>
          </w:p>
        </w:tc>
        <w:tc>
          <w:tcPr>
            <w:tcW w:w="854" w:type="dxa"/>
            <w:shd w:val="clear" w:color="auto" w:fill="auto"/>
            <w:noWrap/>
            <w:vAlign w:val="bottom"/>
            <w:hideMark/>
          </w:tcPr>
          <w:p w14:paraId="505F9D1B" w14:textId="77777777" w:rsidR="00805C2F" w:rsidRPr="00CD3E93" w:rsidRDefault="00805C2F" w:rsidP="00340FE4">
            <w:pPr>
              <w:spacing w:before="40" w:after="40" w:line="240" w:lineRule="auto"/>
              <w:jc w:val="right"/>
              <w:rPr>
                <w:rFonts w:ascii="Arial" w:hAnsi="Arial" w:cs="Arial"/>
                <w:sz w:val="19"/>
                <w:szCs w:val="19"/>
                <w:lang w:val="en-US"/>
              </w:rPr>
            </w:pPr>
            <w:r w:rsidRPr="00CD3E93">
              <w:rPr>
                <w:rFonts w:ascii="Arial" w:hAnsi="Arial" w:cs="Arial"/>
                <w:sz w:val="19"/>
                <w:szCs w:val="19"/>
              </w:rPr>
              <w:t>14.6</w:t>
            </w:r>
          </w:p>
        </w:tc>
      </w:tr>
      <w:tr w:rsidR="00805C2F" w:rsidRPr="00E13684" w14:paraId="35F2D5EF" w14:textId="77777777" w:rsidTr="00340FE4">
        <w:trPr>
          <w:trHeight w:val="347"/>
          <w:jc w:val="center"/>
        </w:trPr>
        <w:tc>
          <w:tcPr>
            <w:tcW w:w="4903" w:type="dxa"/>
            <w:shd w:val="clear" w:color="auto" w:fill="auto"/>
            <w:vAlign w:val="bottom"/>
            <w:hideMark/>
          </w:tcPr>
          <w:p w14:paraId="48DD357C" w14:textId="77777777" w:rsidR="00805C2F" w:rsidRPr="00CD3E93" w:rsidRDefault="00805C2F" w:rsidP="00340FE4">
            <w:pPr>
              <w:spacing w:before="40" w:after="40" w:line="240" w:lineRule="auto"/>
              <w:rPr>
                <w:rFonts w:ascii="Arial" w:hAnsi="Arial" w:cs="Arial"/>
                <w:sz w:val="20"/>
                <w:szCs w:val="20"/>
                <w:lang w:val="en-US"/>
              </w:rPr>
            </w:pPr>
            <w:r w:rsidRPr="00CD3E93">
              <w:rPr>
                <w:rFonts w:ascii="Arial" w:hAnsi="Arial" w:cs="Arial"/>
                <w:sz w:val="19"/>
                <w:szCs w:val="19"/>
              </w:rPr>
              <w:t>Manufacture of coke and refined petroleum products</w:t>
            </w:r>
          </w:p>
        </w:tc>
        <w:tc>
          <w:tcPr>
            <w:tcW w:w="854" w:type="dxa"/>
            <w:shd w:val="clear" w:color="auto" w:fill="auto"/>
            <w:noWrap/>
            <w:vAlign w:val="bottom"/>
            <w:hideMark/>
          </w:tcPr>
          <w:p w14:paraId="6959A1A6" w14:textId="77777777" w:rsidR="00805C2F" w:rsidRPr="00CD3E93" w:rsidRDefault="00805C2F" w:rsidP="00340FE4">
            <w:pPr>
              <w:spacing w:before="40" w:after="40" w:line="240" w:lineRule="auto"/>
              <w:jc w:val="right"/>
              <w:rPr>
                <w:rFonts w:ascii="Arial" w:hAnsi="Arial" w:cs="Arial"/>
                <w:sz w:val="19"/>
                <w:szCs w:val="19"/>
                <w:lang w:val="en-US"/>
              </w:rPr>
            </w:pPr>
            <w:r w:rsidRPr="00CD3E93">
              <w:rPr>
                <w:rFonts w:ascii="Arial" w:hAnsi="Arial" w:cs="Arial"/>
                <w:sz w:val="19"/>
                <w:szCs w:val="19"/>
              </w:rPr>
              <w:t>21.7</w:t>
            </w:r>
          </w:p>
        </w:tc>
        <w:tc>
          <w:tcPr>
            <w:tcW w:w="854" w:type="dxa"/>
            <w:shd w:val="clear" w:color="auto" w:fill="auto"/>
            <w:noWrap/>
            <w:vAlign w:val="bottom"/>
            <w:hideMark/>
          </w:tcPr>
          <w:p w14:paraId="2E9B41B6" w14:textId="77777777" w:rsidR="00805C2F" w:rsidRPr="00CD3E93" w:rsidRDefault="00805C2F" w:rsidP="00340FE4">
            <w:pPr>
              <w:spacing w:before="40" w:after="40" w:line="240" w:lineRule="auto"/>
              <w:jc w:val="right"/>
              <w:rPr>
                <w:rFonts w:ascii="Arial" w:hAnsi="Arial" w:cs="Arial"/>
                <w:sz w:val="19"/>
                <w:szCs w:val="19"/>
                <w:lang w:val="en-US"/>
              </w:rPr>
            </w:pPr>
            <w:r w:rsidRPr="00CD3E93">
              <w:rPr>
                <w:rFonts w:ascii="Arial" w:hAnsi="Arial" w:cs="Arial"/>
                <w:sz w:val="19"/>
                <w:szCs w:val="19"/>
              </w:rPr>
              <w:t>-2,1</w:t>
            </w:r>
          </w:p>
        </w:tc>
        <w:tc>
          <w:tcPr>
            <w:tcW w:w="854" w:type="dxa"/>
            <w:shd w:val="clear" w:color="auto" w:fill="auto"/>
            <w:noWrap/>
            <w:vAlign w:val="bottom"/>
            <w:hideMark/>
          </w:tcPr>
          <w:p w14:paraId="1534A5E2" w14:textId="77777777" w:rsidR="00805C2F" w:rsidRPr="00CD3E93" w:rsidRDefault="00805C2F" w:rsidP="00340FE4">
            <w:pPr>
              <w:spacing w:before="40" w:after="40" w:line="240" w:lineRule="auto"/>
              <w:jc w:val="right"/>
              <w:rPr>
                <w:rFonts w:ascii="Arial" w:hAnsi="Arial" w:cs="Arial"/>
                <w:sz w:val="19"/>
                <w:szCs w:val="19"/>
                <w:lang w:val="en-US"/>
              </w:rPr>
            </w:pPr>
            <w:r w:rsidRPr="00CD3E93">
              <w:rPr>
                <w:rFonts w:ascii="Arial" w:hAnsi="Arial" w:cs="Arial"/>
                <w:sz w:val="19"/>
                <w:szCs w:val="19"/>
              </w:rPr>
              <w:t>-11.6</w:t>
            </w:r>
          </w:p>
        </w:tc>
        <w:tc>
          <w:tcPr>
            <w:tcW w:w="854" w:type="dxa"/>
            <w:shd w:val="clear" w:color="auto" w:fill="auto"/>
            <w:noWrap/>
            <w:vAlign w:val="bottom"/>
            <w:hideMark/>
          </w:tcPr>
          <w:p w14:paraId="1FCC7C83" w14:textId="77777777" w:rsidR="00805C2F" w:rsidRPr="00CD3E93" w:rsidRDefault="00805C2F" w:rsidP="00340FE4">
            <w:pPr>
              <w:spacing w:before="40" w:after="40" w:line="240" w:lineRule="auto"/>
              <w:jc w:val="right"/>
              <w:rPr>
                <w:rFonts w:ascii="Arial" w:hAnsi="Arial" w:cs="Arial"/>
                <w:sz w:val="19"/>
                <w:szCs w:val="19"/>
                <w:lang w:val="en-US"/>
              </w:rPr>
            </w:pPr>
            <w:r w:rsidRPr="00CD3E93">
              <w:rPr>
                <w:rFonts w:ascii="Arial" w:hAnsi="Arial" w:cs="Arial"/>
                <w:sz w:val="19"/>
                <w:szCs w:val="19"/>
              </w:rPr>
              <w:t>18.7</w:t>
            </w:r>
          </w:p>
        </w:tc>
        <w:tc>
          <w:tcPr>
            <w:tcW w:w="854" w:type="dxa"/>
            <w:shd w:val="clear" w:color="auto" w:fill="auto"/>
            <w:noWrap/>
            <w:vAlign w:val="bottom"/>
            <w:hideMark/>
          </w:tcPr>
          <w:p w14:paraId="02D163EB" w14:textId="77777777" w:rsidR="00805C2F" w:rsidRPr="00CD3E93" w:rsidRDefault="00805C2F" w:rsidP="00340FE4">
            <w:pPr>
              <w:spacing w:before="40" w:after="40" w:line="240" w:lineRule="auto"/>
              <w:jc w:val="right"/>
              <w:rPr>
                <w:rFonts w:ascii="Arial" w:hAnsi="Arial" w:cs="Arial"/>
                <w:sz w:val="19"/>
                <w:szCs w:val="19"/>
                <w:lang w:val="en-US"/>
              </w:rPr>
            </w:pPr>
            <w:r w:rsidRPr="00CD3E93">
              <w:rPr>
                <w:rFonts w:ascii="Arial" w:hAnsi="Arial" w:cs="Arial"/>
                <w:sz w:val="19"/>
                <w:szCs w:val="19"/>
              </w:rPr>
              <w:t>21.7</w:t>
            </w:r>
          </w:p>
        </w:tc>
      </w:tr>
      <w:tr w:rsidR="00805C2F" w:rsidRPr="00E13684" w14:paraId="0A3AEA9B" w14:textId="77777777" w:rsidTr="00340FE4">
        <w:trPr>
          <w:trHeight w:val="347"/>
          <w:jc w:val="center"/>
        </w:trPr>
        <w:tc>
          <w:tcPr>
            <w:tcW w:w="4903" w:type="dxa"/>
            <w:shd w:val="clear" w:color="auto" w:fill="auto"/>
            <w:vAlign w:val="bottom"/>
            <w:hideMark/>
          </w:tcPr>
          <w:p w14:paraId="40060812" w14:textId="77777777" w:rsidR="00805C2F" w:rsidRPr="00E13684" w:rsidRDefault="00805C2F" w:rsidP="00340FE4">
            <w:pPr>
              <w:spacing w:before="40" w:after="40" w:line="240" w:lineRule="auto"/>
              <w:rPr>
                <w:rFonts w:ascii="Arial" w:hAnsi="Arial" w:cs="Arial"/>
                <w:sz w:val="20"/>
                <w:szCs w:val="20"/>
                <w:lang w:val="en-US"/>
              </w:rPr>
            </w:pPr>
            <w:r w:rsidRPr="00E13684">
              <w:rPr>
                <w:rFonts w:ascii="Arial" w:hAnsi="Arial" w:cs="Arial"/>
                <w:sz w:val="19"/>
                <w:szCs w:val="19"/>
              </w:rPr>
              <w:t>Manufacture of chemicals and chemical products</w:t>
            </w:r>
          </w:p>
        </w:tc>
        <w:tc>
          <w:tcPr>
            <w:tcW w:w="854" w:type="dxa"/>
            <w:shd w:val="clear" w:color="auto" w:fill="auto"/>
            <w:noWrap/>
            <w:vAlign w:val="bottom"/>
            <w:hideMark/>
          </w:tcPr>
          <w:p w14:paraId="427067A4" w14:textId="77777777" w:rsidR="00805C2F" w:rsidRPr="00E13684" w:rsidRDefault="00805C2F" w:rsidP="00340FE4">
            <w:pPr>
              <w:spacing w:before="40" w:after="40" w:line="240" w:lineRule="auto"/>
              <w:jc w:val="right"/>
              <w:rPr>
                <w:rFonts w:ascii="Arial" w:hAnsi="Arial" w:cs="Arial"/>
                <w:sz w:val="19"/>
                <w:szCs w:val="19"/>
                <w:lang w:val="en-US"/>
              </w:rPr>
            </w:pPr>
            <w:r w:rsidRPr="00E13684">
              <w:rPr>
                <w:rFonts w:ascii="Arial" w:hAnsi="Arial" w:cs="Arial"/>
                <w:sz w:val="19"/>
                <w:szCs w:val="19"/>
              </w:rPr>
              <w:t>8.3</w:t>
            </w:r>
          </w:p>
        </w:tc>
        <w:tc>
          <w:tcPr>
            <w:tcW w:w="854" w:type="dxa"/>
            <w:shd w:val="clear" w:color="auto" w:fill="auto"/>
            <w:noWrap/>
            <w:vAlign w:val="bottom"/>
            <w:hideMark/>
          </w:tcPr>
          <w:p w14:paraId="6D44D4E5" w14:textId="77777777" w:rsidR="00805C2F" w:rsidRPr="00E13684" w:rsidRDefault="00805C2F" w:rsidP="00340FE4">
            <w:pPr>
              <w:spacing w:before="40" w:after="40" w:line="240" w:lineRule="auto"/>
              <w:jc w:val="right"/>
              <w:rPr>
                <w:rFonts w:ascii="Arial" w:hAnsi="Arial" w:cs="Arial"/>
                <w:sz w:val="19"/>
                <w:szCs w:val="19"/>
                <w:lang w:val="en-US"/>
              </w:rPr>
            </w:pPr>
            <w:r w:rsidRPr="00E13684">
              <w:rPr>
                <w:rFonts w:ascii="Arial" w:hAnsi="Arial" w:cs="Arial"/>
                <w:sz w:val="19"/>
                <w:szCs w:val="19"/>
              </w:rPr>
              <w:t>3,4</w:t>
            </w:r>
          </w:p>
        </w:tc>
        <w:tc>
          <w:tcPr>
            <w:tcW w:w="854" w:type="dxa"/>
            <w:shd w:val="clear" w:color="auto" w:fill="auto"/>
            <w:noWrap/>
            <w:vAlign w:val="bottom"/>
            <w:hideMark/>
          </w:tcPr>
          <w:p w14:paraId="04A838A0" w14:textId="77777777" w:rsidR="00805C2F" w:rsidRPr="00E13684" w:rsidRDefault="00805C2F" w:rsidP="00340FE4">
            <w:pPr>
              <w:spacing w:before="40" w:after="40" w:line="240" w:lineRule="auto"/>
              <w:jc w:val="right"/>
              <w:rPr>
                <w:rFonts w:ascii="Arial" w:hAnsi="Arial" w:cs="Arial"/>
                <w:sz w:val="19"/>
                <w:szCs w:val="19"/>
                <w:lang w:val="en-US"/>
              </w:rPr>
            </w:pPr>
            <w:r w:rsidRPr="00E13684">
              <w:rPr>
                <w:rFonts w:ascii="Arial" w:hAnsi="Arial" w:cs="Arial"/>
                <w:sz w:val="19"/>
                <w:szCs w:val="19"/>
              </w:rPr>
              <w:t>3.3</w:t>
            </w:r>
          </w:p>
        </w:tc>
        <w:tc>
          <w:tcPr>
            <w:tcW w:w="854" w:type="dxa"/>
            <w:shd w:val="clear" w:color="auto" w:fill="auto"/>
            <w:noWrap/>
            <w:vAlign w:val="bottom"/>
            <w:hideMark/>
          </w:tcPr>
          <w:p w14:paraId="44910719" w14:textId="77777777" w:rsidR="00805C2F" w:rsidRPr="00E13684" w:rsidRDefault="00805C2F" w:rsidP="00340FE4">
            <w:pPr>
              <w:spacing w:before="40" w:after="40" w:line="240" w:lineRule="auto"/>
              <w:jc w:val="right"/>
              <w:rPr>
                <w:rFonts w:ascii="Arial" w:hAnsi="Arial" w:cs="Arial"/>
                <w:sz w:val="19"/>
                <w:szCs w:val="19"/>
                <w:lang w:val="en-US"/>
              </w:rPr>
            </w:pPr>
            <w:r w:rsidRPr="00E13684">
              <w:rPr>
                <w:rFonts w:ascii="Arial" w:hAnsi="Arial" w:cs="Arial"/>
                <w:sz w:val="19"/>
                <w:szCs w:val="19"/>
              </w:rPr>
              <w:t>0.6</w:t>
            </w:r>
          </w:p>
        </w:tc>
        <w:tc>
          <w:tcPr>
            <w:tcW w:w="854" w:type="dxa"/>
            <w:shd w:val="clear" w:color="auto" w:fill="auto"/>
            <w:noWrap/>
            <w:vAlign w:val="bottom"/>
            <w:hideMark/>
          </w:tcPr>
          <w:p w14:paraId="0ACA3409" w14:textId="77777777" w:rsidR="00805C2F" w:rsidRPr="00E13684" w:rsidRDefault="00805C2F" w:rsidP="00340FE4">
            <w:pPr>
              <w:spacing w:before="40" w:after="40" w:line="240" w:lineRule="auto"/>
              <w:jc w:val="right"/>
              <w:rPr>
                <w:rFonts w:ascii="Arial" w:hAnsi="Arial" w:cs="Arial"/>
                <w:sz w:val="19"/>
                <w:szCs w:val="19"/>
                <w:lang w:val="en-US"/>
              </w:rPr>
            </w:pPr>
            <w:r w:rsidRPr="00E13684">
              <w:rPr>
                <w:rFonts w:ascii="Arial" w:hAnsi="Arial" w:cs="Arial"/>
                <w:sz w:val="19"/>
                <w:szCs w:val="19"/>
              </w:rPr>
              <w:t>28.4</w:t>
            </w:r>
          </w:p>
        </w:tc>
      </w:tr>
      <w:tr w:rsidR="00805C2F" w:rsidRPr="00E13684" w14:paraId="4C8B7A61" w14:textId="77777777" w:rsidTr="00340FE4">
        <w:trPr>
          <w:trHeight w:val="347"/>
          <w:jc w:val="center"/>
        </w:trPr>
        <w:tc>
          <w:tcPr>
            <w:tcW w:w="4903" w:type="dxa"/>
            <w:shd w:val="clear" w:color="auto" w:fill="auto"/>
            <w:vAlign w:val="bottom"/>
            <w:hideMark/>
          </w:tcPr>
          <w:p w14:paraId="1146EBAB" w14:textId="77777777" w:rsidR="00805C2F" w:rsidRPr="00E13684" w:rsidRDefault="00805C2F" w:rsidP="00340FE4">
            <w:pPr>
              <w:spacing w:before="40" w:after="40" w:line="240" w:lineRule="auto"/>
              <w:rPr>
                <w:rFonts w:ascii="Arial" w:hAnsi="Arial" w:cs="Arial"/>
                <w:sz w:val="20"/>
                <w:szCs w:val="20"/>
                <w:lang w:val="en-US"/>
              </w:rPr>
            </w:pPr>
            <w:r w:rsidRPr="00E13684">
              <w:rPr>
                <w:rFonts w:ascii="Arial" w:hAnsi="Arial" w:cs="Arial"/>
                <w:sz w:val="19"/>
                <w:szCs w:val="19"/>
              </w:rPr>
              <w:t>Manufacture of rubber and plastics products</w:t>
            </w:r>
          </w:p>
        </w:tc>
        <w:tc>
          <w:tcPr>
            <w:tcW w:w="854" w:type="dxa"/>
            <w:shd w:val="clear" w:color="auto" w:fill="auto"/>
            <w:noWrap/>
            <w:vAlign w:val="bottom"/>
            <w:hideMark/>
          </w:tcPr>
          <w:p w14:paraId="68CBAACD" w14:textId="77777777" w:rsidR="00805C2F" w:rsidRPr="00E13684" w:rsidRDefault="00805C2F" w:rsidP="00340FE4">
            <w:pPr>
              <w:spacing w:before="40" w:after="40" w:line="240" w:lineRule="auto"/>
              <w:jc w:val="right"/>
              <w:rPr>
                <w:rFonts w:ascii="Arial" w:hAnsi="Arial" w:cs="Arial"/>
                <w:sz w:val="19"/>
                <w:szCs w:val="19"/>
                <w:lang w:val="en-US"/>
              </w:rPr>
            </w:pPr>
            <w:r w:rsidRPr="00E13684">
              <w:rPr>
                <w:rFonts w:ascii="Arial" w:hAnsi="Arial" w:cs="Arial"/>
                <w:sz w:val="19"/>
                <w:szCs w:val="19"/>
              </w:rPr>
              <w:t>2.5</w:t>
            </w:r>
          </w:p>
        </w:tc>
        <w:tc>
          <w:tcPr>
            <w:tcW w:w="854" w:type="dxa"/>
            <w:shd w:val="clear" w:color="auto" w:fill="auto"/>
            <w:noWrap/>
            <w:vAlign w:val="bottom"/>
            <w:hideMark/>
          </w:tcPr>
          <w:p w14:paraId="686476B4" w14:textId="77777777" w:rsidR="00805C2F" w:rsidRPr="00E13684" w:rsidRDefault="00805C2F" w:rsidP="00340FE4">
            <w:pPr>
              <w:spacing w:before="40" w:after="40" w:line="240" w:lineRule="auto"/>
              <w:jc w:val="right"/>
              <w:rPr>
                <w:rFonts w:ascii="Arial" w:hAnsi="Arial" w:cs="Arial"/>
                <w:sz w:val="19"/>
                <w:szCs w:val="19"/>
                <w:lang w:val="en-US"/>
              </w:rPr>
            </w:pPr>
            <w:r w:rsidRPr="00E13684">
              <w:rPr>
                <w:rFonts w:ascii="Arial" w:hAnsi="Arial" w:cs="Arial"/>
                <w:sz w:val="19"/>
                <w:szCs w:val="19"/>
              </w:rPr>
              <w:t>10.1</w:t>
            </w:r>
          </w:p>
        </w:tc>
        <w:tc>
          <w:tcPr>
            <w:tcW w:w="854" w:type="dxa"/>
            <w:shd w:val="clear" w:color="auto" w:fill="auto"/>
            <w:noWrap/>
            <w:vAlign w:val="bottom"/>
            <w:hideMark/>
          </w:tcPr>
          <w:p w14:paraId="712AB75F" w14:textId="77777777" w:rsidR="00805C2F" w:rsidRPr="00E13684" w:rsidRDefault="00805C2F" w:rsidP="00340FE4">
            <w:pPr>
              <w:spacing w:before="40" w:after="40" w:line="240" w:lineRule="auto"/>
              <w:jc w:val="right"/>
              <w:rPr>
                <w:rFonts w:ascii="Arial" w:hAnsi="Arial" w:cs="Arial"/>
                <w:sz w:val="19"/>
                <w:szCs w:val="19"/>
                <w:lang w:val="en-US"/>
              </w:rPr>
            </w:pPr>
            <w:r w:rsidRPr="00E13684">
              <w:rPr>
                <w:rFonts w:ascii="Arial" w:hAnsi="Arial" w:cs="Arial"/>
                <w:sz w:val="19"/>
                <w:szCs w:val="19"/>
              </w:rPr>
              <w:t>-13.5</w:t>
            </w:r>
          </w:p>
        </w:tc>
        <w:tc>
          <w:tcPr>
            <w:tcW w:w="854" w:type="dxa"/>
            <w:shd w:val="clear" w:color="auto" w:fill="auto"/>
            <w:noWrap/>
            <w:vAlign w:val="bottom"/>
            <w:hideMark/>
          </w:tcPr>
          <w:p w14:paraId="0EC9AB81" w14:textId="77777777" w:rsidR="00805C2F" w:rsidRPr="00E13684" w:rsidRDefault="00805C2F" w:rsidP="00340FE4">
            <w:pPr>
              <w:spacing w:before="40" w:after="40" w:line="240" w:lineRule="auto"/>
              <w:jc w:val="right"/>
              <w:rPr>
                <w:rFonts w:ascii="Arial" w:hAnsi="Arial" w:cs="Arial"/>
                <w:sz w:val="19"/>
                <w:szCs w:val="19"/>
                <w:lang w:val="en-US"/>
              </w:rPr>
            </w:pPr>
            <w:r w:rsidRPr="00E13684">
              <w:rPr>
                <w:rFonts w:ascii="Arial" w:hAnsi="Arial" w:cs="Arial"/>
                <w:sz w:val="19"/>
                <w:szCs w:val="19"/>
              </w:rPr>
              <w:t>10.9</w:t>
            </w:r>
          </w:p>
        </w:tc>
        <w:tc>
          <w:tcPr>
            <w:tcW w:w="854" w:type="dxa"/>
            <w:shd w:val="clear" w:color="auto" w:fill="auto"/>
            <w:noWrap/>
            <w:vAlign w:val="bottom"/>
            <w:hideMark/>
          </w:tcPr>
          <w:p w14:paraId="69C52E3B" w14:textId="77777777" w:rsidR="00805C2F" w:rsidRPr="00E13684" w:rsidRDefault="00805C2F" w:rsidP="00340FE4">
            <w:pPr>
              <w:spacing w:before="40" w:after="40" w:line="240" w:lineRule="auto"/>
              <w:jc w:val="right"/>
              <w:rPr>
                <w:rFonts w:ascii="Arial" w:hAnsi="Arial" w:cs="Arial"/>
                <w:sz w:val="19"/>
                <w:szCs w:val="19"/>
                <w:lang w:val="en-US"/>
              </w:rPr>
            </w:pPr>
            <w:r w:rsidRPr="00E13684">
              <w:rPr>
                <w:rFonts w:ascii="Arial" w:hAnsi="Arial" w:cs="Arial"/>
                <w:sz w:val="19"/>
                <w:szCs w:val="19"/>
              </w:rPr>
              <w:t>25.8</w:t>
            </w:r>
          </w:p>
        </w:tc>
      </w:tr>
      <w:tr w:rsidR="00805C2F" w:rsidRPr="000166DD" w14:paraId="20685353" w14:textId="77777777" w:rsidTr="00340FE4">
        <w:trPr>
          <w:trHeight w:val="347"/>
          <w:jc w:val="center"/>
        </w:trPr>
        <w:tc>
          <w:tcPr>
            <w:tcW w:w="4903" w:type="dxa"/>
            <w:shd w:val="clear" w:color="auto" w:fill="auto"/>
            <w:vAlign w:val="bottom"/>
          </w:tcPr>
          <w:p w14:paraId="1DE2B920" w14:textId="77777777" w:rsidR="00805C2F" w:rsidRPr="000166DD" w:rsidRDefault="00805C2F" w:rsidP="00340FE4">
            <w:pPr>
              <w:spacing w:before="40" w:after="40" w:line="240" w:lineRule="auto"/>
              <w:rPr>
                <w:rFonts w:ascii="Arial" w:hAnsi="Arial" w:cs="Arial"/>
                <w:sz w:val="20"/>
                <w:szCs w:val="20"/>
                <w:lang w:val="en-US"/>
              </w:rPr>
            </w:pPr>
            <w:r w:rsidRPr="000166DD">
              <w:rPr>
                <w:rFonts w:ascii="Arial" w:hAnsi="Arial" w:cs="Arial"/>
                <w:sz w:val="19"/>
                <w:szCs w:val="19"/>
              </w:rPr>
              <w:t>Manufacture of other non-metallic mineral products</w:t>
            </w:r>
          </w:p>
        </w:tc>
        <w:tc>
          <w:tcPr>
            <w:tcW w:w="854" w:type="dxa"/>
            <w:shd w:val="clear" w:color="auto" w:fill="auto"/>
            <w:noWrap/>
            <w:vAlign w:val="bottom"/>
          </w:tcPr>
          <w:p w14:paraId="1DE4CAF5" w14:textId="77777777" w:rsidR="00805C2F" w:rsidRPr="000166DD" w:rsidRDefault="00805C2F" w:rsidP="00340FE4">
            <w:pPr>
              <w:spacing w:before="40" w:after="40" w:line="240" w:lineRule="auto"/>
              <w:jc w:val="right"/>
              <w:rPr>
                <w:rFonts w:ascii="Arial" w:hAnsi="Arial" w:cs="Arial"/>
                <w:sz w:val="19"/>
                <w:szCs w:val="19"/>
                <w:lang w:val="en-US"/>
              </w:rPr>
            </w:pPr>
            <w:r w:rsidRPr="000166DD">
              <w:rPr>
                <w:rFonts w:ascii="Arial" w:hAnsi="Arial" w:cs="Arial"/>
                <w:sz w:val="19"/>
                <w:szCs w:val="19"/>
              </w:rPr>
              <w:t>0.5</w:t>
            </w:r>
          </w:p>
        </w:tc>
        <w:tc>
          <w:tcPr>
            <w:tcW w:w="854" w:type="dxa"/>
            <w:shd w:val="clear" w:color="auto" w:fill="auto"/>
            <w:noWrap/>
            <w:vAlign w:val="bottom"/>
          </w:tcPr>
          <w:p w14:paraId="6D4AD3AC" w14:textId="77777777" w:rsidR="00805C2F" w:rsidRPr="000166DD" w:rsidRDefault="00805C2F" w:rsidP="00340FE4">
            <w:pPr>
              <w:spacing w:before="40" w:after="40" w:line="240" w:lineRule="auto"/>
              <w:jc w:val="right"/>
              <w:rPr>
                <w:rFonts w:ascii="Arial" w:hAnsi="Arial" w:cs="Arial"/>
                <w:sz w:val="19"/>
                <w:szCs w:val="19"/>
                <w:lang w:val="en-US"/>
              </w:rPr>
            </w:pPr>
            <w:r w:rsidRPr="000166DD">
              <w:rPr>
                <w:rFonts w:ascii="Arial" w:hAnsi="Arial" w:cs="Arial"/>
                <w:sz w:val="19"/>
                <w:szCs w:val="19"/>
              </w:rPr>
              <w:t>6.5</w:t>
            </w:r>
          </w:p>
        </w:tc>
        <w:tc>
          <w:tcPr>
            <w:tcW w:w="854" w:type="dxa"/>
            <w:shd w:val="clear" w:color="auto" w:fill="auto"/>
            <w:noWrap/>
            <w:vAlign w:val="bottom"/>
          </w:tcPr>
          <w:p w14:paraId="6AA74FF0" w14:textId="77777777" w:rsidR="00805C2F" w:rsidRPr="000166DD" w:rsidRDefault="00805C2F" w:rsidP="00340FE4">
            <w:pPr>
              <w:spacing w:before="40" w:after="40" w:line="240" w:lineRule="auto"/>
              <w:jc w:val="right"/>
              <w:rPr>
                <w:rFonts w:ascii="Arial" w:hAnsi="Arial" w:cs="Arial"/>
                <w:sz w:val="19"/>
                <w:szCs w:val="19"/>
                <w:lang w:val="en-US"/>
              </w:rPr>
            </w:pPr>
            <w:r w:rsidRPr="000166DD">
              <w:rPr>
                <w:rFonts w:ascii="Arial" w:hAnsi="Arial" w:cs="Arial"/>
                <w:sz w:val="19"/>
                <w:szCs w:val="19"/>
              </w:rPr>
              <w:t>9.1</w:t>
            </w:r>
          </w:p>
        </w:tc>
        <w:tc>
          <w:tcPr>
            <w:tcW w:w="854" w:type="dxa"/>
            <w:shd w:val="clear" w:color="auto" w:fill="auto"/>
            <w:noWrap/>
            <w:vAlign w:val="bottom"/>
          </w:tcPr>
          <w:p w14:paraId="2FB29E1A" w14:textId="77777777" w:rsidR="00805C2F" w:rsidRPr="000166DD" w:rsidRDefault="00805C2F" w:rsidP="00340FE4">
            <w:pPr>
              <w:spacing w:before="40" w:after="40" w:line="240" w:lineRule="auto"/>
              <w:jc w:val="right"/>
              <w:rPr>
                <w:rFonts w:ascii="Arial" w:hAnsi="Arial" w:cs="Arial"/>
                <w:sz w:val="19"/>
                <w:szCs w:val="19"/>
                <w:lang w:val="en-US"/>
              </w:rPr>
            </w:pPr>
            <w:r w:rsidRPr="000166DD">
              <w:rPr>
                <w:rFonts w:ascii="Arial" w:hAnsi="Arial" w:cs="Arial"/>
                <w:sz w:val="19"/>
                <w:szCs w:val="19"/>
              </w:rPr>
              <w:t>-7.2</w:t>
            </w:r>
          </w:p>
        </w:tc>
        <w:tc>
          <w:tcPr>
            <w:tcW w:w="854" w:type="dxa"/>
            <w:shd w:val="clear" w:color="auto" w:fill="auto"/>
            <w:noWrap/>
            <w:vAlign w:val="bottom"/>
          </w:tcPr>
          <w:p w14:paraId="72682535" w14:textId="77777777" w:rsidR="00805C2F" w:rsidRPr="000166DD" w:rsidRDefault="00805C2F" w:rsidP="00340FE4">
            <w:pPr>
              <w:spacing w:before="40" w:after="40" w:line="240" w:lineRule="auto"/>
              <w:jc w:val="right"/>
              <w:rPr>
                <w:rFonts w:ascii="Arial" w:hAnsi="Arial" w:cs="Arial"/>
                <w:sz w:val="19"/>
                <w:szCs w:val="19"/>
                <w:lang w:val="en-US"/>
              </w:rPr>
            </w:pPr>
            <w:r w:rsidRPr="000166DD">
              <w:rPr>
                <w:rFonts w:ascii="Arial" w:hAnsi="Arial" w:cs="Arial"/>
                <w:sz w:val="19"/>
                <w:szCs w:val="19"/>
              </w:rPr>
              <w:t>-4.7</w:t>
            </w:r>
          </w:p>
        </w:tc>
      </w:tr>
      <w:tr w:rsidR="00805C2F" w:rsidRPr="00E13684" w14:paraId="4DA57D79" w14:textId="77777777" w:rsidTr="00340FE4">
        <w:trPr>
          <w:trHeight w:val="203"/>
          <w:jc w:val="center"/>
        </w:trPr>
        <w:tc>
          <w:tcPr>
            <w:tcW w:w="4903" w:type="dxa"/>
            <w:shd w:val="clear" w:color="auto" w:fill="auto"/>
            <w:vAlign w:val="bottom"/>
            <w:hideMark/>
          </w:tcPr>
          <w:p w14:paraId="5D514E5F" w14:textId="77777777" w:rsidR="00805C2F" w:rsidRPr="00CD3E93" w:rsidRDefault="00805C2F" w:rsidP="00340FE4">
            <w:pPr>
              <w:spacing w:before="40" w:after="40" w:line="240" w:lineRule="auto"/>
              <w:rPr>
                <w:rFonts w:ascii="Arial" w:hAnsi="Arial" w:cs="Arial"/>
                <w:sz w:val="20"/>
                <w:szCs w:val="20"/>
                <w:lang w:val="en-US"/>
              </w:rPr>
            </w:pPr>
            <w:r w:rsidRPr="00CD3E93">
              <w:rPr>
                <w:rFonts w:ascii="Arial" w:hAnsi="Arial" w:cs="Arial"/>
                <w:sz w:val="19"/>
                <w:szCs w:val="19"/>
              </w:rPr>
              <w:t>Manufacture of basic metals</w:t>
            </w:r>
          </w:p>
        </w:tc>
        <w:tc>
          <w:tcPr>
            <w:tcW w:w="854" w:type="dxa"/>
            <w:shd w:val="clear" w:color="auto" w:fill="auto"/>
            <w:noWrap/>
            <w:vAlign w:val="bottom"/>
            <w:hideMark/>
          </w:tcPr>
          <w:p w14:paraId="13388DB2" w14:textId="77777777" w:rsidR="00805C2F" w:rsidRPr="00CD3E93" w:rsidRDefault="00805C2F" w:rsidP="00340FE4">
            <w:pPr>
              <w:spacing w:before="40" w:after="40" w:line="240" w:lineRule="auto"/>
              <w:jc w:val="right"/>
              <w:rPr>
                <w:rFonts w:ascii="Arial" w:hAnsi="Arial" w:cs="Arial"/>
                <w:sz w:val="19"/>
                <w:szCs w:val="19"/>
                <w:lang w:val="en-US"/>
              </w:rPr>
            </w:pPr>
            <w:r w:rsidRPr="00CD3E93">
              <w:rPr>
                <w:rFonts w:ascii="Arial" w:hAnsi="Arial" w:cs="Arial"/>
                <w:sz w:val="19"/>
                <w:szCs w:val="19"/>
              </w:rPr>
              <w:t>0.2</w:t>
            </w:r>
          </w:p>
        </w:tc>
        <w:tc>
          <w:tcPr>
            <w:tcW w:w="854" w:type="dxa"/>
            <w:shd w:val="clear" w:color="auto" w:fill="auto"/>
            <w:noWrap/>
            <w:vAlign w:val="bottom"/>
            <w:hideMark/>
          </w:tcPr>
          <w:p w14:paraId="7BA0B0D0" w14:textId="77777777" w:rsidR="00805C2F" w:rsidRPr="00CD3E93" w:rsidRDefault="00805C2F" w:rsidP="00340FE4">
            <w:pPr>
              <w:spacing w:before="40" w:after="40" w:line="240" w:lineRule="auto"/>
              <w:jc w:val="right"/>
              <w:rPr>
                <w:rFonts w:ascii="Arial" w:hAnsi="Arial" w:cs="Arial"/>
                <w:sz w:val="19"/>
                <w:szCs w:val="19"/>
                <w:lang w:val="en-US"/>
              </w:rPr>
            </w:pPr>
            <w:r w:rsidRPr="00CD3E93">
              <w:rPr>
                <w:rFonts w:ascii="Arial" w:hAnsi="Arial" w:cs="Arial"/>
                <w:sz w:val="19"/>
                <w:szCs w:val="19"/>
              </w:rPr>
              <w:t>36.7</w:t>
            </w:r>
          </w:p>
        </w:tc>
        <w:tc>
          <w:tcPr>
            <w:tcW w:w="854" w:type="dxa"/>
            <w:shd w:val="clear" w:color="auto" w:fill="auto"/>
            <w:noWrap/>
            <w:vAlign w:val="bottom"/>
            <w:hideMark/>
          </w:tcPr>
          <w:p w14:paraId="5EAC22E2" w14:textId="77777777" w:rsidR="00805C2F" w:rsidRPr="00CD3E93" w:rsidRDefault="00805C2F" w:rsidP="00340FE4">
            <w:pPr>
              <w:spacing w:before="40" w:after="40" w:line="240" w:lineRule="auto"/>
              <w:jc w:val="right"/>
              <w:rPr>
                <w:rFonts w:ascii="Arial" w:hAnsi="Arial" w:cs="Arial"/>
                <w:sz w:val="19"/>
                <w:szCs w:val="19"/>
                <w:lang w:val="en-US"/>
              </w:rPr>
            </w:pPr>
            <w:r w:rsidRPr="00CD3E93">
              <w:rPr>
                <w:rFonts w:ascii="Arial" w:hAnsi="Arial" w:cs="Arial"/>
                <w:sz w:val="19"/>
                <w:szCs w:val="19"/>
              </w:rPr>
              <w:t>2.9</w:t>
            </w:r>
          </w:p>
        </w:tc>
        <w:tc>
          <w:tcPr>
            <w:tcW w:w="854" w:type="dxa"/>
            <w:shd w:val="clear" w:color="auto" w:fill="auto"/>
            <w:noWrap/>
            <w:vAlign w:val="bottom"/>
            <w:hideMark/>
          </w:tcPr>
          <w:p w14:paraId="0CC313BE" w14:textId="77777777" w:rsidR="00805C2F" w:rsidRPr="00CD3E93" w:rsidRDefault="00805C2F" w:rsidP="00340FE4">
            <w:pPr>
              <w:spacing w:before="40" w:after="40" w:line="240" w:lineRule="auto"/>
              <w:jc w:val="right"/>
              <w:rPr>
                <w:rFonts w:ascii="Arial" w:hAnsi="Arial" w:cs="Arial"/>
                <w:sz w:val="19"/>
                <w:szCs w:val="19"/>
                <w:lang w:val="en-US"/>
              </w:rPr>
            </w:pPr>
            <w:r w:rsidRPr="00CD3E93">
              <w:rPr>
                <w:rFonts w:ascii="Arial" w:hAnsi="Arial" w:cs="Arial"/>
                <w:sz w:val="19"/>
                <w:szCs w:val="19"/>
              </w:rPr>
              <w:t>-7.3</w:t>
            </w:r>
          </w:p>
        </w:tc>
        <w:tc>
          <w:tcPr>
            <w:tcW w:w="854" w:type="dxa"/>
            <w:shd w:val="clear" w:color="auto" w:fill="auto"/>
            <w:noWrap/>
            <w:vAlign w:val="bottom"/>
            <w:hideMark/>
          </w:tcPr>
          <w:p w14:paraId="32D9191F" w14:textId="77777777" w:rsidR="00805C2F" w:rsidRPr="00CD3E93" w:rsidRDefault="00805C2F" w:rsidP="00340FE4">
            <w:pPr>
              <w:spacing w:before="40" w:after="40" w:line="240" w:lineRule="auto"/>
              <w:jc w:val="right"/>
              <w:rPr>
                <w:rFonts w:ascii="Arial" w:hAnsi="Arial" w:cs="Arial"/>
                <w:sz w:val="19"/>
                <w:szCs w:val="19"/>
                <w:lang w:val="en-US"/>
              </w:rPr>
            </w:pPr>
            <w:r w:rsidRPr="00CD3E93">
              <w:rPr>
                <w:rFonts w:ascii="Arial" w:hAnsi="Arial" w:cs="Arial"/>
                <w:sz w:val="19"/>
                <w:szCs w:val="19"/>
              </w:rPr>
              <w:t>16.6</w:t>
            </w:r>
          </w:p>
        </w:tc>
      </w:tr>
      <w:tr w:rsidR="00805C2F" w:rsidRPr="00E13684" w14:paraId="0253FB2C" w14:textId="77777777" w:rsidTr="00340FE4">
        <w:trPr>
          <w:trHeight w:val="255"/>
          <w:jc w:val="center"/>
        </w:trPr>
        <w:tc>
          <w:tcPr>
            <w:tcW w:w="4903" w:type="dxa"/>
            <w:shd w:val="clear" w:color="auto" w:fill="auto"/>
            <w:vAlign w:val="bottom"/>
            <w:hideMark/>
          </w:tcPr>
          <w:p w14:paraId="60CB622C" w14:textId="77777777" w:rsidR="00805C2F" w:rsidRPr="00CD3E93" w:rsidRDefault="00805C2F" w:rsidP="00340FE4">
            <w:pPr>
              <w:spacing w:before="40" w:after="40" w:line="240" w:lineRule="auto"/>
              <w:rPr>
                <w:rFonts w:ascii="Arial" w:hAnsi="Arial" w:cs="Arial"/>
                <w:sz w:val="20"/>
                <w:szCs w:val="20"/>
                <w:lang w:val="en-US"/>
              </w:rPr>
            </w:pPr>
            <w:r w:rsidRPr="00CD3E93">
              <w:rPr>
                <w:rFonts w:ascii="Arial" w:hAnsi="Arial" w:cs="Arial"/>
                <w:sz w:val="19"/>
                <w:szCs w:val="19"/>
              </w:rPr>
              <w:t>Manufacture of computer, electronic and optical products</w:t>
            </w:r>
          </w:p>
        </w:tc>
        <w:tc>
          <w:tcPr>
            <w:tcW w:w="854" w:type="dxa"/>
            <w:shd w:val="clear" w:color="auto" w:fill="auto"/>
            <w:noWrap/>
            <w:vAlign w:val="bottom"/>
            <w:hideMark/>
          </w:tcPr>
          <w:p w14:paraId="75821C4E" w14:textId="77777777" w:rsidR="00805C2F" w:rsidRPr="00CD3E93" w:rsidRDefault="00805C2F" w:rsidP="00340FE4">
            <w:pPr>
              <w:spacing w:before="40" w:after="40" w:line="240" w:lineRule="auto"/>
              <w:jc w:val="right"/>
              <w:rPr>
                <w:rFonts w:ascii="Arial" w:hAnsi="Arial" w:cs="Arial"/>
                <w:sz w:val="19"/>
                <w:szCs w:val="19"/>
                <w:lang w:val="en-US"/>
              </w:rPr>
            </w:pPr>
            <w:r w:rsidRPr="00CD3E93">
              <w:rPr>
                <w:rFonts w:ascii="Arial" w:hAnsi="Arial" w:cs="Arial"/>
                <w:sz w:val="19"/>
                <w:szCs w:val="19"/>
              </w:rPr>
              <w:t>14.3</w:t>
            </w:r>
          </w:p>
        </w:tc>
        <w:tc>
          <w:tcPr>
            <w:tcW w:w="854" w:type="dxa"/>
            <w:shd w:val="clear" w:color="auto" w:fill="auto"/>
            <w:noWrap/>
            <w:vAlign w:val="bottom"/>
            <w:hideMark/>
          </w:tcPr>
          <w:p w14:paraId="1B84D2E0" w14:textId="77777777" w:rsidR="00805C2F" w:rsidRPr="00CD3E93" w:rsidRDefault="00805C2F" w:rsidP="00340FE4">
            <w:pPr>
              <w:spacing w:before="40" w:after="40" w:line="240" w:lineRule="auto"/>
              <w:jc w:val="right"/>
              <w:rPr>
                <w:rFonts w:ascii="Arial" w:hAnsi="Arial" w:cs="Arial"/>
                <w:sz w:val="19"/>
                <w:szCs w:val="19"/>
                <w:lang w:val="en-US"/>
              </w:rPr>
            </w:pPr>
            <w:r w:rsidRPr="00CD3E93">
              <w:rPr>
                <w:rFonts w:ascii="Arial" w:hAnsi="Arial" w:cs="Arial"/>
                <w:sz w:val="19"/>
                <w:szCs w:val="19"/>
              </w:rPr>
              <w:t>9.1</w:t>
            </w:r>
          </w:p>
        </w:tc>
        <w:tc>
          <w:tcPr>
            <w:tcW w:w="854" w:type="dxa"/>
            <w:shd w:val="clear" w:color="auto" w:fill="auto"/>
            <w:noWrap/>
            <w:vAlign w:val="bottom"/>
            <w:hideMark/>
          </w:tcPr>
          <w:p w14:paraId="519A9CA3" w14:textId="77777777" w:rsidR="00805C2F" w:rsidRPr="00CD3E93" w:rsidRDefault="00805C2F" w:rsidP="00340FE4">
            <w:pPr>
              <w:spacing w:before="40" w:after="40" w:line="240" w:lineRule="auto"/>
              <w:jc w:val="right"/>
              <w:rPr>
                <w:rFonts w:ascii="Arial" w:hAnsi="Arial" w:cs="Arial"/>
                <w:sz w:val="19"/>
                <w:szCs w:val="19"/>
                <w:lang w:val="en-US"/>
              </w:rPr>
            </w:pPr>
            <w:r w:rsidRPr="00CD3E93">
              <w:rPr>
                <w:rFonts w:ascii="Arial" w:hAnsi="Arial" w:cs="Arial"/>
                <w:sz w:val="19"/>
                <w:szCs w:val="19"/>
              </w:rPr>
              <w:t>7.6</w:t>
            </w:r>
          </w:p>
        </w:tc>
        <w:tc>
          <w:tcPr>
            <w:tcW w:w="854" w:type="dxa"/>
            <w:shd w:val="clear" w:color="auto" w:fill="auto"/>
            <w:noWrap/>
            <w:vAlign w:val="bottom"/>
            <w:hideMark/>
          </w:tcPr>
          <w:p w14:paraId="3377FB13" w14:textId="77777777" w:rsidR="00805C2F" w:rsidRPr="00CD3E93" w:rsidRDefault="00805C2F" w:rsidP="00340FE4">
            <w:pPr>
              <w:spacing w:before="40" w:after="40" w:line="240" w:lineRule="auto"/>
              <w:jc w:val="right"/>
              <w:rPr>
                <w:rFonts w:ascii="Arial" w:hAnsi="Arial" w:cs="Arial"/>
                <w:sz w:val="19"/>
                <w:szCs w:val="19"/>
                <w:lang w:val="en-US"/>
              </w:rPr>
            </w:pPr>
            <w:r w:rsidRPr="00CD3E93">
              <w:rPr>
                <w:rFonts w:ascii="Arial" w:hAnsi="Arial" w:cs="Arial"/>
                <w:sz w:val="19"/>
                <w:szCs w:val="19"/>
              </w:rPr>
              <w:t>-5,4</w:t>
            </w:r>
          </w:p>
        </w:tc>
        <w:tc>
          <w:tcPr>
            <w:tcW w:w="854" w:type="dxa"/>
            <w:shd w:val="clear" w:color="auto" w:fill="auto"/>
            <w:noWrap/>
            <w:vAlign w:val="bottom"/>
            <w:hideMark/>
          </w:tcPr>
          <w:p w14:paraId="1CE7C3EC" w14:textId="77777777" w:rsidR="00805C2F" w:rsidRPr="00CD3E93" w:rsidRDefault="00805C2F" w:rsidP="00340FE4">
            <w:pPr>
              <w:spacing w:before="40" w:after="40" w:line="240" w:lineRule="auto"/>
              <w:jc w:val="right"/>
              <w:rPr>
                <w:rFonts w:ascii="Arial" w:hAnsi="Arial" w:cs="Arial"/>
                <w:sz w:val="19"/>
                <w:szCs w:val="19"/>
                <w:lang w:val="en-US"/>
              </w:rPr>
            </w:pPr>
            <w:r w:rsidRPr="00CD3E93">
              <w:rPr>
                <w:rFonts w:ascii="Arial" w:hAnsi="Arial" w:cs="Arial"/>
                <w:sz w:val="19"/>
                <w:szCs w:val="19"/>
              </w:rPr>
              <w:t>0.4</w:t>
            </w:r>
          </w:p>
        </w:tc>
      </w:tr>
      <w:tr w:rsidR="00805C2F" w:rsidRPr="00E13684" w14:paraId="587BE708" w14:textId="77777777" w:rsidTr="00340FE4">
        <w:trPr>
          <w:trHeight w:val="347"/>
          <w:jc w:val="center"/>
        </w:trPr>
        <w:tc>
          <w:tcPr>
            <w:tcW w:w="4903" w:type="dxa"/>
            <w:shd w:val="clear" w:color="auto" w:fill="auto"/>
            <w:vAlign w:val="bottom"/>
            <w:hideMark/>
          </w:tcPr>
          <w:p w14:paraId="6AD77091" w14:textId="77777777" w:rsidR="00805C2F" w:rsidRPr="00E13684" w:rsidRDefault="00805C2F" w:rsidP="00340FE4">
            <w:pPr>
              <w:spacing w:before="40" w:after="40" w:line="240" w:lineRule="auto"/>
              <w:rPr>
                <w:rFonts w:ascii="Arial" w:hAnsi="Arial" w:cs="Arial"/>
                <w:sz w:val="20"/>
                <w:szCs w:val="20"/>
                <w:lang w:val="en-US"/>
              </w:rPr>
            </w:pPr>
            <w:r w:rsidRPr="00E13684">
              <w:rPr>
                <w:rFonts w:ascii="Arial" w:hAnsi="Arial" w:cs="Arial"/>
                <w:sz w:val="19"/>
                <w:szCs w:val="19"/>
              </w:rPr>
              <w:t>Manufacture of electrical equipment</w:t>
            </w:r>
          </w:p>
        </w:tc>
        <w:tc>
          <w:tcPr>
            <w:tcW w:w="854" w:type="dxa"/>
            <w:shd w:val="clear" w:color="auto" w:fill="auto"/>
            <w:noWrap/>
            <w:vAlign w:val="bottom"/>
            <w:hideMark/>
          </w:tcPr>
          <w:p w14:paraId="6606639C" w14:textId="77777777" w:rsidR="00805C2F" w:rsidRPr="00E13684" w:rsidRDefault="00805C2F" w:rsidP="00340FE4">
            <w:pPr>
              <w:spacing w:before="40" w:after="40" w:line="240" w:lineRule="auto"/>
              <w:jc w:val="right"/>
              <w:rPr>
                <w:rFonts w:ascii="Arial" w:hAnsi="Arial" w:cs="Arial"/>
                <w:sz w:val="19"/>
                <w:szCs w:val="19"/>
                <w:lang w:val="en-US"/>
              </w:rPr>
            </w:pPr>
            <w:r w:rsidRPr="00E13684">
              <w:rPr>
                <w:rFonts w:ascii="Arial" w:hAnsi="Arial" w:cs="Arial"/>
                <w:sz w:val="19"/>
                <w:szCs w:val="19"/>
              </w:rPr>
              <w:t>-2.6</w:t>
            </w:r>
          </w:p>
        </w:tc>
        <w:tc>
          <w:tcPr>
            <w:tcW w:w="854" w:type="dxa"/>
            <w:shd w:val="clear" w:color="auto" w:fill="auto"/>
            <w:noWrap/>
            <w:vAlign w:val="bottom"/>
            <w:hideMark/>
          </w:tcPr>
          <w:p w14:paraId="1E284F09" w14:textId="77777777" w:rsidR="00805C2F" w:rsidRPr="00E13684" w:rsidRDefault="00805C2F" w:rsidP="00340FE4">
            <w:pPr>
              <w:spacing w:before="40" w:after="40" w:line="240" w:lineRule="auto"/>
              <w:jc w:val="right"/>
              <w:rPr>
                <w:rFonts w:ascii="Arial" w:hAnsi="Arial" w:cs="Arial"/>
                <w:sz w:val="19"/>
                <w:szCs w:val="19"/>
                <w:lang w:val="en-US"/>
              </w:rPr>
            </w:pPr>
            <w:r w:rsidRPr="00E13684">
              <w:rPr>
                <w:rFonts w:ascii="Arial" w:hAnsi="Arial" w:cs="Arial"/>
                <w:sz w:val="19"/>
                <w:szCs w:val="19"/>
              </w:rPr>
              <w:t>11.8</w:t>
            </w:r>
          </w:p>
        </w:tc>
        <w:tc>
          <w:tcPr>
            <w:tcW w:w="854" w:type="dxa"/>
            <w:shd w:val="clear" w:color="auto" w:fill="auto"/>
            <w:noWrap/>
            <w:vAlign w:val="bottom"/>
            <w:hideMark/>
          </w:tcPr>
          <w:p w14:paraId="0B6CCD50" w14:textId="77777777" w:rsidR="00805C2F" w:rsidRPr="00E13684" w:rsidRDefault="00805C2F" w:rsidP="00340FE4">
            <w:pPr>
              <w:spacing w:before="40" w:after="40" w:line="240" w:lineRule="auto"/>
              <w:jc w:val="right"/>
              <w:rPr>
                <w:rFonts w:ascii="Arial" w:hAnsi="Arial" w:cs="Arial"/>
                <w:sz w:val="19"/>
                <w:szCs w:val="19"/>
                <w:lang w:val="en-US"/>
              </w:rPr>
            </w:pPr>
            <w:r w:rsidRPr="00E13684">
              <w:rPr>
                <w:rFonts w:ascii="Arial" w:hAnsi="Arial" w:cs="Arial"/>
                <w:sz w:val="19"/>
                <w:szCs w:val="19"/>
              </w:rPr>
              <w:t>16.6</w:t>
            </w:r>
          </w:p>
        </w:tc>
        <w:tc>
          <w:tcPr>
            <w:tcW w:w="854" w:type="dxa"/>
            <w:shd w:val="clear" w:color="auto" w:fill="auto"/>
            <w:noWrap/>
            <w:vAlign w:val="bottom"/>
            <w:hideMark/>
          </w:tcPr>
          <w:p w14:paraId="680D1CA6" w14:textId="77777777" w:rsidR="00805C2F" w:rsidRPr="00E13684" w:rsidRDefault="00805C2F" w:rsidP="00340FE4">
            <w:pPr>
              <w:spacing w:before="40" w:after="40" w:line="240" w:lineRule="auto"/>
              <w:jc w:val="right"/>
              <w:rPr>
                <w:rFonts w:ascii="Arial" w:hAnsi="Arial" w:cs="Arial"/>
                <w:sz w:val="19"/>
                <w:szCs w:val="19"/>
                <w:lang w:val="en-US"/>
              </w:rPr>
            </w:pPr>
            <w:r w:rsidRPr="00E13684">
              <w:rPr>
                <w:rFonts w:ascii="Arial" w:hAnsi="Arial" w:cs="Arial"/>
                <w:sz w:val="19"/>
                <w:szCs w:val="19"/>
              </w:rPr>
              <w:t>-5,7</w:t>
            </w:r>
          </w:p>
        </w:tc>
        <w:tc>
          <w:tcPr>
            <w:tcW w:w="854" w:type="dxa"/>
            <w:shd w:val="clear" w:color="auto" w:fill="auto"/>
            <w:noWrap/>
            <w:vAlign w:val="bottom"/>
            <w:hideMark/>
          </w:tcPr>
          <w:p w14:paraId="5A10FB0C" w14:textId="77777777" w:rsidR="00805C2F" w:rsidRPr="00E13684" w:rsidRDefault="00805C2F" w:rsidP="00340FE4">
            <w:pPr>
              <w:spacing w:before="40" w:after="40" w:line="240" w:lineRule="auto"/>
              <w:jc w:val="right"/>
              <w:rPr>
                <w:rFonts w:ascii="Arial" w:hAnsi="Arial" w:cs="Arial"/>
                <w:sz w:val="19"/>
                <w:szCs w:val="19"/>
                <w:lang w:val="en-US"/>
              </w:rPr>
            </w:pPr>
            <w:r w:rsidRPr="00E13684">
              <w:rPr>
                <w:rFonts w:ascii="Arial" w:hAnsi="Arial" w:cs="Arial"/>
                <w:sz w:val="19"/>
                <w:szCs w:val="19"/>
              </w:rPr>
              <w:t>24.8</w:t>
            </w:r>
          </w:p>
        </w:tc>
      </w:tr>
      <w:tr w:rsidR="00805C2F" w:rsidRPr="00E13684" w14:paraId="4E3C952E" w14:textId="77777777" w:rsidTr="00340FE4">
        <w:trPr>
          <w:trHeight w:val="347"/>
          <w:jc w:val="center"/>
        </w:trPr>
        <w:tc>
          <w:tcPr>
            <w:tcW w:w="4903" w:type="dxa"/>
            <w:shd w:val="clear" w:color="auto" w:fill="auto"/>
            <w:vAlign w:val="bottom"/>
            <w:hideMark/>
          </w:tcPr>
          <w:p w14:paraId="245AF86C" w14:textId="77777777" w:rsidR="00805C2F" w:rsidRPr="00CD3E93" w:rsidRDefault="00805C2F" w:rsidP="00340FE4">
            <w:pPr>
              <w:spacing w:before="40" w:after="40" w:line="240" w:lineRule="auto"/>
              <w:rPr>
                <w:rFonts w:ascii="Arial" w:hAnsi="Arial" w:cs="Arial"/>
                <w:sz w:val="20"/>
                <w:szCs w:val="20"/>
                <w:lang w:val="en-US"/>
              </w:rPr>
            </w:pPr>
            <w:r w:rsidRPr="00CD3E93">
              <w:rPr>
                <w:rFonts w:ascii="Arial" w:hAnsi="Arial" w:cs="Arial"/>
                <w:sz w:val="19"/>
                <w:szCs w:val="19"/>
              </w:rPr>
              <w:t>Manufacture of other transport equipment</w:t>
            </w:r>
          </w:p>
        </w:tc>
        <w:tc>
          <w:tcPr>
            <w:tcW w:w="854" w:type="dxa"/>
            <w:shd w:val="clear" w:color="auto" w:fill="auto"/>
            <w:noWrap/>
            <w:vAlign w:val="bottom"/>
            <w:hideMark/>
          </w:tcPr>
          <w:p w14:paraId="50F90AE5" w14:textId="77777777" w:rsidR="00805C2F" w:rsidRPr="00CD3E93" w:rsidRDefault="00805C2F" w:rsidP="00340FE4">
            <w:pPr>
              <w:spacing w:before="40" w:after="40" w:line="240" w:lineRule="auto"/>
              <w:jc w:val="right"/>
              <w:rPr>
                <w:rFonts w:ascii="Arial" w:hAnsi="Arial" w:cs="Arial"/>
                <w:sz w:val="19"/>
                <w:szCs w:val="19"/>
                <w:lang w:val="en-US"/>
              </w:rPr>
            </w:pPr>
            <w:r w:rsidRPr="00CD3E93">
              <w:rPr>
                <w:rFonts w:ascii="Arial" w:hAnsi="Arial" w:cs="Arial"/>
                <w:sz w:val="19"/>
                <w:szCs w:val="19"/>
              </w:rPr>
              <w:t>0.6</w:t>
            </w:r>
          </w:p>
        </w:tc>
        <w:tc>
          <w:tcPr>
            <w:tcW w:w="854" w:type="dxa"/>
            <w:shd w:val="clear" w:color="auto" w:fill="auto"/>
            <w:noWrap/>
            <w:vAlign w:val="bottom"/>
            <w:hideMark/>
          </w:tcPr>
          <w:p w14:paraId="7D23CDDA" w14:textId="77777777" w:rsidR="00805C2F" w:rsidRPr="00CD3E93" w:rsidRDefault="00805C2F" w:rsidP="00340FE4">
            <w:pPr>
              <w:spacing w:before="40" w:after="40" w:line="240" w:lineRule="auto"/>
              <w:jc w:val="right"/>
              <w:rPr>
                <w:rFonts w:ascii="Arial" w:hAnsi="Arial" w:cs="Arial"/>
                <w:sz w:val="19"/>
                <w:szCs w:val="19"/>
                <w:lang w:val="en-US"/>
              </w:rPr>
            </w:pPr>
            <w:r w:rsidRPr="00CD3E93">
              <w:rPr>
                <w:rFonts w:ascii="Arial" w:hAnsi="Arial" w:cs="Arial"/>
                <w:sz w:val="19"/>
                <w:szCs w:val="19"/>
              </w:rPr>
              <w:t>-1.7</w:t>
            </w:r>
          </w:p>
        </w:tc>
        <w:tc>
          <w:tcPr>
            <w:tcW w:w="854" w:type="dxa"/>
            <w:shd w:val="clear" w:color="auto" w:fill="auto"/>
            <w:noWrap/>
            <w:vAlign w:val="bottom"/>
            <w:hideMark/>
          </w:tcPr>
          <w:p w14:paraId="619D1C27" w14:textId="77777777" w:rsidR="00805C2F" w:rsidRPr="00CD3E93" w:rsidRDefault="00805C2F" w:rsidP="00340FE4">
            <w:pPr>
              <w:spacing w:before="40" w:after="40" w:line="240" w:lineRule="auto"/>
              <w:jc w:val="right"/>
              <w:rPr>
                <w:rFonts w:ascii="Arial" w:hAnsi="Arial" w:cs="Arial"/>
                <w:sz w:val="19"/>
                <w:szCs w:val="19"/>
                <w:lang w:val="en-US"/>
              </w:rPr>
            </w:pPr>
            <w:r w:rsidRPr="00CD3E93">
              <w:rPr>
                <w:rFonts w:ascii="Arial" w:hAnsi="Arial" w:cs="Arial"/>
                <w:sz w:val="19"/>
                <w:szCs w:val="19"/>
              </w:rPr>
              <w:t>6.8</w:t>
            </w:r>
          </w:p>
        </w:tc>
        <w:tc>
          <w:tcPr>
            <w:tcW w:w="854" w:type="dxa"/>
            <w:shd w:val="clear" w:color="auto" w:fill="auto"/>
            <w:noWrap/>
            <w:vAlign w:val="bottom"/>
            <w:hideMark/>
          </w:tcPr>
          <w:p w14:paraId="634DFD07" w14:textId="77777777" w:rsidR="00805C2F" w:rsidRPr="00CD3E93" w:rsidRDefault="00805C2F" w:rsidP="00340FE4">
            <w:pPr>
              <w:spacing w:before="40" w:after="40" w:line="240" w:lineRule="auto"/>
              <w:jc w:val="right"/>
              <w:rPr>
                <w:rFonts w:ascii="Arial" w:hAnsi="Arial" w:cs="Arial"/>
                <w:sz w:val="19"/>
                <w:szCs w:val="19"/>
                <w:lang w:val="en-US"/>
              </w:rPr>
            </w:pPr>
            <w:r w:rsidRPr="00CD3E93">
              <w:rPr>
                <w:rFonts w:ascii="Arial" w:hAnsi="Arial" w:cs="Arial"/>
                <w:sz w:val="19"/>
                <w:szCs w:val="19"/>
              </w:rPr>
              <w:t>-10.9</w:t>
            </w:r>
          </w:p>
        </w:tc>
        <w:tc>
          <w:tcPr>
            <w:tcW w:w="854" w:type="dxa"/>
            <w:shd w:val="clear" w:color="auto" w:fill="auto"/>
            <w:noWrap/>
            <w:vAlign w:val="bottom"/>
            <w:hideMark/>
          </w:tcPr>
          <w:p w14:paraId="41F0CEDC" w14:textId="77777777" w:rsidR="00805C2F" w:rsidRPr="00CD3E93" w:rsidRDefault="00805C2F" w:rsidP="00340FE4">
            <w:pPr>
              <w:spacing w:before="40" w:after="40" w:line="240" w:lineRule="auto"/>
              <w:jc w:val="right"/>
              <w:rPr>
                <w:rFonts w:ascii="Arial" w:hAnsi="Arial" w:cs="Arial"/>
                <w:sz w:val="19"/>
                <w:szCs w:val="19"/>
                <w:lang w:val="en-US"/>
              </w:rPr>
            </w:pPr>
            <w:r w:rsidRPr="00CD3E93">
              <w:rPr>
                <w:rFonts w:ascii="Arial" w:hAnsi="Arial" w:cs="Arial"/>
                <w:sz w:val="19"/>
                <w:szCs w:val="19"/>
              </w:rPr>
              <w:t>-6.2</w:t>
            </w:r>
          </w:p>
        </w:tc>
      </w:tr>
      <w:tr w:rsidR="00805C2F" w:rsidRPr="00E13684" w14:paraId="5046025D" w14:textId="77777777" w:rsidTr="00340FE4">
        <w:trPr>
          <w:trHeight w:val="347"/>
          <w:jc w:val="center"/>
        </w:trPr>
        <w:tc>
          <w:tcPr>
            <w:tcW w:w="4903" w:type="dxa"/>
            <w:shd w:val="clear" w:color="auto" w:fill="auto"/>
            <w:vAlign w:val="bottom"/>
          </w:tcPr>
          <w:p w14:paraId="0533D597" w14:textId="77777777" w:rsidR="00805C2F" w:rsidRPr="00CD3E93" w:rsidRDefault="00805C2F" w:rsidP="00340FE4">
            <w:pPr>
              <w:spacing w:before="40" w:after="40" w:line="240" w:lineRule="auto"/>
              <w:rPr>
                <w:rFonts w:ascii="Arial" w:hAnsi="Arial" w:cs="Arial"/>
                <w:sz w:val="20"/>
                <w:szCs w:val="20"/>
                <w:lang w:val="en-US"/>
              </w:rPr>
            </w:pPr>
            <w:r w:rsidRPr="00CD3E93">
              <w:rPr>
                <w:rFonts w:ascii="Arial" w:hAnsi="Arial" w:cs="Arial"/>
                <w:sz w:val="19"/>
                <w:szCs w:val="19"/>
              </w:rPr>
              <w:t>Manufacture of furniture</w:t>
            </w:r>
          </w:p>
        </w:tc>
        <w:tc>
          <w:tcPr>
            <w:tcW w:w="854" w:type="dxa"/>
            <w:shd w:val="clear" w:color="auto" w:fill="auto"/>
            <w:noWrap/>
            <w:vAlign w:val="bottom"/>
          </w:tcPr>
          <w:p w14:paraId="3095A719" w14:textId="77777777" w:rsidR="00805C2F" w:rsidRPr="00CD3E93" w:rsidRDefault="00805C2F" w:rsidP="00340FE4">
            <w:pPr>
              <w:spacing w:before="40" w:after="40" w:line="240" w:lineRule="auto"/>
              <w:jc w:val="right"/>
              <w:rPr>
                <w:rFonts w:ascii="Arial" w:hAnsi="Arial" w:cs="Arial"/>
                <w:sz w:val="19"/>
                <w:szCs w:val="19"/>
              </w:rPr>
            </w:pPr>
            <w:r w:rsidRPr="00CD3E93">
              <w:rPr>
                <w:rFonts w:ascii="Arial" w:hAnsi="Arial" w:cs="Arial"/>
                <w:sz w:val="19"/>
                <w:szCs w:val="19"/>
              </w:rPr>
              <w:t>4.7</w:t>
            </w:r>
          </w:p>
        </w:tc>
        <w:tc>
          <w:tcPr>
            <w:tcW w:w="854" w:type="dxa"/>
            <w:shd w:val="clear" w:color="auto" w:fill="auto"/>
            <w:noWrap/>
            <w:vAlign w:val="bottom"/>
          </w:tcPr>
          <w:p w14:paraId="7838281F" w14:textId="77777777" w:rsidR="00805C2F" w:rsidRPr="00CD3E93" w:rsidRDefault="00805C2F" w:rsidP="00340FE4">
            <w:pPr>
              <w:spacing w:before="40" w:after="40" w:line="240" w:lineRule="auto"/>
              <w:jc w:val="right"/>
              <w:rPr>
                <w:rFonts w:ascii="Arial" w:hAnsi="Arial" w:cs="Arial"/>
                <w:sz w:val="19"/>
                <w:szCs w:val="19"/>
              </w:rPr>
            </w:pPr>
            <w:r w:rsidRPr="00CD3E93">
              <w:rPr>
                <w:rFonts w:ascii="Arial" w:hAnsi="Arial" w:cs="Arial"/>
                <w:sz w:val="19"/>
                <w:szCs w:val="19"/>
              </w:rPr>
              <w:t>12.5</w:t>
            </w:r>
          </w:p>
        </w:tc>
        <w:tc>
          <w:tcPr>
            <w:tcW w:w="854" w:type="dxa"/>
            <w:shd w:val="clear" w:color="auto" w:fill="auto"/>
            <w:noWrap/>
            <w:vAlign w:val="bottom"/>
          </w:tcPr>
          <w:p w14:paraId="1D681663" w14:textId="77777777" w:rsidR="00805C2F" w:rsidRPr="00CD3E93" w:rsidRDefault="00805C2F" w:rsidP="00340FE4">
            <w:pPr>
              <w:spacing w:before="40" w:after="40" w:line="240" w:lineRule="auto"/>
              <w:jc w:val="right"/>
              <w:rPr>
                <w:rFonts w:ascii="Arial" w:hAnsi="Arial" w:cs="Arial"/>
                <w:sz w:val="19"/>
                <w:szCs w:val="19"/>
              </w:rPr>
            </w:pPr>
            <w:r w:rsidRPr="00CD3E93">
              <w:rPr>
                <w:rFonts w:ascii="Arial" w:hAnsi="Arial" w:cs="Arial"/>
                <w:sz w:val="19"/>
                <w:szCs w:val="19"/>
              </w:rPr>
              <w:t>3.8</w:t>
            </w:r>
          </w:p>
        </w:tc>
        <w:tc>
          <w:tcPr>
            <w:tcW w:w="854" w:type="dxa"/>
            <w:shd w:val="clear" w:color="auto" w:fill="auto"/>
            <w:noWrap/>
            <w:vAlign w:val="bottom"/>
          </w:tcPr>
          <w:p w14:paraId="3D2FA7CF" w14:textId="77777777" w:rsidR="00805C2F" w:rsidRPr="00CD3E93" w:rsidRDefault="00805C2F" w:rsidP="00340FE4">
            <w:pPr>
              <w:spacing w:before="40" w:after="40" w:line="240" w:lineRule="auto"/>
              <w:jc w:val="right"/>
              <w:rPr>
                <w:rFonts w:ascii="Arial" w:hAnsi="Arial" w:cs="Arial"/>
                <w:sz w:val="19"/>
                <w:szCs w:val="19"/>
              </w:rPr>
            </w:pPr>
            <w:r w:rsidRPr="00CD3E93">
              <w:rPr>
                <w:rFonts w:ascii="Arial" w:hAnsi="Arial" w:cs="Arial"/>
                <w:sz w:val="19"/>
                <w:szCs w:val="19"/>
              </w:rPr>
              <w:t>-8.4</w:t>
            </w:r>
          </w:p>
        </w:tc>
        <w:tc>
          <w:tcPr>
            <w:tcW w:w="854" w:type="dxa"/>
            <w:shd w:val="clear" w:color="auto" w:fill="auto"/>
            <w:noWrap/>
            <w:vAlign w:val="bottom"/>
          </w:tcPr>
          <w:p w14:paraId="684593DA" w14:textId="77777777" w:rsidR="00805C2F" w:rsidRPr="00CD3E93" w:rsidRDefault="00805C2F" w:rsidP="00340FE4">
            <w:pPr>
              <w:spacing w:before="40" w:after="40" w:line="240" w:lineRule="auto"/>
              <w:jc w:val="right"/>
              <w:rPr>
                <w:rFonts w:ascii="Arial" w:hAnsi="Arial" w:cs="Arial"/>
                <w:sz w:val="19"/>
                <w:szCs w:val="19"/>
              </w:rPr>
            </w:pPr>
            <w:r w:rsidRPr="00CD3E93">
              <w:rPr>
                <w:rFonts w:ascii="Arial" w:hAnsi="Arial" w:cs="Arial"/>
                <w:sz w:val="19"/>
                <w:szCs w:val="19"/>
              </w:rPr>
              <w:t>18.1</w:t>
            </w:r>
          </w:p>
        </w:tc>
      </w:tr>
      <w:tr w:rsidR="00805C2F" w:rsidRPr="00E13684" w14:paraId="59429C3A" w14:textId="77777777" w:rsidTr="00340FE4">
        <w:trPr>
          <w:trHeight w:val="347"/>
          <w:jc w:val="center"/>
        </w:trPr>
        <w:tc>
          <w:tcPr>
            <w:tcW w:w="4903" w:type="dxa"/>
            <w:shd w:val="clear" w:color="auto" w:fill="auto"/>
            <w:vAlign w:val="bottom"/>
          </w:tcPr>
          <w:p w14:paraId="28D58067" w14:textId="77777777" w:rsidR="00805C2F" w:rsidRPr="00CD3E93" w:rsidRDefault="00805C2F" w:rsidP="00340FE4">
            <w:pPr>
              <w:spacing w:before="40" w:after="40" w:line="240" w:lineRule="auto"/>
              <w:rPr>
                <w:rFonts w:ascii="Arial" w:hAnsi="Arial" w:cs="Arial"/>
                <w:sz w:val="20"/>
                <w:szCs w:val="20"/>
                <w:lang w:val="en-US"/>
              </w:rPr>
            </w:pPr>
            <w:r w:rsidRPr="00CD3E93">
              <w:rPr>
                <w:rFonts w:ascii="Arial" w:hAnsi="Arial" w:cs="Arial"/>
                <w:sz w:val="19"/>
                <w:szCs w:val="19"/>
              </w:rPr>
              <w:t>Repair and installation of machinery and equipment</w:t>
            </w:r>
          </w:p>
        </w:tc>
        <w:tc>
          <w:tcPr>
            <w:tcW w:w="854" w:type="dxa"/>
            <w:shd w:val="clear" w:color="auto" w:fill="auto"/>
            <w:noWrap/>
            <w:vAlign w:val="bottom"/>
          </w:tcPr>
          <w:p w14:paraId="21ABC85C" w14:textId="77777777" w:rsidR="00805C2F" w:rsidRPr="00CD3E93" w:rsidRDefault="00805C2F" w:rsidP="00340FE4">
            <w:pPr>
              <w:spacing w:before="40" w:after="40" w:line="240" w:lineRule="auto"/>
              <w:jc w:val="right"/>
              <w:rPr>
                <w:rFonts w:ascii="Arial" w:hAnsi="Arial" w:cs="Arial"/>
                <w:sz w:val="19"/>
                <w:szCs w:val="19"/>
              </w:rPr>
            </w:pPr>
            <w:r w:rsidRPr="00CD3E93">
              <w:rPr>
                <w:rFonts w:ascii="Arial" w:hAnsi="Arial" w:cs="Arial"/>
                <w:sz w:val="19"/>
                <w:szCs w:val="19"/>
              </w:rPr>
              <w:t>-5.9</w:t>
            </w:r>
          </w:p>
        </w:tc>
        <w:tc>
          <w:tcPr>
            <w:tcW w:w="854" w:type="dxa"/>
            <w:shd w:val="clear" w:color="auto" w:fill="auto"/>
            <w:noWrap/>
            <w:vAlign w:val="bottom"/>
          </w:tcPr>
          <w:p w14:paraId="56323C33" w14:textId="77777777" w:rsidR="00805C2F" w:rsidRPr="00CD3E93" w:rsidRDefault="00805C2F" w:rsidP="00340FE4">
            <w:pPr>
              <w:spacing w:before="40" w:after="40" w:line="240" w:lineRule="auto"/>
              <w:jc w:val="right"/>
              <w:rPr>
                <w:rFonts w:ascii="Arial" w:hAnsi="Arial" w:cs="Arial"/>
                <w:sz w:val="19"/>
                <w:szCs w:val="19"/>
              </w:rPr>
            </w:pPr>
            <w:r w:rsidRPr="00CD3E93">
              <w:rPr>
                <w:rFonts w:ascii="Arial" w:hAnsi="Arial" w:cs="Arial"/>
                <w:sz w:val="19"/>
                <w:szCs w:val="19"/>
              </w:rPr>
              <w:t>3.7</w:t>
            </w:r>
          </w:p>
        </w:tc>
        <w:tc>
          <w:tcPr>
            <w:tcW w:w="854" w:type="dxa"/>
            <w:shd w:val="clear" w:color="auto" w:fill="auto"/>
            <w:noWrap/>
            <w:vAlign w:val="bottom"/>
          </w:tcPr>
          <w:p w14:paraId="603C5501" w14:textId="77777777" w:rsidR="00805C2F" w:rsidRPr="00CD3E93" w:rsidRDefault="00805C2F" w:rsidP="00340FE4">
            <w:pPr>
              <w:spacing w:before="40" w:after="40" w:line="240" w:lineRule="auto"/>
              <w:jc w:val="right"/>
              <w:rPr>
                <w:rFonts w:ascii="Arial" w:hAnsi="Arial" w:cs="Arial"/>
                <w:sz w:val="19"/>
                <w:szCs w:val="19"/>
              </w:rPr>
            </w:pPr>
            <w:r w:rsidRPr="00CD3E93">
              <w:rPr>
                <w:rFonts w:ascii="Arial" w:hAnsi="Arial" w:cs="Arial"/>
                <w:sz w:val="19"/>
                <w:szCs w:val="19"/>
              </w:rPr>
              <w:t>-15.2</w:t>
            </w:r>
          </w:p>
        </w:tc>
        <w:tc>
          <w:tcPr>
            <w:tcW w:w="854" w:type="dxa"/>
            <w:shd w:val="clear" w:color="auto" w:fill="auto"/>
            <w:noWrap/>
            <w:vAlign w:val="bottom"/>
          </w:tcPr>
          <w:p w14:paraId="0595F776" w14:textId="77777777" w:rsidR="00805C2F" w:rsidRPr="00CD3E93" w:rsidRDefault="00805C2F" w:rsidP="00340FE4">
            <w:pPr>
              <w:spacing w:before="40" w:after="40" w:line="240" w:lineRule="auto"/>
              <w:jc w:val="right"/>
              <w:rPr>
                <w:rFonts w:ascii="Arial" w:hAnsi="Arial" w:cs="Arial"/>
                <w:sz w:val="19"/>
                <w:szCs w:val="19"/>
              </w:rPr>
            </w:pPr>
            <w:r w:rsidRPr="00CD3E93">
              <w:rPr>
                <w:rFonts w:ascii="Arial" w:hAnsi="Arial" w:cs="Arial"/>
                <w:sz w:val="19"/>
                <w:szCs w:val="19"/>
              </w:rPr>
              <w:t>11.2</w:t>
            </w:r>
          </w:p>
        </w:tc>
        <w:tc>
          <w:tcPr>
            <w:tcW w:w="854" w:type="dxa"/>
            <w:shd w:val="clear" w:color="auto" w:fill="auto"/>
            <w:noWrap/>
            <w:vAlign w:val="bottom"/>
          </w:tcPr>
          <w:p w14:paraId="65431327" w14:textId="77777777" w:rsidR="00805C2F" w:rsidRPr="00CD3E93" w:rsidRDefault="00805C2F" w:rsidP="00340FE4">
            <w:pPr>
              <w:spacing w:before="40" w:after="40" w:line="240" w:lineRule="auto"/>
              <w:jc w:val="right"/>
              <w:rPr>
                <w:rFonts w:ascii="Arial" w:hAnsi="Arial" w:cs="Arial"/>
                <w:sz w:val="19"/>
                <w:szCs w:val="19"/>
              </w:rPr>
            </w:pPr>
            <w:r w:rsidRPr="00CD3E93">
              <w:rPr>
                <w:rFonts w:ascii="Arial" w:hAnsi="Arial" w:cs="Arial"/>
                <w:sz w:val="19"/>
                <w:szCs w:val="19"/>
              </w:rPr>
              <w:t>-21.2</w:t>
            </w:r>
          </w:p>
        </w:tc>
      </w:tr>
    </w:tbl>
    <w:p w14:paraId="6B704DD6" w14:textId="77777777" w:rsidR="00805C2F" w:rsidRPr="00E13684" w:rsidRDefault="00805C2F" w:rsidP="00805C2F">
      <w:pPr>
        <w:shd w:val="clear" w:color="auto" w:fill="FFFFFF"/>
        <w:spacing w:before="40" w:after="40"/>
        <w:ind w:firstLine="567"/>
        <w:jc w:val="both"/>
        <w:rPr>
          <w:rFonts w:ascii="Times New Roman" w:hAnsi="Times New Roman" w:cs="Times New Roman"/>
          <w:i/>
          <w:color w:val="FF0000"/>
          <w:sz w:val="8"/>
          <w:szCs w:val="28"/>
          <w:lang w:val="pl-PL"/>
        </w:rPr>
      </w:pPr>
    </w:p>
    <w:p w14:paraId="4E66F2BE" w14:textId="77777777" w:rsidR="00805C2F" w:rsidRPr="00E27906" w:rsidRDefault="00805C2F" w:rsidP="00805C2F">
      <w:pPr>
        <w:shd w:val="clear" w:color="auto" w:fill="FFFFFF"/>
        <w:spacing w:after="120" w:line="288" w:lineRule="auto"/>
        <w:ind w:firstLine="567"/>
        <w:jc w:val="both"/>
        <w:rPr>
          <w:rFonts w:ascii="Arial" w:hAnsi="Arial" w:cs="Arial"/>
          <w:b/>
          <w:bCs/>
          <w:sz w:val="24"/>
          <w:szCs w:val="24"/>
          <w:lang w:val="pl-PL"/>
        </w:rPr>
      </w:pPr>
      <w:r w:rsidRPr="00E27906">
        <w:rPr>
          <w:rFonts w:ascii="Times New Roman" w:hAnsi="Times New Roman" w:cs="Times New Roman"/>
          <w:i/>
          <w:iCs/>
          <w:sz w:val="28"/>
          <w:szCs w:val="28"/>
          <w:lang w:val="pl-PL"/>
        </w:rPr>
        <w:t>Industrial production index for the first quarter of 2024 compared to the same period last year increased in 54 localities and decreased in 9 localities across the country</w:t>
      </w:r>
      <w:r w:rsidRPr="00E27906">
        <w:rPr>
          <w:rFonts w:ascii="Times New Roman" w:hAnsi="Times New Roman" w:cs="Times New Roman"/>
          <w:iCs/>
          <w:sz w:val="28"/>
          <w:szCs w:val="28"/>
          <w:lang w:val="pl-PL"/>
        </w:rPr>
        <w:t xml:space="preserve">. </w:t>
      </w:r>
      <w:r w:rsidRPr="00E27906">
        <w:rPr>
          <w:rFonts w:ascii="Times New Roman" w:hAnsi="Times New Roman" w:cs="Times New Roman"/>
          <w:sz w:val="28"/>
          <w:szCs w:val="28"/>
          <w:lang w:val="pl-PL"/>
        </w:rPr>
        <w:t>Some localities have had a fairly high increase in the IIP index due to the manufacturing; the electricity, gas, steam and air conditioning supply increased sharply</w:t>
      </w:r>
      <w:r w:rsidRPr="00E27906">
        <w:rPr>
          <w:rStyle w:val="FootnoteReference"/>
          <w:rFonts w:ascii="Times New Roman" w:hAnsi="Times New Roman"/>
          <w:sz w:val="28"/>
          <w:szCs w:val="28"/>
          <w:lang w:val="pl-PL"/>
        </w:rPr>
        <w:footnoteReference w:id="16"/>
      </w:r>
      <w:r w:rsidRPr="00E27906">
        <w:rPr>
          <w:rFonts w:ascii="Times New Roman" w:hAnsi="Times New Roman" w:cs="Times New Roman"/>
          <w:sz w:val="28"/>
          <w:szCs w:val="28"/>
          <w:lang w:val="pl-PL"/>
        </w:rPr>
        <w:t xml:space="preserve">. On the other hand, some localities have a low increase or decrease in the IIP due to the manufacturing; the mining and quarying and the </w:t>
      </w:r>
      <w:r w:rsidRPr="00E27906">
        <w:rPr>
          <w:rFonts w:ascii="Times New Roman" w:hAnsi="Times New Roman" w:cs="Times New Roman"/>
          <w:sz w:val="28"/>
          <w:szCs w:val="28"/>
          <w:lang w:val="pl-PL"/>
        </w:rPr>
        <w:lastRenderedPageBreak/>
        <w:t>electricity, gas, steam and air conditioning supply increased slightly or decreased</w:t>
      </w:r>
      <w:r w:rsidRPr="00E27906">
        <w:rPr>
          <w:rStyle w:val="FootnoteReference"/>
          <w:rFonts w:ascii="Times New Roman" w:hAnsi="Times New Roman"/>
          <w:sz w:val="28"/>
          <w:szCs w:val="28"/>
          <w:lang w:val="pl-PL"/>
        </w:rPr>
        <w:footnoteReference w:id="17"/>
      </w:r>
      <w:r w:rsidRPr="00E27906">
        <w:rPr>
          <w:rFonts w:ascii="Times New Roman" w:hAnsi="Times New Roman" w:cs="Times New Roman"/>
          <w:sz w:val="28"/>
          <w:szCs w:val="28"/>
          <w:lang w:val="pl-PL"/>
        </w:rPr>
        <w:t>.</w:t>
      </w:r>
    </w:p>
    <w:p w14:paraId="5E7B415B" w14:textId="77777777" w:rsidR="00805C2F" w:rsidRPr="00E27906" w:rsidRDefault="00805C2F" w:rsidP="00805C2F">
      <w:pPr>
        <w:shd w:val="clear" w:color="auto" w:fill="FFFFFF"/>
        <w:spacing w:after="0" w:line="240" w:lineRule="auto"/>
        <w:jc w:val="center"/>
        <w:rPr>
          <w:rFonts w:ascii="Arial" w:hAnsi="Arial" w:cs="Arial"/>
          <w:b/>
          <w:bCs/>
          <w:sz w:val="24"/>
          <w:szCs w:val="24"/>
          <w:lang w:val="pl-PL"/>
        </w:rPr>
      </w:pPr>
      <w:r w:rsidRPr="00E27906">
        <w:rPr>
          <w:rFonts w:ascii="Arial" w:hAnsi="Arial" w:cs="Arial"/>
          <w:b/>
          <w:bCs/>
          <w:sz w:val="24"/>
          <w:szCs w:val="24"/>
          <w:lang w:val="pl-PL"/>
        </w:rPr>
        <w:t>Figure 4. IIP increase/decrease rate in the first quarter of 2024</w:t>
      </w:r>
    </w:p>
    <w:p w14:paraId="39873433" w14:textId="77777777" w:rsidR="00805C2F" w:rsidRPr="00E27906" w:rsidRDefault="00805C2F" w:rsidP="00805C2F">
      <w:pPr>
        <w:shd w:val="clear" w:color="auto" w:fill="FFFFFF"/>
        <w:spacing w:after="0" w:line="240" w:lineRule="auto"/>
        <w:jc w:val="center"/>
        <w:rPr>
          <w:rFonts w:ascii="Arial" w:hAnsi="Arial" w:cs="Arial"/>
          <w:b/>
          <w:bCs/>
          <w:sz w:val="24"/>
          <w:szCs w:val="24"/>
          <w:lang w:val="pl-PL"/>
        </w:rPr>
      </w:pPr>
      <w:r w:rsidRPr="00E27906">
        <w:rPr>
          <w:rFonts w:ascii="Arial" w:hAnsi="Arial" w:cs="Arial"/>
          <w:b/>
          <w:bCs/>
          <w:sz w:val="24"/>
          <w:szCs w:val="24"/>
          <w:lang w:val="pl-PL"/>
        </w:rPr>
        <w:t>compared to the same period last year in some localities (%)</w:t>
      </w:r>
    </w:p>
    <w:p w14:paraId="12EA50D6" w14:textId="77777777" w:rsidR="00805C2F" w:rsidRPr="00E27906" w:rsidRDefault="00805C2F" w:rsidP="00805C2F">
      <w:pPr>
        <w:shd w:val="clear" w:color="auto" w:fill="FFFFFF"/>
        <w:spacing w:after="0" w:line="240" w:lineRule="auto"/>
        <w:jc w:val="right"/>
        <w:rPr>
          <w:rFonts w:ascii="Arial" w:hAnsi="Arial" w:cs="Arial"/>
          <w:sz w:val="20"/>
          <w:szCs w:val="24"/>
          <w:lang w:val="pl-P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0"/>
        <w:gridCol w:w="4371"/>
      </w:tblGrid>
      <w:tr w:rsidR="00805C2F" w:rsidRPr="00E27906" w14:paraId="495347FD" w14:textId="77777777" w:rsidTr="00340FE4">
        <w:tc>
          <w:tcPr>
            <w:tcW w:w="4361" w:type="dxa"/>
          </w:tcPr>
          <w:p w14:paraId="422BE015" w14:textId="77777777" w:rsidR="00805C2F" w:rsidRPr="00E27906" w:rsidRDefault="00805C2F" w:rsidP="00340FE4">
            <w:pPr>
              <w:jc w:val="center"/>
              <w:rPr>
                <w:rFonts w:ascii="Arial" w:hAnsi="Arial" w:cs="Arial"/>
                <w:b/>
                <w:bCs/>
                <w:sz w:val="18"/>
                <w:szCs w:val="18"/>
                <w:lang w:val="pl-PL"/>
              </w:rPr>
            </w:pPr>
            <w:r w:rsidRPr="00E27906">
              <w:rPr>
                <w:rFonts w:ascii="Arial" w:hAnsi="Arial" w:cs="Arial"/>
                <w:b/>
                <w:bCs/>
                <w:sz w:val="18"/>
                <w:szCs w:val="18"/>
                <w:lang w:val="pl-PL"/>
              </w:rPr>
              <w:t>10 localities with the highest IIP growth rate</w:t>
            </w:r>
          </w:p>
        </w:tc>
        <w:tc>
          <w:tcPr>
            <w:tcW w:w="4644" w:type="dxa"/>
          </w:tcPr>
          <w:p w14:paraId="28406444" w14:textId="77777777" w:rsidR="00805C2F" w:rsidRPr="00E27906" w:rsidRDefault="00805C2F" w:rsidP="00340FE4">
            <w:pPr>
              <w:spacing w:before="40" w:after="40"/>
              <w:jc w:val="center"/>
              <w:rPr>
                <w:rFonts w:ascii="Times New Roman" w:hAnsi="Times New Roman" w:cs="Times New Roman"/>
                <w:i/>
                <w:noProof/>
                <w:sz w:val="28"/>
                <w:szCs w:val="28"/>
                <w:lang w:val="en-US"/>
              </w:rPr>
            </w:pPr>
            <w:r w:rsidRPr="00E27906">
              <w:rPr>
                <w:rFonts w:ascii="Arial" w:hAnsi="Arial" w:cs="Arial"/>
                <w:b/>
                <w:bCs/>
                <w:sz w:val="18"/>
                <w:szCs w:val="18"/>
              </w:rPr>
              <w:t>10 localities have low or decreasing IIP</w:t>
            </w:r>
          </w:p>
        </w:tc>
      </w:tr>
      <w:tr w:rsidR="00805C2F" w:rsidRPr="00E13684" w14:paraId="76815F47" w14:textId="77777777" w:rsidTr="00340FE4">
        <w:tc>
          <w:tcPr>
            <w:tcW w:w="4361" w:type="dxa"/>
          </w:tcPr>
          <w:p w14:paraId="1AFD9319" w14:textId="77777777" w:rsidR="00805C2F" w:rsidRPr="00E13684" w:rsidRDefault="00805C2F" w:rsidP="00340FE4">
            <w:pPr>
              <w:spacing w:before="40" w:after="40"/>
              <w:jc w:val="both"/>
              <w:rPr>
                <w:rFonts w:ascii="Times New Roman" w:hAnsi="Times New Roman" w:cs="Times New Roman"/>
                <w:i/>
                <w:color w:val="FF0000"/>
                <w:sz w:val="28"/>
                <w:szCs w:val="28"/>
                <w:lang w:val="pl-PL"/>
              </w:rPr>
            </w:pPr>
            <w:r>
              <w:rPr>
                <w:rFonts w:ascii="Times New Roman" w:hAnsi="Times New Roman" w:cs="Times New Roman"/>
                <w:i/>
                <w:noProof/>
                <w:color w:val="FF0000"/>
                <w:sz w:val="28"/>
                <w:szCs w:val="28"/>
                <w:lang w:val="en-US"/>
              </w:rPr>
              <w:drawing>
                <wp:inline distT="0" distB="0" distL="0" distR="0" wp14:anchorId="77EFF119" wp14:editId="79D337F4">
                  <wp:extent cx="2857500" cy="1704737"/>
                  <wp:effectExtent l="0" t="0" r="0" b="0"/>
                  <wp:docPr id="1144463671" name="Picture 1144463671" descr="A graph with blue bars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463671" name="Picture 1144463671" descr="A graph with blue bars and black tex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63169" cy="1708119"/>
                          </a:xfrm>
                          <a:prstGeom prst="rect">
                            <a:avLst/>
                          </a:prstGeom>
                          <a:noFill/>
                        </pic:spPr>
                      </pic:pic>
                    </a:graphicData>
                  </a:graphic>
                </wp:inline>
              </w:drawing>
            </w:r>
          </w:p>
        </w:tc>
        <w:tc>
          <w:tcPr>
            <w:tcW w:w="4644" w:type="dxa"/>
          </w:tcPr>
          <w:p w14:paraId="0D00E5ED" w14:textId="77777777" w:rsidR="00805C2F" w:rsidRPr="00E13684" w:rsidRDefault="00805C2F" w:rsidP="00340FE4">
            <w:pPr>
              <w:spacing w:before="40" w:after="40"/>
              <w:jc w:val="both"/>
              <w:rPr>
                <w:rFonts w:ascii="Times New Roman" w:hAnsi="Times New Roman" w:cs="Times New Roman"/>
                <w:i/>
                <w:color w:val="FF0000"/>
                <w:sz w:val="28"/>
                <w:szCs w:val="28"/>
                <w:lang w:val="pl-PL"/>
              </w:rPr>
            </w:pPr>
            <w:r>
              <w:rPr>
                <w:rFonts w:ascii="Times New Roman" w:hAnsi="Times New Roman" w:cs="Times New Roman"/>
                <w:i/>
                <w:noProof/>
                <w:color w:val="FF0000"/>
                <w:sz w:val="28"/>
                <w:szCs w:val="28"/>
                <w:lang w:val="en-US"/>
              </w:rPr>
              <w:drawing>
                <wp:inline distT="0" distB="0" distL="0" distR="0" wp14:anchorId="0B87E1E4" wp14:editId="19700742">
                  <wp:extent cx="2645509" cy="1704975"/>
                  <wp:effectExtent l="0" t="0" r="2540" b="0"/>
                  <wp:docPr id="3" name="Picture 3" descr="A graph with red and black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aph with red and black number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44061" cy="1704042"/>
                          </a:xfrm>
                          <a:prstGeom prst="rect">
                            <a:avLst/>
                          </a:prstGeom>
                          <a:noFill/>
                        </pic:spPr>
                      </pic:pic>
                    </a:graphicData>
                  </a:graphic>
                </wp:inline>
              </w:drawing>
            </w:r>
          </w:p>
        </w:tc>
      </w:tr>
    </w:tbl>
    <w:p w14:paraId="5C31311C" w14:textId="77777777" w:rsidR="00805C2F" w:rsidRPr="00E13684" w:rsidRDefault="00805C2F" w:rsidP="00805C2F">
      <w:pPr>
        <w:shd w:val="clear" w:color="auto" w:fill="FFFFFF"/>
        <w:spacing w:after="120" w:line="288" w:lineRule="auto"/>
        <w:ind w:firstLine="567"/>
        <w:jc w:val="both"/>
        <w:rPr>
          <w:rFonts w:ascii="Times New Roman" w:hAnsi="Times New Roman" w:cs="Times New Roman"/>
          <w:color w:val="FF0000"/>
          <w:sz w:val="28"/>
          <w:szCs w:val="28"/>
          <w:lang w:val="pl-PL"/>
        </w:rPr>
      </w:pPr>
      <w:r w:rsidRPr="004F4136">
        <w:rPr>
          <w:rFonts w:ascii="Times New Roman" w:hAnsi="Times New Roman" w:cs="Times New Roman"/>
          <w:i/>
          <w:sz w:val="28"/>
          <w:szCs w:val="28"/>
          <w:lang w:val="pl-PL"/>
        </w:rPr>
        <w:t>Some main industrial products in the first quarter of 2024 increased compared to the same period last year</w:t>
      </w:r>
      <w:r w:rsidRPr="004F4136">
        <w:rPr>
          <w:rFonts w:ascii="Times New Roman" w:hAnsi="Times New Roman" w:cs="Times New Roman"/>
          <w:sz w:val="28"/>
          <w:szCs w:val="28"/>
          <w:lang w:val="pl-PL"/>
        </w:rPr>
        <w:t xml:space="preserve">: Steel bars and corners increased by 29.1%; laminated steel increased by 24.1%; N.P.K mixed fertilizer increased by 23.1%; Textile fabric from natural yarn increased by 21.8%; Petroleum increased by 21.7%; Urea fertilizer increased by 16.9%; refined sugar increased by 14%; chemical paint increased by 13.9%; generated electricity increased by 11.4%. On the oher hand, some products decreased compared to the same period last year: </w:t>
      </w:r>
      <w:r w:rsidRPr="00446912">
        <w:rPr>
          <w:rFonts w:ascii="Times New Roman" w:hAnsi="Times New Roman" w:cs="Times New Roman"/>
          <w:sz w:val="28"/>
          <w:szCs w:val="28"/>
          <w:lang w:val="pl-PL"/>
        </w:rPr>
        <w:t>Natural gas (in the form of air) and mobile phones both decreased by 13.3%; automobiles decreased by 11.3%;</w:t>
      </w:r>
      <w:r w:rsidRPr="00446912">
        <w:rPr>
          <w:spacing w:val="-2"/>
          <w:lang w:val="pl-PL"/>
        </w:rPr>
        <w:t xml:space="preserve"> </w:t>
      </w:r>
      <w:r w:rsidRPr="00446912">
        <w:rPr>
          <w:rFonts w:ascii="Times New Roman" w:hAnsi="Times New Roman" w:cs="Times New Roman"/>
          <w:sz w:val="28"/>
          <w:szCs w:val="28"/>
          <w:lang w:val="pl-PL"/>
        </w:rPr>
        <w:t>television decreased by 11.1%; liquidized gas (LPG) decreased by 11.0%; phone accessories decreased by 5.3%; motorbikes decreased by 5.2%.</w:t>
      </w:r>
    </w:p>
    <w:p w14:paraId="6635E4FF" w14:textId="77777777" w:rsidR="00805C2F" w:rsidRPr="00446912" w:rsidRDefault="00805C2F" w:rsidP="00805C2F">
      <w:pPr>
        <w:shd w:val="clear" w:color="auto" w:fill="FFFFFF"/>
        <w:spacing w:after="120" w:line="288" w:lineRule="auto"/>
        <w:ind w:firstLine="567"/>
        <w:jc w:val="both"/>
        <w:rPr>
          <w:rFonts w:ascii="Times New Roman" w:hAnsi="Times New Roman" w:cs="Times New Roman"/>
          <w:sz w:val="28"/>
          <w:szCs w:val="28"/>
          <w:lang w:val="pl-PL"/>
        </w:rPr>
      </w:pPr>
      <w:r w:rsidRPr="00446912">
        <w:rPr>
          <w:rFonts w:ascii="Times New Roman" w:hAnsi="Times New Roman" w:cs="Times New Roman"/>
          <w:i/>
          <w:sz w:val="28"/>
          <w:szCs w:val="28"/>
          <w:lang w:val="pl-PL"/>
        </w:rPr>
        <w:t xml:space="preserve">The consumption index of the manufacturing in 3/2024 </w:t>
      </w:r>
      <w:r w:rsidRPr="00446912">
        <w:rPr>
          <w:rFonts w:ascii="Times New Roman" w:hAnsi="Times New Roman" w:cs="Times New Roman"/>
          <w:sz w:val="28"/>
          <w:szCs w:val="28"/>
          <w:lang w:val="pl-PL"/>
        </w:rPr>
        <w:t>increased by 12.7% compared to the previous month</w:t>
      </w:r>
      <w:r w:rsidRPr="00446912">
        <w:rPr>
          <w:rFonts w:ascii="Times New Roman" w:hAnsi="Times New Roman" w:cs="Times New Roman"/>
          <w:b/>
          <w:bCs/>
          <w:sz w:val="28"/>
          <w:szCs w:val="28"/>
          <w:lang w:val="pl-PL"/>
        </w:rPr>
        <w:t> </w:t>
      </w:r>
      <w:r w:rsidRPr="00446912">
        <w:rPr>
          <w:rFonts w:ascii="Times New Roman" w:hAnsi="Times New Roman" w:cs="Times New Roman"/>
          <w:sz w:val="28"/>
          <w:szCs w:val="28"/>
          <w:lang w:val="pl-PL"/>
        </w:rPr>
        <w:t>and increased 0.2% over the same period last year. General, in the first quarter of 2024, the consumption index of the manufacturing increased by 8.2% compared to the same period in 2023 (the same period in 2023 decreased by 2.9%).</w:t>
      </w:r>
    </w:p>
    <w:p w14:paraId="3C9F0512" w14:textId="1D5CB32A" w:rsidR="00805C2F" w:rsidRPr="00446912" w:rsidRDefault="00805C2F" w:rsidP="00805C2F">
      <w:pPr>
        <w:shd w:val="clear" w:color="auto" w:fill="FFFFFF"/>
        <w:spacing w:after="120" w:line="288" w:lineRule="auto"/>
        <w:ind w:firstLine="567"/>
        <w:jc w:val="both"/>
        <w:rPr>
          <w:rFonts w:ascii="Times New Roman" w:hAnsi="Times New Roman" w:cs="Times New Roman"/>
          <w:sz w:val="28"/>
          <w:szCs w:val="28"/>
          <w:lang w:val="pl-PL"/>
        </w:rPr>
      </w:pPr>
      <w:r w:rsidRPr="00446912">
        <w:rPr>
          <w:rFonts w:ascii="Times New Roman" w:hAnsi="Times New Roman" w:cs="Times New Roman"/>
          <w:i/>
          <w:sz w:val="28"/>
          <w:szCs w:val="28"/>
          <w:lang w:val="pl-PL"/>
        </w:rPr>
        <w:t>The inventory index of the manufacturing is estimated</w:t>
      </w:r>
      <w:ins w:id="16" w:author="Bùi Trâm Anh" w:date="2024-04-04T16:01:00Z">
        <w:r w:rsidR="00700992">
          <w:rPr>
            <w:rFonts w:ascii="Times New Roman" w:hAnsi="Times New Roman" w:cs="Times New Roman"/>
            <w:i/>
            <w:sz w:val="28"/>
            <w:szCs w:val="28"/>
            <w:lang w:val="pl-PL"/>
          </w:rPr>
          <w:t xml:space="preserve"> at March 31,2024</w:t>
        </w:r>
      </w:ins>
      <w:r w:rsidRPr="00446912">
        <w:rPr>
          <w:rFonts w:ascii="Times New Roman" w:hAnsi="Times New Roman" w:cs="Times New Roman"/>
          <w:i/>
          <w:sz w:val="28"/>
          <w:szCs w:val="28"/>
          <w:lang w:val="pl-PL"/>
        </w:rPr>
        <w:t xml:space="preserve"> to </w:t>
      </w:r>
      <w:r w:rsidRPr="00446912">
        <w:rPr>
          <w:rFonts w:ascii="Times New Roman" w:hAnsi="Times New Roman" w:cs="Times New Roman"/>
          <w:sz w:val="28"/>
          <w:szCs w:val="28"/>
          <w:lang w:val="pl-PL"/>
        </w:rPr>
        <w:t xml:space="preserve">increase by 9.8% compared to the same time last month and by 14.1% compared to the same time last year (same time as March 31, 2024 last year increased by </w:t>
      </w:r>
      <w:r w:rsidRPr="00446912">
        <w:rPr>
          <w:rFonts w:ascii="Times New Roman" w:hAnsi="Times New Roman" w:cs="Times New Roman"/>
          <w:sz w:val="28"/>
          <w:szCs w:val="28"/>
          <w:lang w:val="pl-PL"/>
        </w:rPr>
        <w:lastRenderedPageBreak/>
        <w:t>19.8%). The average inventory rate of the manufacturing in the first quarter of 2024 is 68.7% (the average in the first quarter of 2023 is 81.1%).</w:t>
      </w:r>
    </w:p>
    <w:p w14:paraId="3B9255BC" w14:textId="77777777" w:rsidR="00805C2F" w:rsidRPr="00E13684" w:rsidRDefault="00805C2F" w:rsidP="00805C2F">
      <w:pPr>
        <w:spacing w:after="120"/>
        <w:ind w:firstLine="567"/>
        <w:jc w:val="both"/>
        <w:rPr>
          <w:b/>
          <w:bCs/>
          <w:color w:val="FF0000"/>
          <w:sz w:val="4"/>
          <w:szCs w:val="28"/>
        </w:rPr>
      </w:pPr>
      <w:r w:rsidRPr="00446912">
        <w:rPr>
          <w:rFonts w:ascii="Times New Roman" w:hAnsi="Times New Roman" w:cs="Times New Roman"/>
          <w:i/>
          <w:sz w:val="28"/>
          <w:szCs w:val="28"/>
          <w:lang w:val="pl-PL"/>
        </w:rPr>
        <w:t xml:space="preserve">The number of employees working in industrial enterprises as of March 1, 2024 </w:t>
      </w:r>
      <w:r w:rsidRPr="00446912">
        <w:rPr>
          <w:rFonts w:ascii="Times New Roman" w:hAnsi="Times New Roman" w:cs="Times New Roman"/>
          <w:sz w:val="28"/>
          <w:szCs w:val="28"/>
          <w:lang w:val="pl-PL"/>
        </w:rPr>
        <w:t>increased by 1.3% compared to the same time last month and increased by 1.1% compared to the same time last year. Of which, the number of employees in the State-owned enterprise sector increased by 0.1% and decreased by 0.5%; Non-state enterprises increased by 1.1% and decreased by 0.6%; enterprises of foreign direct investment increased by 1.5% and 1.7%. By industry, the number of employees working in mining and quarrying increased by 0.2% compared to the same time last month and increased by 0.7% compared to the same time last year; manufacturing increased by 1.4% and 1.1%; electricity, gas, steam and air conditioning supply was equivalent to the same period last month and increased 0.8% compared to the same period last year; the water supply, sewerage, waste management and remediation activities increased by 0.1% and 1.2%.</w:t>
      </w:r>
    </w:p>
    <w:p w14:paraId="199DB50C" w14:textId="77777777" w:rsidR="00034F82" w:rsidRPr="00227BB5" w:rsidRDefault="00034F82" w:rsidP="00034F82">
      <w:pPr>
        <w:spacing w:after="40" w:line="300" w:lineRule="auto"/>
        <w:ind w:firstLine="567"/>
        <w:jc w:val="both"/>
        <w:rPr>
          <w:rFonts w:ascii="Times New Roman" w:hAnsi="Times New Roman" w:cs="Times New Roman"/>
          <w:sz w:val="28"/>
          <w:szCs w:val="28"/>
          <w:lang w:val="it-IT"/>
        </w:rPr>
      </w:pPr>
      <w:bookmarkStart w:id="17" w:name="_Hlk163141805"/>
      <w:r w:rsidRPr="00227BB5">
        <w:rPr>
          <w:rFonts w:ascii="Times New Roman" w:hAnsi="Times New Roman" w:cs="Times New Roman"/>
          <w:b/>
          <w:bCs/>
          <w:sz w:val="28"/>
          <w:szCs w:val="28"/>
          <w:lang w:val="pl-PL"/>
        </w:rPr>
        <w:t>4. Enterprise activities</w:t>
      </w:r>
    </w:p>
    <w:p w14:paraId="5237536B" w14:textId="77777777" w:rsidR="00034F82" w:rsidRPr="00227BB5" w:rsidRDefault="00034F82" w:rsidP="00034F82">
      <w:pPr>
        <w:spacing w:after="40" w:line="300" w:lineRule="auto"/>
        <w:ind w:firstLine="567"/>
        <w:jc w:val="both"/>
        <w:rPr>
          <w:rFonts w:ascii="Times New Roman" w:hAnsi="Times New Roman" w:cs="Times New Roman"/>
          <w:i/>
          <w:sz w:val="28"/>
          <w:szCs w:val="28"/>
          <w:lang w:val="it-IT"/>
        </w:rPr>
      </w:pPr>
      <w:r w:rsidRPr="00227BB5">
        <w:rPr>
          <w:rFonts w:ascii="Times New Roman" w:hAnsi="Times New Roman" w:cs="Times New Roman"/>
          <w:b/>
          <w:bCs/>
          <w:i/>
          <w:sz w:val="28"/>
          <w:szCs w:val="28"/>
          <w:lang w:val="pl-PL"/>
        </w:rPr>
        <w:t>a)</w:t>
      </w:r>
      <w:r w:rsidRPr="00227BB5">
        <w:rPr>
          <w:rFonts w:ascii="Times New Roman" w:hAnsi="Times New Roman" w:cs="Times New Roman"/>
          <w:b/>
          <w:bCs/>
          <w:i/>
          <w:sz w:val="28"/>
          <w:szCs w:val="28"/>
          <w:lang w:val="it-IT"/>
        </w:rPr>
        <w:t xml:space="preserve"> </w:t>
      </w:r>
      <w:r w:rsidRPr="00227BB5">
        <w:rPr>
          <w:rFonts w:ascii="Times New Roman" w:hAnsi="Times New Roman" w:cs="Times New Roman"/>
          <w:b/>
          <w:i/>
          <w:sz w:val="28"/>
          <w:szCs w:val="28"/>
          <w:lang w:val="it-IT"/>
        </w:rPr>
        <w:t xml:space="preserve">Enterprise registration status </w:t>
      </w:r>
      <w:r w:rsidRPr="00227BB5">
        <w:rPr>
          <w:rFonts w:ascii="Times New Roman" w:hAnsi="Times New Roman" w:cs="Times New Roman"/>
          <w:bCs/>
          <w:i/>
          <w:sz w:val="28"/>
          <w:szCs w:val="28"/>
          <w:vertAlign w:val="superscript"/>
        </w:rPr>
        <w:footnoteReference w:id="18"/>
      </w:r>
    </w:p>
    <w:p w14:paraId="2F880358" w14:textId="77777777" w:rsidR="00034F82" w:rsidRPr="00227BB5" w:rsidRDefault="00034F82" w:rsidP="00034F82">
      <w:pPr>
        <w:spacing w:after="40" w:line="300" w:lineRule="auto"/>
        <w:ind w:firstLine="567"/>
        <w:jc w:val="both"/>
        <w:rPr>
          <w:rFonts w:ascii="Times New Roman" w:hAnsi="Times New Roman" w:cs="Times New Roman"/>
          <w:sz w:val="28"/>
          <w:szCs w:val="28"/>
          <w:lang w:val="it-IT"/>
        </w:rPr>
      </w:pPr>
      <w:r w:rsidRPr="00227BB5">
        <w:rPr>
          <w:rFonts w:ascii="Times New Roman" w:hAnsi="Times New Roman" w:cs="Times New Roman"/>
          <w:sz w:val="28"/>
          <w:szCs w:val="28"/>
          <w:lang w:val="it-IT"/>
        </w:rPr>
        <w:t xml:space="preserve">In March, the whole country had 14.1 thousand newly established enterprises with registered capital was 113.5 trillion VND and a total number of registered employees of 104.4 thousand employees, an increase of 64.3% in the number of enterprises, an increase of 68.7% in registered capital and an increase of 105.2% in the number of employees compared to February 2024. Compared to the same period last year, a decrease of 0.7% in the number of enterprises, </w:t>
      </w:r>
      <w:r>
        <w:rPr>
          <w:rFonts w:ascii="Times New Roman" w:hAnsi="Times New Roman" w:cs="Times New Roman"/>
          <w:sz w:val="28"/>
          <w:szCs w:val="28"/>
          <w:lang w:val="it-IT"/>
        </w:rPr>
        <w:t xml:space="preserve">down </w:t>
      </w:r>
      <w:r w:rsidRPr="00227BB5">
        <w:rPr>
          <w:rFonts w:ascii="Times New Roman" w:hAnsi="Times New Roman" w:cs="Times New Roman"/>
          <w:sz w:val="28"/>
          <w:szCs w:val="28"/>
          <w:lang w:val="it-IT"/>
        </w:rPr>
        <w:t xml:space="preserve">22.1% in registered capital and up 12.7% in the number of employees. The average registered capital of a newly established enterprise in the month reached 8 billion VND, an increase of 2.7% compared to the </w:t>
      </w:r>
      <w:r>
        <w:rPr>
          <w:rFonts w:ascii="Times New Roman" w:hAnsi="Times New Roman" w:cs="Times New Roman"/>
          <w:sz w:val="28"/>
          <w:szCs w:val="28"/>
          <w:lang w:val="it-IT"/>
        </w:rPr>
        <w:t>last</w:t>
      </w:r>
      <w:r w:rsidRPr="00227BB5">
        <w:rPr>
          <w:rFonts w:ascii="Times New Roman" w:hAnsi="Times New Roman" w:cs="Times New Roman"/>
          <w:sz w:val="28"/>
          <w:szCs w:val="28"/>
          <w:lang w:val="it-IT"/>
        </w:rPr>
        <w:t xml:space="preserve"> month and </w:t>
      </w:r>
      <w:r>
        <w:rPr>
          <w:rFonts w:ascii="Times New Roman" w:hAnsi="Times New Roman" w:cs="Times New Roman"/>
          <w:sz w:val="28"/>
          <w:szCs w:val="28"/>
          <w:lang w:val="it-IT"/>
        </w:rPr>
        <w:t>down</w:t>
      </w:r>
      <w:r w:rsidRPr="00227BB5">
        <w:rPr>
          <w:rFonts w:ascii="Times New Roman" w:hAnsi="Times New Roman" w:cs="Times New Roman"/>
          <w:sz w:val="28"/>
          <w:szCs w:val="28"/>
          <w:lang w:val="it-IT"/>
        </w:rPr>
        <w:t xml:space="preserve"> 21.5% </w:t>
      </w:r>
      <w:r>
        <w:rPr>
          <w:rFonts w:ascii="Times New Roman" w:hAnsi="Times New Roman" w:cs="Times New Roman"/>
          <w:sz w:val="28"/>
          <w:szCs w:val="28"/>
          <w:lang w:val="it-IT"/>
        </w:rPr>
        <w:t>compared to</w:t>
      </w:r>
      <w:r w:rsidRPr="00227BB5">
        <w:rPr>
          <w:rFonts w:ascii="Times New Roman" w:hAnsi="Times New Roman" w:cs="Times New Roman"/>
          <w:sz w:val="28"/>
          <w:szCs w:val="28"/>
          <w:lang w:val="it-IT"/>
        </w:rPr>
        <w:t xml:space="preserve"> the same period </w:t>
      </w:r>
      <w:r>
        <w:rPr>
          <w:rFonts w:ascii="Times New Roman" w:hAnsi="Times New Roman" w:cs="Times New Roman"/>
          <w:sz w:val="28"/>
          <w:szCs w:val="28"/>
          <w:lang w:val="it-IT"/>
        </w:rPr>
        <w:t>of 2023</w:t>
      </w:r>
      <w:r w:rsidRPr="00227BB5">
        <w:rPr>
          <w:rFonts w:ascii="Times New Roman" w:hAnsi="Times New Roman" w:cs="Times New Roman"/>
          <w:sz w:val="28"/>
          <w:szCs w:val="28"/>
          <w:lang w:val="it-IT"/>
        </w:rPr>
        <w:t xml:space="preserve">. </w:t>
      </w:r>
      <w:r>
        <w:rPr>
          <w:rFonts w:ascii="Times New Roman" w:hAnsi="Times New Roman" w:cs="Times New Roman"/>
          <w:sz w:val="28"/>
          <w:szCs w:val="28"/>
          <w:lang w:val="it-IT"/>
        </w:rPr>
        <w:t>Besides</w:t>
      </w:r>
      <w:r w:rsidRPr="00227BB5">
        <w:rPr>
          <w:rFonts w:ascii="Times New Roman" w:hAnsi="Times New Roman" w:cs="Times New Roman"/>
          <w:sz w:val="28"/>
          <w:szCs w:val="28"/>
          <w:lang w:val="it-IT"/>
        </w:rPr>
        <w:t xml:space="preserve">, </w:t>
      </w:r>
      <w:r>
        <w:rPr>
          <w:rFonts w:ascii="Times New Roman" w:hAnsi="Times New Roman" w:cs="Times New Roman"/>
          <w:sz w:val="28"/>
          <w:szCs w:val="28"/>
          <w:lang w:val="it-IT"/>
        </w:rPr>
        <w:t>there were</w:t>
      </w:r>
      <w:r w:rsidRPr="00227BB5">
        <w:rPr>
          <w:rFonts w:ascii="Times New Roman" w:hAnsi="Times New Roman" w:cs="Times New Roman"/>
          <w:sz w:val="28"/>
          <w:szCs w:val="28"/>
          <w:lang w:val="it-IT"/>
        </w:rPr>
        <w:t xml:space="preserve"> </w:t>
      </w:r>
      <w:r>
        <w:rPr>
          <w:rFonts w:ascii="Times New Roman" w:hAnsi="Times New Roman" w:cs="Times New Roman"/>
          <w:sz w:val="28"/>
          <w:szCs w:val="28"/>
          <w:lang w:val="it-IT"/>
        </w:rPr>
        <w:t>more than</w:t>
      </w:r>
      <w:r w:rsidRPr="00227BB5">
        <w:rPr>
          <w:rFonts w:ascii="Times New Roman" w:hAnsi="Times New Roman" w:cs="Times New Roman"/>
          <w:sz w:val="28"/>
          <w:szCs w:val="28"/>
          <w:lang w:val="it-IT"/>
        </w:rPr>
        <w:t xml:space="preserve"> 3 thousand re-operated</w:t>
      </w:r>
      <w:r>
        <w:rPr>
          <w:rFonts w:ascii="Times New Roman" w:hAnsi="Times New Roman" w:cs="Times New Roman"/>
          <w:sz w:val="28"/>
          <w:szCs w:val="28"/>
          <w:lang w:val="it-IT"/>
        </w:rPr>
        <w:t xml:space="preserve"> </w:t>
      </w:r>
      <w:r w:rsidRPr="00227BB5">
        <w:rPr>
          <w:rFonts w:ascii="Times New Roman" w:hAnsi="Times New Roman" w:cs="Times New Roman"/>
          <w:sz w:val="28"/>
          <w:szCs w:val="28"/>
          <w:lang w:val="it-IT"/>
        </w:rPr>
        <w:t>enterprises</w:t>
      </w:r>
      <w:r>
        <w:rPr>
          <w:rFonts w:ascii="Times New Roman" w:hAnsi="Times New Roman" w:cs="Times New Roman"/>
          <w:sz w:val="28"/>
          <w:szCs w:val="28"/>
          <w:lang w:val="it-IT"/>
        </w:rPr>
        <w:t xml:space="preserve"> in the whole country</w:t>
      </w:r>
      <w:r w:rsidRPr="00227BB5">
        <w:rPr>
          <w:rFonts w:ascii="Times New Roman" w:hAnsi="Times New Roman" w:cs="Times New Roman"/>
          <w:sz w:val="28"/>
          <w:szCs w:val="28"/>
          <w:lang w:val="it-IT"/>
        </w:rPr>
        <w:t xml:space="preserve">, </w:t>
      </w:r>
      <w:r>
        <w:rPr>
          <w:rFonts w:ascii="Times New Roman" w:hAnsi="Times New Roman" w:cs="Times New Roman"/>
          <w:sz w:val="28"/>
          <w:szCs w:val="28"/>
          <w:lang w:val="it-IT"/>
        </w:rPr>
        <w:t>a decrease of</w:t>
      </w:r>
      <w:r w:rsidRPr="00227BB5">
        <w:rPr>
          <w:rFonts w:ascii="Times New Roman" w:hAnsi="Times New Roman" w:cs="Times New Roman"/>
          <w:sz w:val="28"/>
          <w:szCs w:val="28"/>
          <w:lang w:val="it-IT"/>
        </w:rPr>
        <w:t xml:space="preserve"> 43.4% compared to the previous month and down 52% compared to the same period </w:t>
      </w:r>
      <w:r>
        <w:rPr>
          <w:rFonts w:ascii="Times New Roman" w:hAnsi="Times New Roman" w:cs="Times New Roman"/>
          <w:sz w:val="28"/>
          <w:szCs w:val="28"/>
          <w:lang w:val="it-IT"/>
        </w:rPr>
        <w:t>of</w:t>
      </w:r>
      <w:r w:rsidRPr="00227BB5">
        <w:rPr>
          <w:rFonts w:ascii="Times New Roman" w:hAnsi="Times New Roman" w:cs="Times New Roman"/>
          <w:sz w:val="28"/>
          <w:szCs w:val="28"/>
          <w:lang w:val="it-IT"/>
        </w:rPr>
        <w:t xml:space="preserve"> 2023.</w:t>
      </w:r>
    </w:p>
    <w:p w14:paraId="0FF507C9" w14:textId="77777777" w:rsidR="00034F82" w:rsidRPr="00227BB5" w:rsidRDefault="00034F82" w:rsidP="00034F82">
      <w:pPr>
        <w:spacing w:after="40" w:line="300" w:lineRule="auto"/>
        <w:ind w:firstLine="567"/>
        <w:jc w:val="both"/>
        <w:rPr>
          <w:rFonts w:ascii="Times New Roman" w:hAnsi="Times New Roman" w:cs="Times New Roman"/>
          <w:sz w:val="28"/>
          <w:szCs w:val="28"/>
          <w:lang w:val="en-US"/>
        </w:rPr>
      </w:pPr>
      <w:r>
        <w:rPr>
          <w:rFonts w:ascii="Times New Roman" w:hAnsi="Times New Roman" w:cs="Times New Roman"/>
          <w:sz w:val="28"/>
          <w:szCs w:val="28"/>
          <w:lang w:val="en-US"/>
        </w:rPr>
        <w:t>Generally, i</w:t>
      </w:r>
      <w:r w:rsidRPr="00227BB5">
        <w:rPr>
          <w:rFonts w:ascii="Times New Roman" w:hAnsi="Times New Roman" w:cs="Times New Roman"/>
          <w:sz w:val="28"/>
          <w:szCs w:val="28"/>
          <w:lang w:val="en-US"/>
        </w:rPr>
        <w:t xml:space="preserve">n the first </w:t>
      </w:r>
      <w:r>
        <w:rPr>
          <w:rFonts w:ascii="Times New Roman" w:hAnsi="Times New Roman" w:cs="Times New Roman"/>
          <w:sz w:val="28"/>
          <w:szCs w:val="28"/>
          <w:lang w:val="en-US"/>
        </w:rPr>
        <w:t>quarter</w:t>
      </w:r>
      <w:r w:rsidRPr="00227BB5">
        <w:rPr>
          <w:rFonts w:ascii="Times New Roman" w:hAnsi="Times New Roman" w:cs="Times New Roman"/>
          <w:sz w:val="28"/>
          <w:szCs w:val="28"/>
          <w:lang w:val="en-US"/>
        </w:rPr>
        <w:t xml:space="preserve"> of 2024, the</w:t>
      </w:r>
      <w:r>
        <w:rPr>
          <w:rFonts w:ascii="Times New Roman" w:hAnsi="Times New Roman" w:cs="Times New Roman"/>
          <w:sz w:val="28"/>
          <w:szCs w:val="28"/>
          <w:lang w:val="en-US"/>
        </w:rPr>
        <w:t xml:space="preserve"> whole</w:t>
      </w:r>
      <w:r w:rsidRPr="00227BB5">
        <w:rPr>
          <w:rFonts w:ascii="Times New Roman" w:hAnsi="Times New Roman" w:cs="Times New Roman"/>
          <w:sz w:val="28"/>
          <w:szCs w:val="28"/>
          <w:lang w:val="en-US"/>
        </w:rPr>
        <w:t xml:space="preserve"> country had over </w:t>
      </w:r>
      <w:r w:rsidRPr="00227BB5">
        <w:rPr>
          <w:rFonts w:ascii="Times New Roman" w:hAnsi="Times New Roman" w:cs="Times New Roman"/>
          <w:sz w:val="28"/>
          <w:szCs w:val="28"/>
          <w:lang w:val="it-IT"/>
        </w:rPr>
        <w:t xml:space="preserve">36.2 </w:t>
      </w:r>
      <w:r w:rsidRPr="00227BB5">
        <w:rPr>
          <w:rFonts w:ascii="Times New Roman" w:hAnsi="Times New Roman" w:cs="Times New Roman"/>
          <w:sz w:val="28"/>
          <w:szCs w:val="28"/>
          <w:lang w:val="en-US"/>
        </w:rPr>
        <w:t>thousand newly registered enterprises with a total registered capital of</w:t>
      </w:r>
      <w:r w:rsidRPr="00227BB5">
        <w:rPr>
          <w:rFonts w:ascii="Times New Roman" w:hAnsi="Times New Roman" w:cs="Times New Roman"/>
          <w:sz w:val="28"/>
          <w:szCs w:val="28"/>
          <w:lang w:val="it-IT"/>
        </w:rPr>
        <w:t xml:space="preserve"> 332.2 </w:t>
      </w:r>
      <w:r w:rsidRPr="00227BB5">
        <w:rPr>
          <w:rFonts w:ascii="Times New Roman" w:hAnsi="Times New Roman" w:cs="Times New Roman"/>
          <w:sz w:val="28"/>
          <w:szCs w:val="28"/>
          <w:lang w:val="en-US"/>
        </w:rPr>
        <w:t xml:space="preserve">trillion VND and </w:t>
      </w:r>
      <w:r>
        <w:rPr>
          <w:rFonts w:ascii="Times New Roman" w:hAnsi="Times New Roman" w:cs="Times New Roman"/>
          <w:sz w:val="28"/>
          <w:szCs w:val="28"/>
          <w:lang w:val="en-US"/>
        </w:rPr>
        <w:t>a</w:t>
      </w:r>
      <w:r w:rsidRPr="00227BB5">
        <w:rPr>
          <w:rFonts w:ascii="Times New Roman" w:hAnsi="Times New Roman" w:cs="Times New Roman"/>
          <w:sz w:val="28"/>
          <w:szCs w:val="28"/>
          <w:lang w:val="en-US"/>
        </w:rPr>
        <w:t xml:space="preserve"> total number of registered employees was nearly </w:t>
      </w:r>
      <w:r w:rsidRPr="00227BB5">
        <w:rPr>
          <w:rFonts w:ascii="Times New Roman" w:hAnsi="Times New Roman" w:cs="Times New Roman"/>
          <w:sz w:val="28"/>
          <w:szCs w:val="28"/>
          <w:lang w:val="it-IT"/>
        </w:rPr>
        <w:t xml:space="preserve">258.8 </w:t>
      </w:r>
      <w:r w:rsidRPr="00227BB5">
        <w:rPr>
          <w:rFonts w:ascii="Times New Roman" w:hAnsi="Times New Roman" w:cs="Times New Roman"/>
          <w:sz w:val="28"/>
          <w:szCs w:val="28"/>
          <w:lang w:val="en-US"/>
        </w:rPr>
        <w:t xml:space="preserve">thousand employees, </w:t>
      </w:r>
      <w:r>
        <w:rPr>
          <w:rFonts w:ascii="Times New Roman" w:hAnsi="Times New Roman" w:cs="Times New Roman"/>
          <w:sz w:val="28"/>
          <w:szCs w:val="28"/>
          <w:lang w:val="en-US"/>
        </w:rPr>
        <w:t>up</w:t>
      </w:r>
      <w:r w:rsidRPr="00227BB5">
        <w:rPr>
          <w:rFonts w:ascii="Times New Roman" w:hAnsi="Times New Roman" w:cs="Times New Roman"/>
          <w:sz w:val="28"/>
          <w:szCs w:val="28"/>
          <w:lang w:val="en-US"/>
        </w:rPr>
        <w:t xml:space="preserve"> </w:t>
      </w:r>
      <w:r w:rsidRPr="00227BB5">
        <w:rPr>
          <w:rFonts w:ascii="Times New Roman" w:hAnsi="Times New Roman" w:cs="Times New Roman"/>
          <w:sz w:val="28"/>
          <w:szCs w:val="28"/>
          <w:lang w:val="it-IT"/>
        </w:rPr>
        <w:t xml:space="preserve">6.9% </w:t>
      </w:r>
      <w:r w:rsidRPr="00227BB5">
        <w:rPr>
          <w:rFonts w:ascii="Times New Roman" w:hAnsi="Times New Roman" w:cs="Times New Roman"/>
          <w:sz w:val="28"/>
          <w:szCs w:val="28"/>
          <w:lang w:val="en-US"/>
        </w:rPr>
        <w:t xml:space="preserve">in the number of enterprises, </w:t>
      </w:r>
      <w:r>
        <w:rPr>
          <w:rFonts w:ascii="Times New Roman" w:hAnsi="Times New Roman" w:cs="Times New Roman"/>
          <w:sz w:val="28"/>
          <w:szCs w:val="28"/>
          <w:lang w:val="en-US"/>
        </w:rPr>
        <w:t>up</w:t>
      </w:r>
      <w:r w:rsidRPr="00227BB5">
        <w:rPr>
          <w:rFonts w:ascii="Times New Roman" w:hAnsi="Times New Roman" w:cs="Times New Roman"/>
          <w:sz w:val="28"/>
          <w:szCs w:val="28"/>
          <w:lang w:val="en-US"/>
        </w:rPr>
        <w:t xml:space="preserve"> </w:t>
      </w:r>
      <w:r w:rsidRPr="00227BB5">
        <w:rPr>
          <w:rFonts w:ascii="Times New Roman" w:hAnsi="Times New Roman" w:cs="Times New Roman"/>
          <w:sz w:val="28"/>
          <w:szCs w:val="28"/>
          <w:lang w:val="it-IT"/>
        </w:rPr>
        <w:t xml:space="preserve">7% </w:t>
      </w:r>
      <w:r w:rsidRPr="00227BB5">
        <w:rPr>
          <w:rFonts w:ascii="Times New Roman" w:hAnsi="Times New Roman" w:cs="Times New Roman"/>
          <w:sz w:val="28"/>
          <w:szCs w:val="28"/>
          <w:lang w:val="en-US"/>
        </w:rPr>
        <w:t xml:space="preserve">in registered capital and </w:t>
      </w:r>
      <w:r>
        <w:rPr>
          <w:rFonts w:ascii="Times New Roman" w:hAnsi="Times New Roman" w:cs="Times New Roman"/>
          <w:sz w:val="28"/>
          <w:szCs w:val="28"/>
          <w:lang w:val="en-US"/>
        </w:rPr>
        <w:t>up</w:t>
      </w:r>
      <w:r w:rsidRPr="00227BB5">
        <w:rPr>
          <w:rFonts w:ascii="Times New Roman" w:hAnsi="Times New Roman" w:cs="Times New Roman"/>
          <w:sz w:val="28"/>
          <w:szCs w:val="28"/>
          <w:lang w:val="it-IT"/>
        </w:rPr>
        <w:t xml:space="preserve"> 21.9% </w:t>
      </w:r>
      <w:r w:rsidRPr="00227BB5">
        <w:rPr>
          <w:rFonts w:ascii="Times New Roman" w:hAnsi="Times New Roman" w:cs="Times New Roman"/>
          <w:sz w:val="28"/>
          <w:szCs w:val="28"/>
          <w:lang w:val="en-US"/>
        </w:rPr>
        <w:t xml:space="preserve">in the number of employees compared to the same period last year. The average registered capital of a newly established enterprise in the </w:t>
      </w:r>
      <w:r w:rsidRPr="00227BB5">
        <w:rPr>
          <w:rFonts w:ascii="Times New Roman" w:hAnsi="Times New Roman" w:cs="Times New Roman"/>
          <w:sz w:val="28"/>
          <w:szCs w:val="28"/>
          <w:lang w:val="en-US"/>
        </w:rPr>
        <w:lastRenderedPageBreak/>
        <w:t xml:space="preserve">first 3 months of 2024 </w:t>
      </w:r>
      <w:r>
        <w:rPr>
          <w:rFonts w:ascii="Times New Roman" w:hAnsi="Times New Roman" w:cs="Times New Roman"/>
          <w:sz w:val="28"/>
          <w:szCs w:val="28"/>
          <w:lang w:val="en-US"/>
        </w:rPr>
        <w:t>achieved</w:t>
      </w:r>
      <w:r w:rsidRPr="00227BB5">
        <w:rPr>
          <w:rFonts w:ascii="Times New Roman" w:hAnsi="Times New Roman" w:cs="Times New Roman"/>
          <w:sz w:val="28"/>
          <w:szCs w:val="28"/>
          <w:lang w:val="it-IT"/>
        </w:rPr>
        <w:t xml:space="preserve"> 9.2 </w:t>
      </w:r>
      <w:r w:rsidRPr="00227BB5">
        <w:rPr>
          <w:rFonts w:ascii="Times New Roman" w:hAnsi="Times New Roman" w:cs="Times New Roman"/>
          <w:sz w:val="28"/>
          <w:szCs w:val="28"/>
          <w:lang w:val="en-US"/>
        </w:rPr>
        <w:t>billion VND, up 0.1</w:t>
      </w:r>
      <w:r w:rsidRPr="00227BB5">
        <w:rPr>
          <w:rFonts w:ascii="Times New Roman" w:hAnsi="Times New Roman" w:cs="Times New Roman"/>
          <w:sz w:val="28"/>
          <w:szCs w:val="28"/>
          <w:lang w:val="it-IT"/>
        </w:rPr>
        <w:t xml:space="preserve">% </w:t>
      </w:r>
      <w:r w:rsidRPr="00227BB5">
        <w:rPr>
          <w:rFonts w:ascii="Times New Roman" w:hAnsi="Times New Roman" w:cs="Times New Roman"/>
          <w:sz w:val="28"/>
          <w:szCs w:val="28"/>
          <w:lang w:val="en-US"/>
        </w:rPr>
        <w:t xml:space="preserve">compared to the same period in </w:t>
      </w:r>
      <w:r w:rsidRPr="00227BB5">
        <w:rPr>
          <w:rFonts w:ascii="Times New Roman" w:hAnsi="Times New Roman" w:cs="Times New Roman"/>
          <w:sz w:val="28"/>
          <w:szCs w:val="28"/>
          <w:lang w:val="it-IT"/>
        </w:rPr>
        <w:t xml:space="preserve">2023. </w:t>
      </w:r>
      <w:r w:rsidRPr="00227BB5">
        <w:rPr>
          <w:rFonts w:ascii="Times New Roman" w:hAnsi="Times New Roman" w:cs="Times New Roman"/>
          <w:sz w:val="28"/>
          <w:szCs w:val="28"/>
          <w:lang w:val="en-US"/>
        </w:rPr>
        <w:t xml:space="preserve">If including </w:t>
      </w:r>
      <w:r w:rsidRPr="00227BB5">
        <w:rPr>
          <w:rFonts w:ascii="Times New Roman" w:hAnsi="Times New Roman" w:cs="Times New Roman"/>
          <w:sz w:val="28"/>
          <w:szCs w:val="28"/>
          <w:lang w:val="it-IT"/>
        </w:rPr>
        <w:t xml:space="preserve">392.3 </w:t>
      </w:r>
      <w:r w:rsidRPr="00227BB5">
        <w:rPr>
          <w:rFonts w:ascii="Times New Roman" w:hAnsi="Times New Roman" w:cs="Times New Roman"/>
          <w:sz w:val="28"/>
          <w:szCs w:val="28"/>
          <w:lang w:val="en-US"/>
        </w:rPr>
        <w:t>trillion VND of the additionally registered capital of</w:t>
      </w:r>
      <w:r w:rsidRPr="00227BB5">
        <w:rPr>
          <w:rFonts w:ascii="Times New Roman" w:hAnsi="Times New Roman" w:cs="Times New Roman"/>
          <w:sz w:val="28"/>
          <w:szCs w:val="28"/>
          <w:lang w:val="it-IT"/>
        </w:rPr>
        <w:t xml:space="preserve"> over 9.</w:t>
      </w:r>
      <w:r w:rsidRPr="007E7AD3">
        <w:rPr>
          <w:rFonts w:ascii="Times New Roman" w:hAnsi="Times New Roman" w:cs="Times New Roman"/>
          <w:sz w:val="28"/>
          <w:szCs w:val="28"/>
          <w:lang w:val="en-US"/>
        </w:rPr>
        <w:t xml:space="preserve">7 </w:t>
      </w:r>
      <w:r w:rsidRPr="00227BB5">
        <w:rPr>
          <w:rFonts w:ascii="Times New Roman" w:hAnsi="Times New Roman" w:cs="Times New Roman"/>
          <w:sz w:val="28"/>
          <w:szCs w:val="28"/>
          <w:lang w:val="en-US"/>
        </w:rPr>
        <w:t xml:space="preserve">thousand enterprises that recorded an upward adjustment of capital, </w:t>
      </w:r>
      <w:r w:rsidRPr="007E7AD3">
        <w:rPr>
          <w:rFonts w:ascii="Times New Roman" w:hAnsi="Times New Roman" w:cs="Times New Roman"/>
          <w:sz w:val="28"/>
          <w:szCs w:val="28"/>
          <w:lang w:val="en-US"/>
        </w:rPr>
        <w:t>the total number of captial that added more to the economy</w:t>
      </w:r>
      <w:r w:rsidRPr="00227BB5">
        <w:rPr>
          <w:rFonts w:ascii="Times New Roman" w:hAnsi="Times New Roman" w:cs="Times New Roman"/>
          <w:sz w:val="28"/>
          <w:szCs w:val="28"/>
          <w:lang w:val="en-US"/>
        </w:rPr>
        <w:t xml:space="preserve"> in the first 3 of 2024 was</w:t>
      </w:r>
      <w:r w:rsidRPr="007E7AD3">
        <w:rPr>
          <w:rFonts w:ascii="Times New Roman" w:hAnsi="Times New Roman" w:cs="Times New Roman"/>
          <w:sz w:val="28"/>
          <w:szCs w:val="28"/>
          <w:lang w:val="en-US"/>
        </w:rPr>
        <w:t xml:space="preserve"> 724.5 </w:t>
      </w:r>
      <w:r w:rsidRPr="00227BB5">
        <w:rPr>
          <w:rFonts w:ascii="Times New Roman" w:hAnsi="Times New Roman" w:cs="Times New Roman"/>
          <w:sz w:val="28"/>
          <w:szCs w:val="28"/>
          <w:lang w:val="en-US"/>
        </w:rPr>
        <w:t xml:space="preserve">trillion VND, a decrease of </w:t>
      </w:r>
      <w:r w:rsidRPr="00227BB5">
        <w:rPr>
          <w:rFonts w:ascii="Times New Roman" w:hAnsi="Times New Roman" w:cs="Times New Roman"/>
          <w:sz w:val="28"/>
          <w:szCs w:val="28"/>
          <w:lang w:val="it-IT"/>
        </w:rPr>
        <w:t xml:space="preserve">4.3% </w:t>
      </w:r>
      <w:r w:rsidRPr="00227BB5">
        <w:rPr>
          <w:rFonts w:ascii="Times New Roman" w:hAnsi="Times New Roman" w:cs="Times New Roman"/>
          <w:sz w:val="28"/>
          <w:szCs w:val="28"/>
          <w:lang w:val="en-US"/>
        </w:rPr>
        <w:t xml:space="preserve">compared to the same period last year. </w:t>
      </w:r>
      <w:r>
        <w:rPr>
          <w:rFonts w:ascii="Times New Roman" w:hAnsi="Times New Roman" w:cs="Times New Roman"/>
          <w:sz w:val="28"/>
          <w:szCs w:val="28"/>
          <w:lang w:val="en-US"/>
        </w:rPr>
        <w:t>Besides</w:t>
      </w:r>
      <w:r w:rsidRPr="00227BB5">
        <w:rPr>
          <w:rFonts w:ascii="Times New Roman" w:hAnsi="Times New Roman" w:cs="Times New Roman"/>
          <w:sz w:val="28"/>
          <w:szCs w:val="28"/>
          <w:lang w:val="en-US"/>
        </w:rPr>
        <w:t>,</w:t>
      </w:r>
      <w:r>
        <w:rPr>
          <w:rFonts w:ascii="Times New Roman" w:hAnsi="Times New Roman" w:cs="Times New Roman"/>
          <w:sz w:val="28"/>
          <w:szCs w:val="28"/>
          <w:lang w:val="en-US"/>
        </w:rPr>
        <w:t xml:space="preserve"> there we</w:t>
      </w:r>
      <w:r w:rsidRPr="00227BB5">
        <w:rPr>
          <w:rFonts w:ascii="Times New Roman" w:hAnsi="Times New Roman" w:cs="Times New Roman"/>
          <w:sz w:val="28"/>
          <w:szCs w:val="28"/>
          <w:lang w:val="en-US"/>
        </w:rPr>
        <w:t xml:space="preserve">re over </w:t>
      </w:r>
      <w:r w:rsidRPr="00227BB5">
        <w:rPr>
          <w:rFonts w:ascii="Times New Roman" w:hAnsi="Times New Roman" w:cs="Times New Roman"/>
          <w:sz w:val="28"/>
          <w:szCs w:val="28"/>
          <w:lang w:val="it-IT"/>
        </w:rPr>
        <w:t xml:space="preserve">23.6 </w:t>
      </w:r>
      <w:r w:rsidRPr="00227BB5">
        <w:rPr>
          <w:rFonts w:ascii="Times New Roman" w:hAnsi="Times New Roman" w:cs="Times New Roman"/>
          <w:sz w:val="28"/>
          <w:szCs w:val="28"/>
          <w:lang w:val="en-US"/>
        </w:rPr>
        <w:t>thousand re-operated enterprises (up 2.4</w:t>
      </w:r>
      <w:r w:rsidRPr="00227BB5">
        <w:rPr>
          <w:rFonts w:ascii="Times New Roman" w:hAnsi="Times New Roman" w:cs="Times New Roman"/>
          <w:sz w:val="28"/>
          <w:szCs w:val="28"/>
          <w:lang w:val="it-IT"/>
        </w:rPr>
        <w:t xml:space="preserve">% </w:t>
      </w:r>
      <w:r w:rsidRPr="00227BB5">
        <w:rPr>
          <w:rFonts w:ascii="Times New Roman" w:hAnsi="Times New Roman" w:cs="Times New Roman"/>
          <w:sz w:val="28"/>
          <w:szCs w:val="28"/>
          <w:lang w:val="en-US"/>
        </w:rPr>
        <w:t xml:space="preserve">compared to the same period </w:t>
      </w:r>
      <w:r>
        <w:rPr>
          <w:rFonts w:ascii="Times New Roman" w:hAnsi="Times New Roman" w:cs="Times New Roman"/>
          <w:sz w:val="28"/>
          <w:szCs w:val="28"/>
          <w:lang w:val="en-US"/>
        </w:rPr>
        <w:t>of</w:t>
      </w:r>
      <w:r w:rsidRPr="00227BB5">
        <w:rPr>
          <w:rFonts w:ascii="Times New Roman" w:hAnsi="Times New Roman" w:cs="Times New Roman"/>
          <w:sz w:val="28"/>
          <w:szCs w:val="28"/>
          <w:lang w:val="it-IT"/>
        </w:rPr>
        <w:t xml:space="preserve"> 2023), </w:t>
      </w:r>
      <w:r w:rsidRPr="00227BB5">
        <w:rPr>
          <w:rFonts w:ascii="Times New Roman" w:hAnsi="Times New Roman" w:cs="Times New Roman"/>
          <w:sz w:val="28"/>
          <w:szCs w:val="28"/>
          <w:lang w:val="en-US"/>
        </w:rPr>
        <w:t>bringing the total number of newly-established enterprises and re-operated enterprises in the first 3 months of 2024 to nearrly</w:t>
      </w:r>
      <w:r w:rsidRPr="00227BB5">
        <w:rPr>
          <w:rFonts w:ascii="Times New Roman" w:hAnsi="Times New Roman" w:cs="Times New Roman"/>
          <w:sz w:val="28"/>
          <w:szCs w:val="28"/>
          <w:lang w:val="it-IT"/>
        </w:rPr>
        <w:t xml:space="preserve"> 59,9 </w:t>
      </w:r>
      <w:r w:rsidRPr="00227BB5">
        <w:rPr>
          <w:rFonts w:ascii="Times New Roman" w:hAnsi="Times New Roman" w:cs="Times New Roman"/>
          <w:sz w:val="28"/>
          <w:szCs w:val="28"/>
          <w:lang w:val="en-US"/>
        </w:rPr>
        <w:t>thousand enterprises, up 5.1</w:t>
      </w:r>
      <w:r w:rsidRPr="00227BB5">
        <w:rPr>
          <w:rFonts w:ascii="Times New Roman" w:hAnsi="Times New Roman" w:cs="Times New Roman"/>
          <w:sz w:val="28"/>
          <w:szCs w:val="28"/>
          <w:lang w:val="it-IT"/>
        </w:rPr>
        <w:t xml:space="preserve">% </w:t>
      </w:r>
      <w:r w:rsidRPr="00227BB5">
        <w:rPr>
          <w:rFonts w:ascii="Times New Roman" w:hAnsi="Times New Roman" w:cs="Times New Roman"/>
          <w:sz w:val="28"/>
          <w:szCs w:val="28"/>
          <w:lang w:val="en-US"/>
        </w:rPr>
        <w:t>compared to the same period last year. The average each month had nearly</w:t>
      </w:r>
      <w:r w:rsidRPr="00227BB5">
        <w:rPr>
          <w:rFonts w:ascii="Times New Roman" w:hAnsi="Times New Roman" w:cs="Times New Roman"/>
          <w:sz w:val="28"/>
          <w:szCs w:val="28"/>
          <w:lang w:val="it-IT"/>
        </w:rPr>
        <w:t xml:space="preserve"> 20 </w:t>
      </w:r>
      <w:r w:rsidRPr="00227BB5">
        <w:rPr>
          <w:rFonts w:ascii="Times New Roman" w:hAnsi="Times New Roman" w:cs="Times New Roman"/>
          <w:sz w:val="28"/>
          <w:szCs w:val="28"/>
          <w:lang w:val="en-US"/>
        </w:rPr>
        <w:t>thousand newly established and re-operated enterprises</w:t>
      </w:r>
      <w:r w:rsidRPr="00227BB5">
        <w:rPr>
          <w:rStyle w:val="FootnoteReference"/>
          <w:rFonts w:ascii="Times New Roman" w:hAnsi="Times New Roman"/>
          <w:sz w:val="28"/>
          <w:szCs w:val="28"/>
          <w:lang w:val="it-IT"/>
        </w:rPr>
        <w:footnoteReference w:id="19"/>
      </w:r>
      <w:r w:rsidRPr="00227BB5">
        <w:rPr>
          <w:rFonts w:ascii="Times New Roman" w:hAnsi="Times New Roman" w:cs="Times New Roman"/>
          <w:sz w:val="28"/>
          <w:szCs w:val="28"/>
          <w:lang w:val="it-IT"/>
        </w:rPr>
        <w:t>.</w:t>
      </w:r>
    </w:p>
    <w:p w14:paraId="46386211" w14:textId="77777777" w:rsidR="00034F82" w:rsidRPr="00227BB5" w:rsidRDefault="00034F82" w:rsidP="00034F82">
      <w:pPr>
        <w:spacing w:after="40" w:line="300" w:lineRule="auto"/>
        <w:ind w:firstLine="567"/>
        <w:jc w:val="both"/>
        <w:rPr>
          <w:rFonts w:ascii="Times New Roman" w:hAnsi="Times New Roman" w:cs="Times New Roman"/>
          <w:sz w:val="28"/>
          <w:szCs w:val="28"/>
          <w:lang w:val="it-IT"/>
        </w:rPr>
      </w:pPr>
      <w:r w:rsidRPr="00227BB5">
        <w:rPr>
          <w:rFonts w:ascii="Times New Roman" w:hAnsi="Times New Roman" w:cs="Times New Roman"/>
          <w:sz w:val="28"/>
          <w:szCs w:val="28"/>
          <w:lang w:val="en-US"/>
        </w:rPr>
        <w:t xml:space="preserve">By economic sector in 3 months, there were </w:t>
      </w:r>
      <w:r w:rsidRPr="00227BB5">
        <w:rPr>
          <w:rFonts w:ascii="Times New Roman" w:hAnsi="Times New Roman" w:cs="Times New Roman"/>
          <w:sz w:val="28"/>
          <w:szCs w:val="28"/>
          <w:lang w:val="it-IT"/>
        </w:rPr>
        <w:t xml:space="preserve">363 </w:t>
      </w:r>
      <w:r w:rsidRPr="00227BB5">
        <w:rPr>
          <w:rFonts w:ascii="Times New Roman" w:hAnsi="Times New Roman" w:cs="Times New Roman"/>
          <w:sz w:val="28"/>
          <w:szCs w:val="28"/>
          <w:lang w:val="en-US"/>
        </w:rPr>
        <w:t>newly-established enterprises in the agricultural, forestry, and fishery sectors, an increase of</w:t>
      </w:r>
      <w:r w:rsidRPr="00227BB5">
        <w:rPr>
          <w:rFonts w:ascii="Times New Roman" w:hAnsi="Times New Roman" w:cs="Times New Roman"/>
          <w:sz w:val="28"/>
          <w:szCs w:val="28"/>
          <w:lang w:val="it-IT"/>
        </w:rPr>
        <w:t xml:space="preserve"> 10% </w:t>
      </w:r>
      <w:r w:rsidRPr="00227BB5">
        <w:rPr>
          <w:rFonts w:ascii="Times New Roman" w:hAnsi="Times New Roman" w:cs="Times New Roman"/>
          <w:sz w:val="28"/>
          <w:szCs w:val="28"/>
          <w:lang w:val="en-US"/>
        </w:rPr>
        <w:t xml:space="preserve">compared to the same period last year; </w:t>
      </w:r>
      <w:r w:rsidRPr="00227BB5">
        <w:rPr>
          <w:rFonts w:ascii="Times New Roman" w:hAnsi="Times New Roman" w:cs="Times New Roman"/>
          <w:sz w:val="28"/>
          <w:szCs w:val="28"/>
          <w:lang w:val="it-IT"/>
        </w:rPr>
        <w:t xml:space="preserve">8.7 </w:t>
      </w:r>
      <w:r w:rsidRPr="00227BB5">
        <w:rPr>
          <w:rFonts w:ascii="Times New Roman" w:hAnsi="Times New Roman" w:cs="Times New Roman"/>
          <w:sz w:val="28"/>
          <w:szCs w:val="28"/>
          <w:lang w:val="en-US"/>
        </w:rPr>
        <w:t>thousand enterprises in the industrial and construction sectors, an increase of</w:t>
      </w:r>
      <w:r w:rsidRPr="00227BB5">
        <w:rPr>
          <w:rFonts w:ascii="Times New Roman" w:hAnsi="Times New Roman" w:cs="Times New Roman"/>
          <w:sz w:val="28"/>
          <w:szCs w:val="28"/>
          <w:lang w:val="it-IT"/>
        </w:rPr>
        <w:t xml:space="preserve"> 6.8%; 27.2 </w:t>
      </w:r>
      <w:r w:rsidRPr="00227BB5">
        <w:rPr>
          <w:rFonts w:ascii="Times New Roman" w:hAnsi="Times New Roman" w:cs="Times New Roman"/>
          <w:sz w:val="28"/>
          <w:szCs w:val="28"/>
          <w:lang w:val="en-US"/>
        </w:rPr>
        <w:t xml:space="preserve">thousand enterprises in the service sector, an increase of </w:t>
      </w:r>
      <w:r w:rsidRPr="00227BB5">
        <w:rPr>
          <w:rFonts w:ascii="Times New Roman" w:hAnsi="Times New Roman" w:cs="Times New Roman"/>
          <w:sz w:val="28"/>
          <w:szCs w:val="28"/>
          <w:lang w:val="it-IT"/>
        </w:rPr>
        <w:t>6.9%.</w:t>
      </w:r>
    </w:p>
    <w:p w14:paraId="7C16FAEB" w14:textId="77777777" w:rsidR="00034F82" w:rsidRDefault="00034F82" w:rsidP="00034F82">
      <w:pPr>
        <w:spacing w:before="120" w:after="40" w:line="288" w:lineRule="auto"/>
        <w:jc w:val="center"/>
        <w:rPr>
          <w:ins w:id="20" w:author="Bùi Trâm Anh" w:date="2024-04-04T17:00:00Z"/>
          <w:rFonts w:ascii="Arial" w:hAnsi="Arial" w:cs="Arial"/>
          <w:b/>
          <w:lang w:val="it-IT"/>
        </w:rPr>
      </w:pPr>
      <w:r w:rsidRPr="00227BB5">
        <w:rPr>
          <w:rFonts w:ascii="Arial" w:hAnsi="Arial" w:cs="Arial"/>
          <w:b/>
          <w:lang w:val="it-IT"/>
        </w:rPr>
        <w:t>Figure</w:t>
      </w:r>
      <w:r w:rsidRPr="00227BB5">
        <w:rPr>
          <w:rFonts w:ascii="Arial" w:hAnsi="Arial" w:cs="Arial"/>
          <w:b/>
          <w:sz w:val="24"/>
          <w:szCs w:val="24"/>
          <w:lang w:val="it-IT"/>
        </w:rPr>
        <w:t xml:space="preserve"> 6. </w:t>
      </w:r>
      <w:r w:rsidRPr="00227BB5">
        <w:rPr>
          <w:rFonts w:ascii="Arial" w:hAnsi="Arial" w:cs="Arial"/>
          <w:b/>
          <w:lang w:val="it-IT"/>
        </w:rPr>
        <w:t>Enterprise registration situation</w:t>
      </w:r>
    </w:p>
    <w:p w14:paraId="18A4F3EC" w14:textId="4952A51E" w:rsidR="00034F82" w:rsidRPr="00260542" w:rsidRDefault="00594E3A" w:rsidP="00260542">
      <w:pPr>
        <w:spacing w:before="120" w:after="40" w:line="288" w:lineRule="auto"/>
        <w:jc w:val="center"/>
        <w:rPr>
          <w:noProof/>
          <w:lang w:val="it-IT" w:eastAsia="en-GB"/>
        </w:rPr>
      </w:pPr>
      <w:ins w:id="21" w:author="Bùi Trâm Anh" w:date="2024-04-04T17:00:00Z">
        <w:r w:rsidRPr="00237F17">
          <w:rPr>
            <w:rFonts w:ascii="Arial" w:hAnsi="Arial" w:cs="Arial"/>
            <w:b/>
            <w:noProof/>
            <w:sz w:val="24"/>
            <w:szCs w:val="24"/>
            <w:lang w:eastAsia="en-GB"/>
          </w:rPr>
          <w:drawing>
            <wp:inline distT="0" distB="0" distL="0" distR="0" wp14:anchorId="6E1F0156" wp14:editId="4029AA1E">
              <wp:extent cx="5760085" cy="3017520"/>
              <wp:effectExtent l="0" t="0" r="0" b="0"/>
              <wp:docPr id="879119406" name="Picture 879119406" descr="C:\Users\dtphong\Downloads\Doanh nghiep (3)_Doanh nghiep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tphong\Downloads\Doanh nghiep (3)_Doanh nghiep copy.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085" cy="3017520"/>
                      </a:xfrm>
                      <a:prstGeom prst="rect">
                        <a:avLst/>
                      </a:prstGeom>
                      <a:noFill/>
                      <a:ln>
                        <a:noFill/>
                      </a:ln>
                    </pic:spPr>
                  </pic:pic>
                </a:graphicData>
              </a:graphic>
            </wp:inline>
          </w:drawing>
        </w:r>
      </w:ins>
      <w:del w:id="22" w:author="Bùi Trâm Anh" w:date="2024-04-04T17:00:00Z">
        <w:r w:rsidR="00034F82" w:rsidDel="00594E3A">
          <w:rPr>
            <w:rFonts w:ascii="Arial" w:hAnsi="Arial" w:cs="Arial"/>
            <w:b/>
            <w:noProof/>
            <w:sz w:val="24"/>
            <w:szCs w:val="24"/>
            <w:lang w:eastAsia="en-GB"/>
          </w:rPr>
          <w:drawing>
            <wp:inline distT="0" distB="0" distL="0" distR="0" wp14:anchorId="0546C5A7" wp14:editId="3A0A81FD">
              <wp:extent cx="5760085" cy="3018155"/>
              <wp:effectExtent l="0" t="0" r="0" b="0"/>
              <wp:docPr id="1142911850" name="Picture 1142911850"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911850" name="Picture 1142911850" descr="A screenshot of a graph&#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085" cy="3018155"/>
                      </a:xfrm>
                      <a:prstGeom prst="rect">
                        <a:avLst/>
                      </a:prstGeom>
                    </pic:spPr>
                  </pic:pic>
                </a:graphicData>
              </a:graphic>
            </wp:inline>
          </w:drawing>
        </w:r>
      </w:del>
    </w:p>
    <w:p w14:paraId="0B2E639A" w14:textId="05E65330" w:rsidR="00034F82" w:rsidRPr="00227BB5" w:rsidRDefault="00034F82" w:rsidP="00034F82">
      <w:pPr>
        <w:spacing w:before="40" w:after="40" w:line="283" w:lineRule="auto"/>
        <w:ind w:firstLine="567"/>
        <w:jc w:val="both"/>
        <w:rPr>
          <w:rFonts w:ascii="Times New Roman" w:hAnsi="Times New Roman" w:cs="Times New Roman"/>
          <w:sz w:val="28"/>
          <w:szCs w:val="28"/>
          <w:lang w:val="it-IT"/>
        </w:rPr>
      </w:pPr>
      <w:r w:rsidRPr="00227BB5">
        <w:rPr>
          <w:rFonts w:ascii="Times New Roman" w:hAnsi="Times New Roman" w:cs="Times New Roman"/>
          <w:sz w:val="28"/>
          <w:szCs w:val="28"/>
          <w:lang w:val="en-US"/>
        </w:rPr>
        <w:t xml:space="preserve">Also in March, </w:t>
      </w:r>
      <w:r w:rsidRPr="00227BB5">
        <w:rPr>
          <w:rFonts w:ascii="Times New Roman" w:hAnsi="Times New Roman" w:cs="Times New Roman"/>
          <w:sz w:val="28"/>
          <w:szCs w:val="28"/>
          <w:lang w:val="it-IT"/>
        </w:rPr>
        <w:t xml:space="preserve">4,139 </w:t>
      </w:r>
      <w:r w:rsidRPr="00227BB5">
        <w:rPr>
          <w:rFonts w:ascii="Times New Roman" w:hAnsi="Times New Roman" w:cs="Times New Roman"/>
          <w:sz w:val="28"/>
          <w:szCs w:val="28"/>
          <w:lang w:val="en-US"/>
        </w:rPr>
        <w:t>enterprises ceased for a certain time, down 19.6</w:t>
      </w:r>
      <w:r w:rsidRPr="00227BB5">
        <w:rPr>
          <w:rFonts w:ascii="Times New Roman" w:hAnsi="Times New Roman" w:cs="Times New Roman"/>
          <w:sz w:val="28"/>
          <w:szCs w:val="28"/>
          <w:lang w:val="it-IT"/>
        </w:rPr>
        <w:t xml:space="preserve">% </w:t>
      </w:r>
      <w:r w:rsidRPr="00227BB5">
        <w:rPr>
          <w:rFonts w:ascii="Times New Roman" w:hAnsi="Times New Roman" w:cs="Times New Roman"/>
          <w:sz w:val="28"/>
          <w:szCs w:val="28"/>
          <w:lang w:val="en-US"/>
        </w:rPr>
        <w:t>compared to the previous month and down 0.2</w:t>
      </w:r>
      <w:r w:rsidRPr="00227BB5">
        <w:rPr>
          <w:rFonts w:ascii="Times New Roman" w:hAnsi="Times New Roman" w:cs="Times New Roman"/>
          <w:sz w:val="28"/>
          <w:szCs w:val="28"/>
          <w:lang w:val="it-IT"/>
        </w:rPr>
        <w:t xml:space="preserve">% </w:t>
      </w:r>
      <w:r w:rsidRPr="00227BB5">
        <w:rPr>
          <w:rFonts w:ascii="Times New Roman" w:hAnsi="Times New Roman" w:cs="Times New Roman"/>
          <w:sz w:val="28"/>
          <w:szCs w:val="28"/>
          <w:lang w:val="en-US"/>
        </w:rPr>
        <w:t>over the same period in 2023</w:t>
      </w:r>
      <w:r w:rsidRPr="00227BB5">
        <w:rPr>
          <w:rFonts w:ascii="Times New Roman" w:hAnsi="Times New Roman" w:cs="Times New Roman"/>
          <w:sz w:val="28"/>
          <w:szCs w:val="28"/>
          <w:lang w:val="it-IT"/>
        </w:rPr>
        <w:t xml:space="preserve">; 4,980 </w:t>
      </w:r>
      <w:r w:rsidRPr="00227BB5">
        <w:rPr>
          <w:rFonts w:ascii="Times New Roman" w:hAnsi="Times New Roman" w:cs="Times New Roman"/>
          <w:sz w:val="28"/>
          <w:szCs w:val="28"/>
          <w:lang w:val="en-US"/>
        </w:rPr>
        <w:t>enterprises temporarily ceased and awaited dissolution procedures, an increase of</w:t>
      </w:r>
      <w:r w:rsidRPr="00227BB5">
        <w:rPr>
          <w:rFonts w:ascii="Times New Roman" w:hAnsi="Times New Roman" w:cs="Times New Roman"/>
          <w:sz w:val="28"/>
          <w:szCs w:val="28"/>
          <w:lang w:val="it-IT"/>
        </w:rPr>
        <w:t xml:space="preserve"> 131.</w:t>
      </w:r>
      <w:ins w:id="23" w:author="Bùi Trâm Anh" w:date="2024-04-04T16:24:00Z">
        <w:r w:rsidR="002A298C">
          <w:rPr>
            <w:rFonts w:ascii="Times New Roman" w:hAnsi="Times New Roman" w:cs="Times New Roman"/>
            <w:sz w:val="28"/>
            <w:szCs w:val="28"/>
            <w:lang w:val="it-IT"/>
          </w:rPr>
          <w:t>3</w:t>
        </w:r>
      </w:ins>
      <w:del w:id="24" w:author="Bùi Trâm Anh" w:date="2024-04-04T16:24:00Z">
        <w:r w:rsidRPr="00227BB5" w:rsidDel="002A298C">
          <w:rPr>
            <w:rFonts w:ascii="Times New Roman" w:hAnsi="Times New Roman" w:cs="Times New Roman"/>
            <w:sz w:val="28"/>
            <w:szCs w:val="28"/>
            <w:lang w:val="it-IT"/>
          </w:rPr>
          <w:delText>0</w:delText>
        </w:r>
      </w:del>
      <w:r w:rsidRPr="00227BB5">
        <w:rPr>
          <w:rFonts w:ascii="Times New Roman" w:hAnsi="Times New Roman" w:cs="Times New Roman"/>
          <w:sz w:val="28"/>
          <w:szCs w:val="28"/>
          <w:lang w:val="it-IT"/>
        </w:rPr>
        <w:t xml:space="preserve">% </w:t>
      </w:r>
      <w:r w:rsidRPr="00227BB5">
        <w:rPr>
          <w:rFonts w:ascii="Times New Roman" w:hAnsi="Times New Roman" w:cs="Times New Roman"/>
          <w:sz w:val="28"/>
          <w:szCs w:val="28"/>
          <w:lang w:val="en-US"/>
        </w:rPr>
        <w:t>and an increase of</w:t>
      </w:r>
      <w:r w:rsidRPr="00227BB5">
        <w:rPr>
          <w:rFonts w:ascii="Times New Roman" w:hAnsi="Times New Roman" w:cs="Times New Roman"/>
          <w:sz w:val="28"/>
          <w:szCs w:val="28"/>
          <w:lang w:val="it-IT"/>
        </w:rPr>
        <w:t xml:space="preserve"> 44.3%; 1,412 </w:t>
      </w:r>
      <w:r w:rsidRPr="00227BB5">
        <w:rPr>
          <w:rFonts w:ascii="Times New Roman" w:hAnsi="Times New Roman" w:cs="Times New Roman"/>
          <w:sz w:val="28"/>
          <w:szCs w:val="28"/>
          <w:lang w:val="en-US"/>
        </w:rPr>
        <w:t xml:space="preserve">enterprises completed </w:t>
      </w:r>
      <w:r w:rsidRPr="00227BB5">
        <w:rPr>
          <w:rFonts w:ascii="Times New Roman" w:hAnsi="Times New Roman" w:cs="Times New Roman"/>
          <w:sz w:val="28"/>
          <w:szCs w:val="28"/>
          <w:lang w:val="en-US"/>
        </w:rPr>
        <w:lastRenderedPageBreak/>
        <w:t>dissolution procedures, down 6.2</w:t>
      </w:r>
      <w:r w:rsidRPr="00227BB5">
        <w:rPr>
          <w:rFonts w:ascii="Times New Roman" w:hAnsi="Times New Roman" w:cs="Times New Roman"/>
          <w:sz w:val="28"/>
          <w:szCs w:val="28"/>
          <w:lang w:val="it-IT"/>
        </w:rPr>
        <w:t xml:space="preserve">% over February, 2024 and equal to the the same period last year. </w:t>
      </w:r>
    </w:p>
    <w:p w14:paraId="0DAFCDA3" w14:textId="03674E30" w:rsidR="00034F82" w:rsidRDefault="00034F82" w:rsidP="00034F82">
      <w:pPr>
        <w:spacing w:before="40" w:after="40" w:line="283" w:lineRule="auto"/>
        <w:ind w:firstLine="567"/>
        <w:jc w:val="both"/>
        <w:rPr>
          <w:rFonts w:ascii="Times New Roman" w:hAnsi="Times New Roman" w:cs="Times New Roman"/>
          <w:sz w:val="28"/>
          <w:szCs w:val="28"/>
          <w:lang w:val="it-IT"/>
        </w:rPr>
      </w:pPr>
      <w:r w:rsidRPr="00227BB5">
        <w:rPr>
          <w:rFonts w:ascii="Times New Roman" w:hAnsi="Times New Roman" w:cs="Times New Roman"/>
          <w:sz w:val="28"/>
          <w:szCs w:val="28"/>
          <w:lang w:val="en-US"/>
        </w:rPr>
        <w:t>In the first 3 months of 202</w:t>
      </w:r>
      <w:ins w:id="25" w:author="Bùi Trâm Anh" w:date="2024-04-04T16:23:00Z">
        <w:r w:rsidR="002A298C">
          <w:rPr>
            <w:rFonts w:ascii="Times New Roman" w:hAnsi="Times New Roman" w:cs="Times New Roman"/>
            <w:sz w:val="28"/>
            <w:szCs w:val="28"/>
            <w:lang w:val="en-US"/>
          </w:rPr>
          <w:t>4</w:t>
        </w:r>
      </w:ins>
      <w:del w:id="26" w:author="Bùi Trâm Anh" w:date="2024-04-04T16:23:00Z">
        <w:r w:rsidRPr="00227BB5" w:rsidDel="002A298C">
          <w:rPr>
            <w:rFonts w:ascii="Times New Roman" w:hAnsi="Times New Roman" w:cs="Times New Roman"/>
            <w:sz w:val="28"/>
            <w:szCs w:val="28"/>
            <w:lang w:val="en-US"/>
          </w:rPr>
          <w:delText>3</w:delText>
        </w:r>
      </w:del>
      <w:r w:rsidRPr="00227BB5">
        <w:rPr>
          <w:rFonts w:ascii="Times New Roman" w:hAnsi="Times New Roman" w:cs="Times New Roman"/>
          <w:sz w:val="28"/>
          <w:szCs w:val="28"/>
          <w:lang w:val="en-US"/>
        </w:rPr>
        <w:t>, there were</w:t>
      </w:r>
      <w:r w:rsidRPr="00227BB5">
        <w:rPr>
          <w:rFonts w:ascii="Times New Roman" w:hAnsi="Times New Roman" w:cs="Times New Roman"/>
          <w:sz w:val="28"/>
          <w:szCs w:val="28"/>
          <w:lang w:val="it-IT"/>
        </w:rPr>
        <w:t xml:space="preserve"> </w:t>
      </w:r>
      <w:r>
        <w:rPr>
          <w:rFonts w:ascii="Times New Roman" w:hAnsi="Times New Roman" w:cs="Times New Roman"/>
          <w:sz w:val="28"/>
          <w:szCs w:val="28"/>
          <w:lang w:val="it-IT"/>
        </w:rPr>
        <w:t>53.4</w:t>
      </w:r>
      <w:r w:rsidRPr="00227BB5">
        <w:rPr>
          <w:rFonts w:ascii="Times New Roman" w:hAnsi="Times New Roman" w:cs="Times New Roman"/>
          <w:sz w:val="28"/>
          <w:szCs w:val="28"/>
          <w:lang w:val="it-IT"/>
        </w:rPr>
        <w:t xml:space="preserve"> </w:t>
      </w:r>
      <w:r w:rsidRPr="00227BB5">
        <w:rPr>
          <w:rFonts w:ascii="Times New Roman" w:hAnsi="Times New Roman" w:cs="Times New Roman"/>
          <w:sz w:val="28"/>
          <w:szCs w:val="28"/>
          <w:lang w:val="en-US"/>
        </w:rPr>
        <w:t xml:space="preserve">thousand enterprises temporarily ceased for a certain time, an increase of </w:t>
      </w:r>
      <w:r>
        <w:rPr>
          <w:rFonts w:ascii="Times New Roman" w:hAnsi="Times New Roman" w:cs="Times New Roman"/>
          <w:sz w:val="28"/>
          <w:szCs w:val="28"/>
          <w:lang w:val="it-IT"/>
        </w:rPr>
        <w:t>24.5</w:t>
      </w:r>
      <w:r w:rsidRPr="00227BB5">
        <w:rPr>
          <w:rFonts w:ascii="Times New Roman" w:hAnsi="Times New Roman" w:cs="Times New Roman"/>
          <w:sz w:val="28"/>
          <w:szCs w:val="28"/>
          <w:lang w:val="it-IT"/>
        </w:rPr>
        <w:t xml:space="preserve">% </w:t>
      </w:r>
      <w:r w:rsidRPr="00227BB5">
        <w:rPr>
          <w:rFonts w:ascii="Times New Roman" w:hAnsi="Times New Roman" w:cs="Times New Roman"/>
          <w:sz w:val="28"/>
          <w:szCs w:val="28"/>
          <w:lang w:val="en-US"/>
        </w:rPr>
        <w:t xml:space="preserve">compared to the same period last year; </w:t>
      </w:r>
      <w:r>
        <w:rPr>
          <w:rFonts w:ascii="Times New Roman" w:hAnsi="Times New Roman" w:cs="Times New Roman"/>
          <w:sz w:val="28"/>
          <w:szCs w:val="28"/>
          <w:lang w:val="en-US"/>
        </w:rPr>
        <w:t>over</w:t>
      </w:r>
      <w:r w:rsidRPr="00227BB5">
        <w:rPr>
          <w:rFonts w:ascii="Times New Roman" w:hAnsi="Times New Roman" w:cs="Times New Roman"/>
          <w:sz w:val="28"/>
          <w:szCs w:val="28"/>
          <w:lang w:val="it-IT"/>
        </w:rPr>
        <w:t xml:space="preserve"> </w:t>
      </w:r>
      <w:r>
        <w:rPr>
          <w:rFonts w:ascii="Times New Roman" w:hAnsi="Times New Roman" w:cs="Times New Roman"/>
          <w:sz w:val="28"/>
          <w:szCs w:val="28"/>
          <w:lang w:val="it-IT"/>
        </w:rPr>
        <w:t>15.5</w:t>
      </w:r>
      <w:r w:rsidRPr="00227BB5">
        <w:rPr>
          <w:rFonts w:ascii="Times New Roman" w:hAnsi="Times New Roman" w:cs="Times New Roman"/>
          <w:sz w:val="28"/>
          <w:szCs w:val="28"/>
          <w:lang w:val="it-IT"/>
        </w:rPr>
        <w:t xml:space="preserve"> </w:t>
      </w:r>
      <w:r w:rsidRPr="00227BB5">
        <w:rPr>
          <w:rFonts w:ascii="Times New Roman" w:hAnsi="Times New Roman" w:cs="Times New Roman"/>
          <w:sz w:val="28"/>
          <w:szCs w:val="28"/>
          <w:lang w:val="en-US"/>
        </w:rPr>
        <w:t>thousand enterprises temporarily ceased and awaited dissolution procedures, an increase of</w:t>
      </w:r>
      <w:r w:rsidRPr="00227BB5">
        <w:rPr>
          <w:rFonts w:ascii="Times New Roman" w:hAnsi="Times New Roman" w:cs="Times New Roman"/>
          <w:sz w:val="28"/>
          <w:szCs w:val="28"/>
          <w:lang w:val="it-IT"/>
        </w:rPr>
        <w:t xml:space="preserve"> 1</w:t>
      </w:r>
      <w:r>
        <w:rPr>
          <w:rFonts w:ascii="Times New Roman" w:hAnsi="Times New Roman" w:cs="Times New Roman"/>
          <w:sz w:val="28"/>
          <w:szCs w:val="28"/>
          <w:lang w:val="it-IT"/>
        </w:rPr>
        <w:t>0</w:t>
      </w:r>
      <w:r w:rsidRPr="00227BB5">
        <w:rPr>
          <w:rFonts w:ascii="Times New Roman" w:hAnsi="Times New Roman" w:cs="Times New Roman"/>
          <w:sz w:val="28"/>
          <w:szCs w:val="28"/>
          <w:lang w:val="it-IT"/>
        </w:rPr>
        <w:t xml:space="preserve">.1%; </w:t>
      </w:r>
      <w:r>
        <w:rPr>
          <w:rFonts w:ascii="Times New Roman" w:hAnsi="Times New Roman" w:cs="Times New Roman"/>
          <w:sz w:val="28"/>
          <w:szCs w:val="28"/>
          <w:lang w:val="it-IT"/>
        </w:rPr>
        <w:t>5.1</w:t>
      </w:r>
      <w:r w:rsidRPr="00227BB5">
        <w:rPr>
          <w:rFonts w:ascii="Times New Roman" w:hAnsi="Times New Roman" w:cs="Times New Roman"/>
          <w:sz w:val="28"/>
          <w:szCs w:val="28"/>
          <w:lang w:val="it-IT"/>
        </w:rPr>
        <w:t xml:space="preserve"> </w:t>
      </w:r>
      <w:r w:rsidRPr="00227BB5">
        <w:rPr>
          <w:rFonts w:ascii="Times New Roman" w:hAnsi="Times New Roman" w:cs="Times New Roman"/>
          <w:sz w:val="28"/>
          <w:szCs w:val="28"/>
          <w:lang w:val="en-US"/>
        </w:rPr>
        <w:t xml:space="preserve">thousand enterprises completed dissolution procedures, up </w:t>
      </w:r>
      <w:r>
        <w:rPr>
          <w:rFonts w:ascii="Times New Roman" w:hAnsi="Times New Roman" w:cs="Times New Roman"/>
          <w:sz w:val="28"/>
          <w:szCs w:val="28"/>
          <w:lang w:val="it-IT"/>
        </w:rPr>
        <w:t>10.1</w:t>
      </w:r>
      <w:r w:rsidRPr="00227BB5">
        <w:rPr>
          <w:rFonts w:ascii="Times New Roman" w:hAnsi="Times New Roman" w:cs="Times New Roman"/>
          <w:sz w:val="28"/>
          <w:szCs w:val="28"/>
          <w:lang w:val="it-IT"/>
        </w:rPr>
        <w:t xml:space="preserve">%. </w:t>
      </w:r>
      <w:r w:rsidRPr="00227BB5">
        <w:rPr>
          <w:rFonts w:ascii="Times New Roman" w:hAnsi="Times New Roman" w:cs="Times New Roman"/>
          <w:sz w:val="28"/>
          <w:szCs w:val="28"/>
          <w:lang w:val="en-US"/>
        </w:rPr>
        <w:t xml:space="preserve">On average, </w:t>
      </w:r>
      <w:r>
        <w:rPr>
          <w:rFonts w:ascii="Times New Roman" w:hAnsi="Times New Roman" w:cs="Times New Roman"/>
          <w:sz w:val="28"/>
          <w:szCs w:val="28"/>
          <w:lang w:val="it-IT"/>
        </w:rPr>
        <w:t>nearly 24.7</w:t>
      </w:r>
      <w:r w:rsidRPr="00227BB5">
        <w:rPr>
          <w:rFonts w:ascii="Times New Roman" w:hAnsi="Times New Roman" w:cs="Times New Roman"/>
          <w:sz w:val="28"/>
          <w:szCs w:val="28"/>
          <w:lang w:val="it-IT"/>
        </w:rPr>
        <w:t xml:space="preserve"> </w:t>
      </w:r>
      <w:r w:rsidRPr="00227BB5">
        <w:rPr>
          <w:rFonts w:ascii="Times New Roman" w:hAnsi="Times New Roman" w:cs="Times New Roman"/>
          <w:sz w:val="28"/>
          <w:szCs w:val="28"/>
          <w:lang w:val="en-US"/>
        </w:rPr>
        <w:t>thousand enterprises withdraw from the market each month</w:t>
      </w:r>
      <w:r w:rsidRPr="00227BB5">
        <w:rPr>
          <w:rStyle w:val="FootnoteReference"/>
          <w:rFonts w:ascii="Times New Roman" w:hAnsi="Times New Roman"/>
          <w:sz w:val="28"/>
          <w:szCs w:val="28"/>
          <w:lang w:val="it-IT"/>
        </w:rPr>
        <w:footnoteReference w:id="20"/>
      </w:r>
      <w:r w:rsidRPr="00227BB5">
        <w:rPr>
          <w:rFonts w:ascii="Times New Roman" w:hAnsi="Times New Roman" w:cs="Times New Roman"/>
          <w:sz w:val="28"/>
          <w:szCs w:val="28"/>
          <w:lang w:val="it-IT"/>
        </w:rPr>
        <w:t>.</w:t>
      </w:r>
    </w:p>
    <w:p w14:paraId="3C22E426" w14:textId="0AEBE120" w:rsidR="00594E3A" w:rsidRPr="00AB4DB8" w:rsidRDefault="00034F82" w:rsidP="00594E3A">
      <w:pPr>
        <w:spacing w:after="120" w:line="264" w:lineRule="auto"/>
        <w:ind w:firstLine="567"/>
        <w:jc w:val="both"/>
        <w:rPr>
          <w:rFonts w:ascii="Times New Roman" w:hAnsi="Times New Roman" w:cs="Times New Roman"/>
          <w:sz w:val="28"/>
          <w:szCs w:val="28"/>
          <w:lang w:val="it-IT"/>
        </w:rPr>
      </w:pPr>
      <w:r w:rsidRPr="00AB4DB8">
        <w:rPr>
          <w:rFonts w:ascii="Times New Roman" w:hAnsi="Times New Roman" w:cs="Times New Roman"/>
          <w:sz w:val="28"/>
          <w:szCs w:val="28"/>
          <w:lang w:val="it-IT"/>
        </w:rPr>
        <w:t xml:space="preserve">Thus, comparing the number of </w:t>
      </w:r>
      <w:r>
        <w:rPr>
          <w:rFonts w:ascii="Times New Roman" w:hAnsi="Times New Roman" w:cs="Times New Roman"/>
          <w:sz w:val="28"/>
          <w:szCs w:val="28"/>
          <w:lang w:val="it-IT"/>
        </w:rPr>
        <w:t xml:space="preserve">newly established </w:t>
      </w:r>
      <w:r w:rsidRPr="00AB4DB8">
        <w:rPr>
          <w:rFonts w:ascii="Times New Roman" w:hAnsi="Times New Roman" w:cs="Times New Roman"/>
          <w:sz w:val="28"/>
          <w:szCs w:val="28"/>
          <w:lang w:val="it-IT"/>
        </w:rPr>
        <w:t>and re</w:t>
      </w:r>
      <w:r>
        <w:rPr>
          <w:rFonts w:ascii="Times New Roman" w:hAnsi="Times New Roman" w:cs="Times New Roman"/>
          <w:sz w:val="28"/>
          <w:szCs w:val="28"/>
          <w:lang w:val="it-IT"/>
        </w:rPr>
        <w:t>-</w:t>
      </w:r>
      <w:r w:rsidRPr="00AB4DB8">
        <w:rPr>
          <w:rFonts w:ascii="Times New Roman" w:hAnsi="Times New Roman" w:cs="Times New Roman"/>
          <w:sz w:val="28"/>
          <w:szCs w:val="28"/>
          <w:lang w:val="it-IT"/>
        </w:rPr>
        <w:t>operat</w:t>
      </w:r>
      <w:r>
        <w:rPr>
          <w:rFonts w:ascii="Times New Roman" w:hAnsi="Times New Roman" w:cs="Times New Roman"/>
          <w:sz w:val="28"/>
          <w:szCs w:val="28"/>
          <w:lang w:val="it-IT"/>
        </w:rPr>
        <w:t>ed</w:t>
      </w:r>
      <w:r w:rsidRPr="00AB4DB8">
        <w:rPr>
          <w:rFonts w:ascii="Times New Roman" w:hAnsi="Times New Roman" w:cs="Times New Roman"/>
          <w:sz w:val="28"/>
          <w:szCs w:val="28"/>
          <w:lang w:val="it-IT"/>
        </w:rPr>
        <w:t xml:space="preserve"> enterprises </w:t>
      </w:r>
      <w:r>
        <w:rPr>
          <w:rFonts w:ascii="Times New Roman" w:hAnsi="Times New Roman" w:cs="Times New Roman"/>
          <w:sz w:val="28"/>
          <w:szCs w:val="28"/>
          <w:lang w:val="it-IT"/>
        </w:rPr>
        <w:t>with</w:t>
      </w:r>
      <w:r w:rsidRPr="00AB4DB8">
        <w:rPr>
          <w:rFonts w:ascii="Times New Roman" w:hAnsi="Times New Roman" w:cs="Times New Roman"/>
          <w:sz w:val="28"/>
          <w:szCs w:val="28"/>
          <w:lang w:val="it-IT"/>
        </w:rPr>
        <w:t xml:space="preserve"> the number of enterprises withdraw from the market, in the first quarter of 2024, the total number of enterprises in our country decreased by 14.1 thousand enterprises</w:t>
      </w:r>
      <w:r>
        <w:rPr>
          <w:rFonts w:ascii="Times New Roman" w:hAnsi="Times New Roman" w:cs="Times New Roman"/>
          <w:sz w:val="28"/>
          <w:szCs w:val="28"/>
          <w:lang w:val="it-IT"/>
        </w:rPr>
        <w:t>,</w:t>
      </w:r>
      <w:r w:rsidRPr="00AB4DB8">
        <w:rPr>
          <w:rFonts w:ascii="Times New Roman" w:hAnsi="Times New Roman" w:cs="Times New Roman"/>
          <w:sz w:val="28"/>
          <w:szCs w:val="28"/>
          <w:lang w:val="it-IT"/>
        </w:rPr>
        <w:t xml:space="preserve"> </w:t>
      </w:r>
      <w:r>
        <w:rPr>
          <w:rFonts w:ascii="Times New Roman" w:hAnsi="Times New Roman" w:cs="Times New Roman"/>
          <w:sz w:val="28"/>
          <w:szCs w:val="28"/>
          <w:lang w:val="it-IT"/>
        </w:rPr>
        <w:t>o</w:t>
      </w:r>
      <w:r w:rsidRPr="00AB4DB8">
        <w:rPr>
          <w:rFonts w:ascii="Times New Roman" w:hAnsi="Times New Roman" w:cs="Times New Roman"/>
          <w:sz w:val="28"/>
          <w:szCs w:val="28"/>
          <w:lang w:val="it-IT"/>
        </w:rPr>
        <w:t xml:space="preserve">n average, a decrease of 4.7 thousand </w:t>
      </w:r>
      <w:r>
        <w:rPr>
          <w:rFonts w:ascii="Times New Roman" w:hAnsi="Times New Roman" w:cs="Times New Roman"/>
          <w:sz w:val="28"/>
          <w:szCs w:val="28"/>
          <w:lang w:val="it-IT"/>
        </w:rPr>
        <w:t>enterprises</w:t>
      </w:r>
      <w:r w:rsidRPr="00AB4DB8">
        <w:rPr>
          <w:rFonts w:ascii="Times New Roman" w:hAnsi="Times New Roman" w:cs="Times New Roman"/>
          <w:sz w:val="28"/>
          <w:szCs w:val="28"/>
          <w:lang w:val="it-IT"/>
        </w:rPr>
        <w:t xml:space="preserve"> </w:t>
      </w:r>
      <w:r>
        <w:rPr>
          <w:rFonts w:ascii="Times New Roman" w:hAnsi="Times New Roman" w:cs="Times New Roman"/>
          <w:sz w:val="28"/>
          <w:szCs w:val="28"/>
          <w:lang w:val="it-IT"/>
        </w:rPr>
        <w:t>each</w:t>
      </w:r>
      <w:r w:rsidRPr="00AB4DB8">
        <w:rPr>
          <w:rFonts w:ascii="Times New Roman" w:hAnsi="Times New Roman" w:cs="Times New Roman"/>
          <w:sz w:val="28"/>
          <w:szCs w:val="28"/>
          <w:lang w:val="it-IT"/>
        </w:rPr>
        <w:t xml:space="preserve"> month.</w:t>
      </w:r>
    </w:p>
    <w:p w14:paraId="74D0C379" w14:textId="77777777" w:rsidR="00034F82" w:rsidRPr="00227BB5" w:rsidRDefault="00034F82" w:rsidP="00034F82">
      <w:pPr>
        <w:tabs>
          <w:tab w:val="left" w:pos="6810"/>
        </w:tabs>
        <w:spacing w:before="40" w:after="40" w:line="278" w:lineRule="auto"/>
        <w:ind w:firstLine="567"/>
        <w:jc w:val="center"/>
        <w:rPr>
          <w:rFonts w:ascii="Arial" w:hAnsi="Arial" w:cs="Arial"/>
          <w:b/>
          <w:sz w:val="24"/>
          <w:szCs w:val="20"/>
          <w:lang w:val="it-IT"/>
        </w:rPr>
      </w:pPr>
      <w:r w:rsidRPr="00227BB5">
        <w:rPr>
          <w:rFonts w:ascii="Arial" w:hAnsi="Arial" w:cs="Arial"/>
          <w:b/>
          <w:sz w:val="24"/>
          <w:szCs w:val="20"/>
          <w:lang w:val="it-IT"/>
        </w:rPr>
        <w:t>Table 3: Number of newly registered enterprises and  completed dissolution procedures in 3 months, 202</w:t>
      </w:r>
      <w:r>
        <w:rPr>
          <w:rFonts w:ascii="Arial" w:hAnsi="Arial" w:cs="Arial"/>
          <w:b/>
          <w:sz w:val="24"/>
          <w:szCs w:val="20"/>
          <w:lang w:val="it-IT"/>
        </w:rPr>
        <w:t>4</w:t>
      </w:r>
      <w:r w:rsidRPr="00227BB5">
        <w:rPr>
          <w:rFonts w:ascii="Arial" w:hAnsi="Arial" w:cs="Arial"/>
          <w:b/>
          <w:sz w:val="24"/>
          <w:szCs w:val="20"/>
          <w:lang w:val="it-IT"/>
        </w:rPr>
        <w:t xml:space="preserve">  by kinds of activity</w:t>
      </w:r>
    </w:p>
    <w:p w14:paraId="07E7ECE0" w14:textId="77777777" w:rsidR="00034F82" w:rsidRPr="00227BB5" w:rsidRDefault="00034F82" w:rsidP="00034F82">
      <w:pPr>
        <w:tabs>
          <w:tab w:val="left" w:pos="6810"/>
        </w:tabs>
        <w:spacing w:before="40" w:after="40" w:line="278" w:lineRule="auto"/>
        <w:ind w:firstLine="567"/>
        <w:jc w:val="center"/>
        <w:rPr>
          <w:rFonts w:ascii="Arial" w:hAnsi="Arial" w:cs="Arial"/>
          <w:b/>
          <w:sz w:val="4"/>
          <w:szCs w:val="20"/>
          <w:lang w:val="it-IT"/>
        </w:rPr>
      </w:pPr>
    </w:p>
    <w:tbl>
      <w:tblPr>
        <w:tblW w:w="9322" w:type="dxa"/>
        <w:jc w:val="center"/>
        <w:tblLayout w:type="fixed"/>
        <w:tblLook w:val="04A0" w:firstRow="1" w:lastRow="0" w:firstColumn="1" w:lastColumn="0" w:noHBand="0" w:noVBand="1"/>
      </w:tblPr>
      <w:tblGrid>
        <w:gridCol w:w="3943"/>
        <w:gridCol w:w="1566"/>
        <w:gridCol w:w="1178"/>
        <w:gridCol w:w="1506"/>
        <w:gridCol w:w="1129"/>
      </w:tblGrid>
      <w:tr w:rsidR="00034F82" w:rsidRPr="00227BB5" w14:paraId="7213B6AC" w14:textId="77777777" w:rsidTr="00340FE4">
        <w:trPr>
          <w:cantSplit/>
          <w:jc w:val="center"/>
        </w:trPr>
        <w:tc>
          <w:tcPr>
            <w:tcW w:w="3943" w:type="dxa"/>
            <w:vMerge w:val="restart"/>
            <w:tcBorders>
              <w:top w:val="single" w:sz="4" w:space="0" w:color="auto"/>
            </w:tcBorders>
            <w:shd w:val="clear" w:color="auto" w:fill="auto"/>
            <w:noWrap/>
            <w:vAlign w:val="bottom"/>
            <w:hideMark/>
          </w:tcPr>
          <w:p w14:paraId="677700D9" w14:textId="77777777" w:rsidR="00034F82" w:rsidRPr="00227BB5" w:rsidRDefault="00034F82" w:rsidP="00340FE4">
            <w:pPr>
              <w:jc w:val="center"/>
              <w:rPr>
                <w:rFonts w:ascii="Arial" w:hAnsi="Arial" w:cs="Arial"/>
                <w:sz w:val="20"/>
                <w:szCs w:val="20"/>
                <w:lang w:val="it-IT"/>
              </w:rPr>
            </w:pPr>
            <w:r w:rsidRPr="00227BB5">
              <w:rPr>
                <w:rFonts w:ascii="Arial" w:hAnsi="Arial" w:cs="Arial"/>
                <w:sz w:val="20"/>
                <w:szCs w:val="20"/>
                <w:lang w:val="it-IT"/>
              </w:rPr>
              <w:t> </w:t>
            </w:r>
          </w:p>
        </w:tc>
        <w:tc>
          <w:tcPr>
            <w:tcW w:w="2744" w:type="dxa"/>
            <w:gridSpan w:val="2"/>
            <w:tcBorders>
              <w:top w:val="single" w:sz="4" w:space="0" w:color="auto"/>
              <w:bottom w:val="single" w:sz="4" w:space="0" w:color="auto"/>
            </w:tcBorders>
            <w:shd w:val="clear" w:color="auto" w:fill="auto"/>
            <w:vAlign w:val="center"/>
            <w:hideMark/>
          </w:tcPr>
          <w:p w14:paraId="5B687CDE" w14:textId="77777777" w:rsidR="00034F82" w:rsidRPr="00227BB5" w:rsidRDefault="00034F82" w:rsidP="00340FE4">
            <w:pPr>
              <w:spacing w:before="40" w:after="40"/>
              <w:jc w:val="center"/>
              <w:rPr>
                <w:rFonts w:ascii="Arial" w:hAnsi="Arial" w:cs="Arial"/>
                <w:bCs/>
                <w:sz w:val="18"/>
                <w:szCs w:val="18"/>
                <w:lang w:val="it-IT"/>
              </w:rPr>
            </w:pPr>
            <w:r w:rsidRPr="00227BB5">
              <w:rPr>
                <w:rFonts w:ascii="Arial" w:hAnsi="Arial" w:cs="Arial"/>
                <w:bCs/>
                <w:color w:val="000000"/>
                <w:sz w:val="18"/>
                <w:szCs w:val="18"/>
                <w:lang w:val="en-US"/>
              </w:rPr>
              <w:t>Number of enterprises (Enterprise)</w:t>
            </w:r>
          </w:p>
        </w:tc>
        <w:tc>
          <w:tcPr>
            <w:tcW w:w="2635" w:type="dxa"/>
            <w:gridSpan w:val="2"/>
            <w:tcBorders>
              <w:top w:val="single" w:sz="4" w:space="0" w:color="auto"/>
              <w:bottom w:val="single" w:sz="4" w:space="0" w:color="auto"/>
            </w:tcBorders>
            <w:shd w:val="clear" w:color="auto" w:fill="auto"/>
            <w:vAlign w:val="center"/>
            <w:hideMark/>
          </w:tcPr>
          <w:p w14:paraId="528B2A09" w14:textId="77777777" w:rsidR="00034F82" w:rsidRPr="00227BB5" w:rsidRDefault="00034F82" w:rsidP="00340FE4">
            <w:pPr>
              <w:spacing w:before="40" w:after="40" w:line="240" w:lineRule="auto"/>
              <w:jc w:val="center"/>
              <w:rPr>
                <w:rFonts w:ascii="Arial" w:hAnsi="Arial" w:cs="Arial"/>
                <w:bCs/>
                <w:color w:val="000000"/>
                <w:sz w:val="18"/>
                <w:szCs w:val="18"/>
              </w:rPr>
            </w:pPr>
            <w:r w:rsidRPr="00227BB5">
              <w:rPr>
                <w:rFonts w:ascii="Arial" w:hAnsi="Arial" w:cs="Arial"/>
                <w:bCs/>
                <w:color w:val="000000"/>
                <w:sz w:val="18"/>
                <w:szCs w:val="18"/>
              </w:rPr>
              <w:t xml:space="preserve">Growth rate </w:t>
            </w:r>
          </w:p>
          <w:p w14:paraId="3FD88FDC" w14:textId="77777777" w:rsidR="00034F82" w:rsidRPr="00227BB5" w:rsidRDefault="00034F82" w:rsidP="00340FE4">
            <w:pPr>
              <w:spacing w:before="40" w:after="40"/>
              <w:jc w:val="center"/>
              <w:rPr>
                <w:rFonts w:ascii="Arial" w:hAnsi="Arial" w:cs="Arial"/>
                <w:bCs/>
                <w:sz w:val="18"/>
                <w:szCs w:val="18"/>
                <w:lang w:val="it-IT"/>
              </w:rPr>
            </w:pPr>
            <w:r w:rsidRPr="00227BB5">
              <w:rPr>
                <w:rFonts w:ascii="Arial" w:hAnsi="Arial" w:cs="Arial"/>
                <w:bCs/>
                <w:color w:val="000000"/>
                <w:sz w:val="18"/>
                <w:szCs w:val="18"/>
                <w:lang w:val="en-US"/>
              </w:rPr>
              <w:t>over the same period last year (%)</w:t>
            </w:r>
          </w:p>
        </w:tc>
      </w:tr>
      <w:tr w:rsidR="00034F82" w:rsidRPr="00227BB5" w14:paraId="5C010A8C" w14:textId="77777777" w:rsidTr="00340FE4">
        <w:trPr>
          <w:cantSplit/>
          <w:jc w:val="center"/>
        </w:trPr>
        <w:tc>
          <w:tcPr>
            <w:tcW w:w="3943" w:type="dxa"/>
            <w:vMerge/>
            <w:vAlign w:val="center"/>
            <w:hideMark/>
          </w:tcPr>
          <w:p w14:paraId="7953D6D2" w14:textId="77777777" w:rsidR="00034F82" w:rsidRPr="00227BB5" w:rsidRDefault="00034F82" w:rsidP="00340FE4">
            <w:pPr>
              <w:rPr>
                <w:rFonts w:ascii="Arial" w:hAnsi="Arial" w:cs="Arial"/>
                <w:sz w:val="20"/>
                <w:szCs w:val="20"/>
                <w:lang w:val="it-IT"/>
              </w:rPr>
            </w:pPr>
          </w:p>
        </w:tc>
        <w:tc>
          <w:tcPr>
            <w:tcW w:w="1566" w:type="dxa"/>
            <w:tcBorders>
              <w:top w:val="single" w:sz="4" w:space="0" w:color="auto"/>
              <w:bottom w:val="single" w:sz="4" w:space="0" w:color="auto"/>
            </w:tcBorders>
            <w:shd w:val="clear" w:color="auto" w:fill="auto"/>
            <w:vAlign w:val="center"/>
            <w:hideMark/>
          </w:tcPr>
          <w:p w14:paraId="20653DB0" w14:textId="77777777" w:rsidR="00034F82" w:rsidRPr="00227BB5" w:rsidRDefault="00034F82" w:rsidP="00340FE4">
            <w:pPr>
              <w:spacing w:before="60" w:after="60"/>
              <w:jc w:val="center"/>
              <w:rPr>
                <w:rFonts w:ascii="Arial" w:hAnsi="Arial" w:cs="Arial"/>
                <w:bCs/>
                <w:sz w:val="18"/>
                <w:szCs w:val="18"/>
              </w:rPr>
            </w:pPr>
            <w:r w:rsidRPr="00227BB5">
              <w:rPr>
                <w:rFonts w:ascii="Arial" w:hAnsi="Arial" w:cs="Arial"/>
                <w:bCs/>
                <w:color w:val="000000"/>
                <w:sz w:val="18"/>
                <w:szCs w:val="18"/>
                <w:lang w:val="en-US"/>
              </w:rPr>
              <w:t>Newly registered</w:t>
            </w:r>
          </w:p>
        </w:tc>
        <w:tc>
          <w:tcPr>
            <w:tcW w:w="1178" w:type="dxa"/>
            <w:tcBorders>
              <w:top w:val="single" w:sz="4" w:space="0" w:color="auto"/>
              <w:bottom w:val="single" w:sz="4" w:space="0" w:color="auto"/>
            </w:tcBorders>
            <w:shd w:val="clear" w:color="auto" w:fill="auto"/>
            <w:vAlign w:val="center"/>
            <w:hideMark/>
          </w:tcPr>
          <w:p w14:paraId="66FC451A" w14:textId="77777777" w:rsidR="00034F82" w:rsidRPr="00227BB5" w:rsidRDefault="00034F82" w:rsidP="00340FE4">
            <w:pPr>
              <w:spacing w:before="60" w:after="60"/>
              <w:jc w:val="center"/>
              <w:rPr>
                <w:rFonts w:ascii="Arial" w:hAnsi="Arial" w:cs="Arial"/>
                <w:bCs/>
                <w:color w:val="000000"/>
                <w:sz w:val="18"/>
                <w:szCs w:val="18"/>
                <w:lang w:val="en-US"/>
              </w:rPr>
            </w:pPr>
          </w:p>
          <w:p w14:paraId="76F3F12D" w14:textId="77777777" w:rsidR="00034F82" w:rsidRPr="00227BB5" w:rsidRDefault="00034F82" w:rsidP="00340FE4">
            <w:pPr>
              <w:spacing w:before="60" w:after="60"/>
              <w:jc w:val="center"/>
              <w:rPr>
                <w:rFonts w:ascii="Arial" w:hAnsi="Arial" w:cs="Arial"/>
                <w:bCs/>
                <w:color w:val="000000"/>
                <w:sz w:val="18"/>
                <w:szCs w:val="18"/>
                <w:lang w:val="en-US"/>
              </w:rPr>
            </w:pPr>
            <w:r w:rsidRPr="00227BB5">
              <w:rPr>
                <w:rFonts w:ascii="Arial" w:hAnsi="Arial" w:cs="Arial"/>
                <w:bCs/>
                <w:color w:val="000000"/>
                <w:sz w:val="18"/>
                <w:szCs w:val="18"/>
                <w:lang w:val="en-US"/>
              </w:rPr>
              <w:t>Dissolution</w:t>
            </w:r>
          </w:p>
          <w:p w14:paraId="0778396C" w14:textId="77777777" w:rsidR="00034F82" w:rsidRPr="00227BB5" w:rsidRDefault="00034F82" w:rsidP="00340FE4">
            <w:pPr>
              <w:spacing w:before="60" w:after="60"/>
              <w:jc w:val="center"/>
              <w:rPr>
                <w:rFonts w:ascii="Arial" w:hAnsi="Arial" w:cs="Arial"/>
                <w:bCs/>
                <w:sz w:val="18"/>
                <w:szCs w:val="18"/>
              </w:rPr>
            </w:pPr>
          </w:p>
        </w:tc>
        <w:tc>
          <w:tcPr>
            <w:tcW w:w="1506" w:type="dxa"/>
            <w:tcBorders>
              <w:top w:val="single" w:sz="4" w:space="0" w:color="auto"/>
              <w:bottom w:val="single" w:sz="4" w:space="0" w:color="auto"/>
            </w:tcBorders>
            <w:shd w:val="clear" w:color="auto" w:fill="auto"/>
            <w:vAlign w:val="center"/>
            <w:hideMark/>
          </w:tcPr>
          <w:p w14:paraId="2A3F9145" w14:textId="77777777" w:rsidR="00034F82" w:rsidRPr="00227BB5" w:rsidRDefault="00034F82" w:rsidP="00340FE4">
            <w:pPr>
              <w:spacing w:before="60" w:after="60"/>
              <w:jc w:val="center"/>
              <w:rPr>
                <w:rFonts w:ascii="Arial" w:hAnsi="Arial" w:cs="Arial"/>
                <w:bCs/>
                <w:sz w:val="18"/>
                <w:szCs w:val="18"/>
              </w:rPr>
            </w:pPr>
            <w:r w:rsidRPr="00227BB5">
              <w:rPr>
                <w:rFonts w:ascii="Arial" w:hAnsi="Arial" w:cs="Arial"/>
                <w:bCs/>
                <w:color w:val="000000"/>
                <w:sz w:val="18"/>
                <w:szCs w:val="18"/>
                <w:lang w:val="en-US"/>
              </w:rPr>
              <w:t>Newly registered</w:t>
            </w:r>
          </w:p>
        </w:tc>
        <w:tc>
          <w:tcPr>
            <w:tcW w:w="1129" w:type="dxa"/>
            <w:tcBorders>
              <w:top w:val="single" w:sz="4" w:space="0" w:color="auto"/>
              <w:bottom w:val="single" w:sz="4" w:space="0" w:color="auto"/>
            </w:tcBorders>
            <w:shd w:val="clear" w:color="auto" w:fill="auto"/>
            <w:vAlign w:val="center"/>
            <w:hideMark/>
          </w:tcPr>
          <w:p w14:paraId="63B4BDE9" w14:textId="77777777" w:rsidR="00034F82" w:rsidRPr="00227BB5" w:rsidRDefault="00034F82" w:rsidP="00340FE4">
            <w:pPr>
              <w:spacing w:before="60" w:after="60"/>
              <w:jc w:val="center"/>
              <w:rPr>
                <w:rFonts w:ascii="Arial" w:hAnsi="Arial" w:cs="Arial"/>
                <w:bCs/>
                <w:color w:val="000000"/>
                <w:sz w:val="18"/>
                <w:szCs w:val="18"/>
                <w:lang w:val="en-US"/>
              </w:rPr>
            </w:pPr>
          </w:p>
          <w:p w14:paraId="27E6762D" w14:textId="77777777" w:rsidR="00034F82" w:rsidRPr="00227BB5" w:rsidRDefault="00034F82" w:rsidP="00340FE4">
            <w:pPr>
              <w:spacing w:before="60" w:after="60"/>
              <w:jc w:val="center"/>
              <w:rPr>
                <w:rFonts w:ascii="Arial" w:hAnsi="Arial" w:cs="Arial"/>
                <w:bCs/>
                <w:color w:val="000000"/>
                <w:sz w:val="18"/>
                <w:szCs w:val="18"/>
                <w:lang w:val="en-US"/>
              </w:rPr>
            </w:pPr>
            <w:r w:rsidRPr="00227BB5">
              <w:rPr>
                <w:rFonts w:ascii="Arial" w:hAnsi="Arial" w:cs="Arial"/>
                <w:bCs/>
                <w:color w:val="000000"/>
                <w:sz w:val="18"/>
                <w:szCs w:val="18"/>
                <w:lang w:val="en-US"/>
              </w:rPr>
              <w:t>Dissolution</w:t>
            </w:r>
          </w:p>
          <w:p w14:paraId="4F5070B7" w14:textId="77777777" w:rsidR="00034F82" w:rsidRPr="00227BB5" w:rsidRDefault="00034F82" w:rsidP="00340FE4">
            <w:pPr>
              <w:spacing w:before="60" w:after="60"/>
              <w:jc w:val="center"/>
              <w:rPr>
                <w:rFonts w:ascii="Arial" w:hAnsi="Arial" w:cs="Arial"/>
                <w:bCs/>
                <w:sz w:val="18"/>
                <w:szCs w:val="18"/>
              </w:rPr>
            </w:pPr>
          </w:p>
        </w:tc>
      </w:tr>
      <w:tr w:rsidR="00034F82" w:rsidRPr="00227BB5" w14:paraId="6D1733BC" w14:textId="77777777" w:rsidTr="00340FE4">
        <w:trPr>
          <w:cantSplit/>
          <w:jc w:val="center"/>
        </w:trPr>
        <w:tc>
          <w:tcPr>
            <w:tcW w:w="3943" w:type="dxa"/>
            <w:shd w:val="clear" w:color="auto" w:fill="auto"/>
            <w:noWrap/>
            <w:vAlign w:val="bottom"/>
            <w:hideMark/>
          </w:tcPr>
          <w:p w14:paraId="2EFE968B" w14:textId="77777777" w:rsidR="00034F82" w:rsidRPr="00227BB5" w:rsidRDefault="00034F82" w:rsidP="00340FE4">
            <w:pPr>
              <w:spacing w:before="120" w:after="40" w:line="240" w:lineRule="auto"/>
              <w:rPr>
                <w:rFonts w:ascii="Arial" w:hAnsi="Arial" w:cs="Arial"/>
                <w:sz w:val="20"/>
                <w:szCs w:val="20"/>
              </w:rPr>
            </w:pPr>
            <w:r w:rsidRPr="00227BB5">
              <w:rPr>
                <w:rFonts w:ascii="Arial" w:hAnsi="Arial" w:cs="Arial"/>
                <w:color w:val="000000"/>
                <w:sz w:val="20"/>
                <w:szCs w:val="20"/>
                <w:lang w:val="en-US"/>
              </w:rPr>
              <w:t>Wholesale and retail trade; repair of motor vehicles and motorcycles</w:t>
            </w:r>
          </w:p>
        </w:tc>
        <w:tc>
          <w:tcPr>
            <w:tcW w:w="1566" w:type="dxa"/>
            <w:tcBorders>
              <w:top w:val="single" w:sz="4" w:space="0" w:color="auto"/>
            </w:tcBorders>
            <w:shd w:val="clear" w:color="auto" w:fill="auto"/>
            <w:noWrap/>
            <w:vAlign w:val="bottom"/>
          </w:tcPr>
          <w:p w14:paraId="77E22BBC" w14:textId="77777777" w:rsidR="00034F82" w:rsidRPr="00227BB5" w:rsidRDefault="00034F82" w:rsidP="00340FE4">
            <w:pPr>
              <w:spacing w:before="120" w:after="40" w:line="240" w:lineRule="auto"/>
              <w:ind w:right="176"/>
              <w:jc w:val="right"/>
              <w:rPr>
                <w:rFonts w:ascii="Arial" w:hAnsi="Arial" w:cs="Arial"/>
                <w:sz w:val="20"/>
                <w:szCs w:val="20"/>
              </w:rPr>
            </w:pPr>
            <w:r>
              <w:rPr>
                <w:rFonts w:ascii="Arial" w:hAnsi="Arial" w:cs="Arial"/>
                <w:sz w:val="20"/>
                <w:szCs w:val="20"/>
              </w:rPr>
              <w:t>14,652</w:t>
            </w:r>
          </w:p>
        </w:tc>
        <w:tc>
          <w:tcPr>
            <w:tcW w:w="1178" w:type="dxa"/>
            <w:tcBorders>
              <w:top w:val="single" w:sz="4" w:space="0" w:color="auto"/>
            </w:tcBorders>
            <w:shd w:val="clear" w:color="auto" w:fill="auto"/>
            <w:noWrap/>
            <w:vAlign w:val="bottom"/>
          </w:tcPr>
          <w:p w14:paraId="3AB4B1F3" w14:textId="77777777" w:rsidR="00034F82" w:rsidRPr="00227BB5" w:rsidRDefault="00034F82" w:rsidP="00340FE4">
            <w:pPr>
              <w:spacing w:before="120" w:after="40" w:line="240" w:lineRule="auto"/>
              <w:ind w:right="176"/>
              <w:jc w:val="right"/>
              <w:rPr>
                <w:rFonts w:ascii="Arial" w:hAnsi="Arial" w:cs="Arial"/>
                <w:sz w:val="20"/>
                <w:szCs w:val="20"/>
              </w:rPr>
            </w:pPr>
            <w:r w:rsidRPr="00DA0E2E">
              <w:rPr>
                <w:rFonts w:ascii="Arial" w:hAnsi="Arial" w:cs="Arial"/>
                <w:sz w:val="20"/>
                <w:szCs w:val="20"/>
              </w:rPr>
              <w:t>1</w:t>
            </w:r>
            <w:r>
              <w:rPr>
                <w:rFonts w:ascii="Arial" w:hAnsi="Arial" w:cs="Arial"/>
                <w:sz w:val="20"/>
                <w:szCs w:val="20"/>
              </w:rPr>
              <w:t>,945</w:t>
            </w:r>
          </w:p>
        </w:tc>
        <w:tc>
          <w:tcPr>
            <w:tcW w:w="1506" w:type="dxa"/>
            <w:tcBorders>
              <w:top w:val="single" w:sz="4" w:space="0" w:color="auto"/>
            </w:tcBorders>
            <w:shd w:val="clear" w:color="auto" w:fill="auto"/>
            <w:noWrap/>
            <w:vAlign w:val="bottom"/>
          </w:tcPr>
          <w:p w14:paraId="411B8B6C" w14:textId="77777777" w:rsidR="00034F82" w:rsidRPr="00227BB5" w:rsidRDefault="00034F82" w:rsidP="00340FE4">
            <w:pPr>
              <w:spacing w:before="120" w:after="40" w:line="240" w:lineRule="auto"/>
              <w:ind w:right="316"/>
              <w:jc w:val="right"/>
              <w:rPr>
                <w:rFonts w:ascii="Arial" w:hAnsi="Arial" w:cs="Arial"/>
                <w:sz w:val="20"/>
                <w:szCs w:val="20"/>
              </w:rPr>
            </w:pPr>
            <w:r>
              <w:rPr>
                <w:rFonts w:ascii="Arial" w:hAnsi="Arial" w:cs="Arial"/>
                <w:sz w:val="20"/>
                <w:szCs w:val="20"/>
              </w:rPr>
              <w:t>13</w:t>
            </w:r>
          </w:p>
        </w:tc>
        <w:tc>
          <w:tcPr>
            <w:tcW w:w="1129" w:type="dxa"/>
            <w:tcBorders>
              <w:top w:val="single" w:sz="4" w:space="0" w:color="auto"/>
            </w:tcBorders>
            <w:shd w:val="clear" w:color="auto" w:fill="auto"/>
            <w:noWrap/>
            <w:vAlign w:val="bottom"/>
          </w:tcPr>
          <w:p w14:paraId="58C08766" w14:textId="77777777" w:rsidR="00034F82" w:rsidRPr="00227BB5" w:rsidRDefault="00034F82" w:rsidP="00340FE4">
            <w:pPr>
              <w:spacing w:before="120" w:after="40" w:line="240" w:lineRule="auto"/>
              <w:ind w:right="176"/>
              <w:jc w:val="right"/>
              <w:rPr>
                <w:rFonts w:ascii="Arial" w:hAnsi="Arial" w:cs="Arial"/>
                <w:sz w:val="20"/>
                <w:szCs w:val="20"/>
              </w:rPr>
            </w:pPr>
            <w:r>
              <w:rPr>
                <w:rFonts w:ascii="Arial" w:hAnsi="Arial" w:cs="Arial"/>
                <w:sz w:val="20"/>
                <w:szCs w:val="20"/>
              </w:rPr>
              <w:t>21.6</w:t>
            </w:r>
          </w:p>
        </w:tc>
      </w:tr>
      <w:tr w:rsidR="00034F82" w:rsidRPr="00227BB5" w14:paraId="7CAC1FA7" w14:textId="77777777" w:rsidTr="00340FE4">
        <w:trPr>
          <w:cantSplit/>
          <w:jc w:val="center"/>
        </w:trPr>
        <w:tc>
          <w:tcPr>
            <w:tcW w:w="3943" w:type="dxa"/>
            <w:shd w:val="clear" w:color="auto" w:fill="auto"/>
            <w:noWrap/>
            <w:vAlign w:val="bottom"/>
            <w:hideMark/>
          </w:tcPr>
          <w:p w14:paraId="2E28B1C7" w14:textId="77777777" w:rsidR="00034F82" w:rsidRPr="00227BB5" w:rsidRDefault="00034F82" w:rsidP="00340FE4">
            <w:pPr>
              <w:spacing w:before="120" w:after="40" w:line="240" w:lineRule="auto"/>
              <w:rPr>
                <w:rFonts w:ascii="Arial" w:hAnsi="Arial" w:cs="Arial"/>
                <w:sz w:val="20"/>
                <w:szCs w:val="20"/>
              </w:rPr>
            </w:pPr>
            <w:r w:rsidRPr="00227BB5">
              <w:rPr>
                <w:rFonts w:ascii="Arial" w:hAnsi="Arial" w:cs="Arial"/>
                <w:color w:val="000000"/>
                <w:sz w:val="20"/>
                <w:szCs w:val="20"/>
                <w:lang w:val="en-US"/>
              </w:rPr>
              <w:t>Manufacturing</w:t>
            </w:r>
          </w:p>
        </w:tc>
        <w:tc>
          <w:tcPr>
            <w:tcW w:w="1566" w:type="dxa"/>
            <w:shd w:val="clear" w:color="auto" w:fill="auto"/>
            <w:noWrap/>
            <w:vAlign w:val="bottom"/>
          </w:tcPr>
          <w:p w14:paraId="6A38EA25" w14:textId="77777777" w:rsidR="00034F82" w:rsidRPr="00227BB5" w:rsidRDefault="00034F82" w:rsidP="00340FE4">
            <w:pPr>
              <w:spacing w:before="120" w:after="40" w:line="240" w:lineRule="auto"/>
              <w:ind w:right="176"/>
              <w:jc w:val="right"/>
              <w:rPr>
                <w:rFonts w:ascii="Arial" w:hAnsi="Arial" w:cs="Arial"/>
                <w:sz w:val="20"/>
                <w:szCs w:val="20"/>
              </w:rPr>
            </w:pPr>
            <w:r>
              <w:rPr>
                <w:rFonts w:ascii="Arial" w:hAnsi="Arial" w:cs="Arial"/>
                <w:sz w:val="20"/>
                <w:szCs w:val="20"/>
              </w:rPr>
              <w:t>4,283</w:t>
            </w:r>
          </w:p>
        </w:tc>
        <w:tc>
          <w:tcPr>
            <w:tcW w:w="1178" w:type="dxa"/>
            <w:shd w:val="clear" w:color="auto" w:fill="auto"/>
            <w:noWrap/>
            <w:vAlign w:val="bottom"/>
          </w:tcPr>
          <w:p w14:paraId="247B78E4" w14:textId="77777777" w:rsidR="00034F82" w:rsidRPr="00227BB5" w:rsidRDefault="00034F82" w:rsidP="00340FE4">
            <w:pPr>
              <w:spacing w:before="120" w:after="40" w:line="240" w:lineRule="auto"/>
              <w:ind w:right="176"/>
              <w:jc w:val="right"/>
              <w:rPr>
                <w:rFonts w:ascii="Arial" w:hAnsi="Arial" w:cs="Arial"/>
                <w:sz w:val="20"/>
                <w:szCs w:val="20"/>
              </w:rPr>
            </w:pPr>
            <w:r>
              <w:rPr>
                <w:rFonts w:ascii="Arial" w:hAnsi="Arial" w:cs="Arial"/>
                <w:sz w:val="20"/>
                <w:szCs w:val="20"/>
              </w:rPr>
              <w:t>550</w:t>
            </w:r>
          </w:p>
        </w:tc>
        <w:tc>
          <w:tcPr>
            <w:tcW w:w="1506" w:type="dxa"/>
            <w:shd w:val="clear" w:color="auto" w:fill="auto"/>
            <w:noWrap/>
            <w:vAlign w:val="bottom"/>
          </w:tcPr>
          <w:p w14:paraId="2FD98870" w14:textId="77777777" w:rsidR="00034F82" w:rsidRPr="00227BB5" w:rsidRDefault="00034F82" w:rsidP="00340FE4">
            <w:pPr>
              <w:spacing w:before="120" w:after="40" w:line="240" w:lineRule="auto"/>
              <w:ind w:right="316"/>
              <w:jc w:val="right"/>
              <w:rPr>
                <w:rFonts w:ascii="Arial" w:hAnsi="Arial" w:cs="Arial"/>
                <w:sz w:val="20"/>
                <w:szCs w:val="20"/>
              </w:rPr>
            </w:pPr>
            <w:r>
              <w:rPr>
                <w:rFonts w:ascii="Arial" w:hAnsi="Arial" w:cs="Arial"/>
                <w:sz w:val="20"/>
                <w:szCs w:val="20"/>
              </w:rPr>
              <w:t>8.8</w:t>
            </w:r>
          </w:p>
        </w:tc>
        <w:tc>
          <w:tcPr>
            <w:tcW w:w="1129" w:type="dxa"/>
            <w:shd w:val="clear" w:color="auto" w:fill="auto"/>
            <w:noWrap/>
            <w:vAlign w:val="bottom"/>
          </w:tcPr>
          <w:p w14:paraId="475400B6" w14:textId="77777777" w:rsidR="00034F82" w:rsidRPr="00227BB5" w:rsidRDefault="00034F82" w:rsidP="00340FE4">
            <w:pPr>
              <w:spacing w:before="120" w:after="40" w:line="240" w:lineRule="auto"/>
              <w:ind w:right="176"/>
              <w:jc w:val="right"/>
              <w:rPr>
                <w:rFonts w:ascii="Arial" w:hAnsi="Arial" w:cs="Arial"/>
                <w:sz w:val="20"/>
                <w:szCs w:val="20"/>
              </w:rPr>
            </w:pPr>
            <w:r>
              <w:rPr>
                <w:rFonts w:ascii="Arial" w:hAnsi="Arial" w:cs="Arial"/>
                <w:sz w:val="20"/>
                <w:szCs w:val="20"/>
              </w:rPr>
              <w:t>8.3</w:t>
            </w:r>
          </w:p>
        </w:tc>
      </w:tr>
      <w:tr w:rsidR="00034F82" w:rsidRPr="00227BB5" w14:paraId="2D1D357F" w14:textId="77777777" w:rsidTr="00340FE4">
        <w:trPr>
          <w:cantSplit/>
          <w:jc w:val="center"/>
        </w:trPr>
        <w:tc>
          <w:tcPr>
            <w:tcW w:w="3943" w:type="dxa"/>
            <w:shd w:val="clear" w:color="auto" w:fill="auto"/>
            <w:noWrap/>
            <w:vAlign w:val="bottom"/>
            <w:hideMark/>
          </w:tcPr>
          <w:p w14:paraId="72474C31" w14:textId="77777777" w:rsidR="00034F82" w:rsidRPr="00227BB5" w:rsidRDefault="00034F82" w:rsidP="00340FE4">
            <w:pPr>
              <w:spacing w:before="120" w:after="40" w:line="240" w:lineRule="auto"/>
              <w:rPr>
                <w:rFonts w:ascii="Arial" w:hAnsi="Arial" w:cs="Arial"/>
                <w:sz w:val="20"/>
                <w:szCs w:val="20"/>
              </w:rPr>
            </w:pPr>
            <w:r w:rsidRPr="00227BB5">
              <w:rPr>
                <w:rFonts w:ascii="Arial" w:hAnsi="Arial" w:cs="Arial"/>
                <w:color w:val="000000"/>
                <w:sz w:val="20"/>
                <w:szCs w:val="20"/>
                <w:lang w:val="en-US"/>
              </w:rPr>
              <w:t>Construction</w:t>
            </w:r>
          </w:p>
        </w:tc>
        <w:tc>
          <w:tcPr>
            <w:tcW w:w="1566" w:type="dxa"/>
            <w:shd w:val="clear" w:color="auto" w:fill="auto"/>
            <w:noWrap/>
            <w:vAlign w:val="bottom"/>
          </w:tcPr>
          <w:p w14:paraId="3442DDD3" w14:textId="77777777" w:rsidR="00034F82" w:rsidRPr="00227BB5" w:rsidRDefault="00034F82" w:rsidP="00340FE4">
            <w:pPr>
              <w:spacing w:before="120" w:after="40" w:line="240" w:lineRule="auto"/>
              <w:ind w:right="176"/>
              <w:jc w:val="right"/>
              <w:rPr>
                <w:rFonts w:ascii="Arial" w:hAnsi="Arial" w:cs="Arial"/>
                <w:sz w:val="20"/>
                <w:szCs w:val="20"/>
              </w:rPr>
            </w:pPr>
            <w:r>
              <w:rPr>
                <w:rFonts w:ascii="Arial" w:hAnsi="Arial" w:cs="Arial"/>
                <w:sz w:val="20"/>
                <w:szCs w:val="20"/>
              </w:rPr>
              <w:t>3,997</w:t>
            </w:r>
          </w:p>
        </w:tc>
        <w:tc>
          <w:tcPr>
            <w:tcW w:w="1178" w:type="dxa"/>
            <w:shd w:val="clear" w:color="auto" w:fill="auto"/>
            <w:noWrap/>
            <w:vAlign w:val="bottom"/>
          </w:tcPr>
          <w:p w14:paraId="0444C265" w14:textId="77777777" w:rsidR="00034F82" w:rsidRPr="00227BB5" w:rsidRDefault="00034F82" w:rsidP="00340FE4">
            <w:pPr>
              <w:spacing w:before="120" w:after="40" w:line="240" w:lineRule="auto"/>
              <w:ind w:right="176"/>
              <w:jc w:val="right"/>
              <w:rPr>
                <w:rFonts w:ascii="Arial" w:hAnsi="Arial" w:cs="Arial"/>
                <w:sz w:val="20"/>
                <w:szCs w:val="20"/>
              </w:rPr>
            </w:pPr>
            <w:r>
              <w:rPr>
                <w:rFonts w:ascii="Arial" w:hAnsi="Arial" w:cs="Arial"/>
                <w:sz w:val="20"/>
                <w:szCs w:val="20"/>
              </w:rPr>
              <w:t>369</w:t>
            </w:r>
          </w:p>
        </w:tc>
        <w:tc>
          <w:tcPr>
            <w:tcW w:w="1506" w:type="dxa"/>
            <w:shd w:val="clear" w:color="auto" w:fill="auto"/>
            <w:noWrap/>
            <w:vAlign w:val="bottom"/>
          </w:tcPr>
          <w:p w14:paraId="5CE24EE4" w14:textId="77777777" w:rsidR="00034F82" w:rsidRPr="00227BB5" w:rsidRDefault="00034F82" w:rsidP="00340FE4">
            <w:pPr>
              <w:spacing w:before="120" w:after="40" w:line="240" w:lineRule="auto"/>
              <w:ind w:right="316"/>
              <w:jc w:val="right"/>
              <w:rPr>
                <w:rFonts w:ascii="Arial" w:hAnsi="Arial" w:cs="Arial"/>
                <w:sz w:val="20"/>
                <w:szCs w:val="20"/>
              </w:rPr>
            </w:pPr>
            <w:r>
              <w:rPr>
                <w:rFonts w:ascii="Arial" w:hAnsi="Arial" w:cs="Arial"/>
                <w:sz w:val="20"/>
                <w:szCs w:val="20"/>
              </w:rPr>
              <w:t>4.4</w:t>
            </w:r>
          </w:p>
        </w:tc>
        <w:tc>
          <w:tcPr>
            <w:tcW w:w="1129" w:type="dxa"/>
            <w:shd w:val="clear" w:color="auto" w:fill="auto"/>
            <w:noWrap/>
            <w:vAlign w:val="bottom"/>
          </w:tcPr>
          <w:p w14:paraId="70F9757D" w14:textId="77777777" w:rsidR="00034F82" w:rsidRPr="00227BB5" w:rsidRDefault="00034F82" w:rsidP="00340FE4">
            <w:pPr>
              <w:spacing w:before="120" w:after="40" w:line="240" w:lineRule="auto"/>
              <w:ind w:right="176"/>
              <w:jc w:val="right"/>
              <w:rPr>
                <w:rFonts w:ascii="Arial" w:hAnsi="Arial" w:cs="Arial"/>
                <w:sz w:val="20"/>
                <w:szCs w:val="20"/>
              </w:rPr>
            </w:pPr>
            <w:r>
              <w:rPr>
                <w:rFonts w:ascii="Arial" w:hAnsi="Arial" w:cs="Arial"/>
                <w:sz w:val="20"/>
                <w:szCs w:val="20"/>
              </w:rPr>
              <w:t>-4.4</w:t>
            </w:r>
          </w:p>
        </w:tc>
      </w:tr>
      <w:tr w:rsidR="00034F82" w:rsidRPr="00227BB5" w14:paraId="41CB34E8" w14:textId="77777777" w:rsidTr="00340FE4">
        <w:trPr>
          <w:cantSplit/>
          <w:jc w:val="center"/>
        </w:trPr>
        <w:tc>
          <w:tcPr>
            <w:tcW w:w="3943" w:type="dxa"/>
            <w:shd w:val="clear" w:color="auto" w:fill="auto"/>
            <w:noWrap/>
            <w:vAlign w:val="bottom"/>
            <w:hideMark/>
          </w:tcPr>
          <w:p w14:paraId="549A10FE" w14:textId="77777777" w:rsidR="00034F82" w:rsidRPr="00227BB5" w:rsidRDefault="00034F82" w:rsidP="00340FE4">
            <w:pPr>
              <w:spacing w:before="120" w:after="40" w:line="240" w:lineRule="auto"/>
              <w:rPr>
                <w:rFonts w:ascii="Arial" w:hAnsi="Arial" w:cs="Arial"/>
                <w:sz w:val="20"/>
                <w:szCs w:val="20"/>
              </w:rPr>
            </w:pPr>
            <w:r w:rsidRPr="00227BB5">
              <w:rPr>
                <w:rFonts w:ascii="Arial" w:hAnsi="Arial" w:cs="Arial"/>
                <w:color w:val="000000"/>
                <w:sz w:val="20"/>
                <w:szCs w:val="20"/>
                <w:lang w:val="en-US"/>
              </w:rPr>
              <w:t>Real estate business</w:t>
            </w:r>
          </w:p>
        </w:tc>
        <w:tc>
          <w:tcPr>
            <w:tcW w:w="1566" w:type="dxa"/>
            <w:shd w:val="clear" w:color="auto" w:fill="auto"/>
            <w:noWrap/>
            <w:vAlign w:val="bottom"/>
          </w:tcPr>
          <w:p w14:paraId="358AC188" w14:textId="77777777" w:rsidR="00034F82" w:rsidRPr="00227BB5" w:rsidRDefault="00034F82" w:rsidP="00340FE4">
            <w:pPr>
              <w:spacing w:before="120" w:after="40" w:line="240" w:lineRule="auto"/>
              <w:ind w:right="176"/>
              <w:jc w:val="right"/>
              <w:rPr>
                <w:rFonts w:ascii="Arial" w:hAnsi="Arial" w:cs="Arial"/>
                <w:sz w:val="20"/>
                <w:szCs w:val="20"/>
              </w:rPr>
            </w:pPr>
            <w:r>
              <w:rPr>
                <w:rFonts w:ascii="Arial" w:hAnsi="Arial" w:cs="Arial"/>
                <w:sz w:val="20"/>
                <w:szCs w:val="20"/>
              </w:rPr>
              <w:t>921</w:t>
            </w:r>
          </w:p>
        </w:tc>
        <w:tc>
          <w:tcPr>
            <w:tcW w:w="1178" w:type="dxa"/>
            <w:shd w:val="clear" w:color="auto" w:fill="auto"/>
            <w:noWrap/>
            <w:vAlign w:val="bottom"/>
          </w:tcPr>
          <w:p w14:paraId="272F4F68" w14:textId="77777777" w:rsidR="00034F82" w:rsidRPr="00227BB5" w:rsidRDefault="00034F82" w:rsidP="00340FE4">
            <w:pPr>
              <w:spacing w:before="120" w:after="40" w:line="240" w:lineRule="auto"/>
              <w:ind w:right="176"/>
              <w:jc w:val="right"/>
              <w:rPr>
                <w:rFonts w:ascii="Arial" w:hAnsi="Arial" w:cs="Arial"/>
                <w:sz w:val="20"/>
                <w:szCs w:val="20"/>
              </w:rPr>
            </w:pPr>
            <w:r>
              <w:rPr>
                <w:rFonts w:ascii="Arial" w:hAnsi="Arial" w:cs="Arial"/>
                <w:sz w:val="20"/>
                <w:szCs w:val="20"/>
              </w:rPr>
              <w:t>331</w:t>
            </w:r>
          </w:p>
        </w:tc>
        <w:tc>
          <w:tcPr>
            <w:tcW w:w="1506" w:type="dxa"/>
            <w:shd w:val="clear" w:color="auto" w:fill="auto"/>
            <w:noWrap/>
            <w:vAlign w:val="bottom"/>
          </w:tcPr>
          <w:p w14:paraId="5D0609D1" w14:textId="77777777" w:rsidR="00034F82" w:rsidRPr="00227BB5" w:rsidRDefault="00034F82" w:rsidP="00340FE4">
            <w:pPr>
              <w:spacing w:before="120" w:after="40" w:line="240" w:lineRule="auto"/>
              <w:ind w:right="316"/>
              <w:jc w:val="right"/>
              <w:rPr>
                <w:rFonts w:ascii="Arial" w:hAnsi="Arial" w:cs="Arial"/>
                <w:sz w:val="20"/>
                <w:szCs w:val="20"/>
              </w:rPr>
            </w:pPr>
            <w:r w:rsidRPr="00DA0E2E">
              <w:rPr>
                <w:rFonts w:ascii="Arial" w:hAnsi="Arial" w:cs="Arial"/>
                <w:sz w:val="20"/>
                <w:szCs w:val="20"/>
              </w:rPr>
              <w:t>-2</w:t>
            </w:r>
          </w:p>
        </w:tc>
        <w:tc>
          <w:tcPr>
            <w:tcW w:w="1129" w:type="dxa"/>
            <w:shd w:val="clear" w:color="auto" w:fill="auto"/>
            <w:noWrap/>
            <w:vAlign w:val="bottom"/>
          </w:tcPr>
          <w:p w14:paraId="4BB38A3D" w14:textId="77777777" w:rsidR="00034F82" w:rsidRPr="00227BB5" w:rsidRDefault="00034F82" w:rsidP="00340FE4">
            <w:pPr>
              <w:spacing w:before="120" w:after="40" w:line="240" w:lineRule="auto"/>
              <w:ind w:right="176"/>
              <w:jc w:val="right"/>
              <w:rPr>
                <w:rFonts w:ascii="Arial" w:hAnsi="Arial" w:cs="Arial"/>
                <w:sz w:val="20"/>
                <w:szCs w:val="20"/>
              </w:rPr>
            </w:pPr>
            <w:r>
              <w:rPr>
                <w:rFonts w:ascii="Arial" w:hAnsi="Arial" w:cs="Arial"/>
                <w:sz w:val="20"/>
                <w:szCs w:val="20"/>
              </w:rPr>
              <w:t>-2.9</w:t>
            </w:r>
          </w:p>
        </w:tc>
      </w:tr>
      <w:tr w:rsidR="00034F82" w:rsidRPr="00227BB5" w14:paraId="66469356" w14:textId="77777777" w:rsidTr="00340FE4">
        <w:trPr>
          <w:cantSplit/>
          <w:jc w:val="center"/>
        </w:trPr>
        <w:tc>
          <w:tcPr>
            <w:tcW w:w="3943" w:type="dxa"/>
            <w:shd w:val="clear" w:color="auto" w:fill="auto"/>
            <w:noWrap/>
            <w:vAlign w:val="bottom"/>
            <w:hideMark/>
          </w:tcPr>
          <w:p w14:paraId="2BB96D97" w14:textId="77777777" w:rsidR="00034F82" w:rsidRPr="00227BB5" w:rsidRDefault="00034F82" w:rsidP="00340FE4">
            <w:pPr>
              <w:spacing w:before="120" w:after="40" w:line="240" w:lineRule="auto"/>
              <w:rPr>
                <w:rFonts w:ascii="Arial" w:hAnsi="Arial" w:cs="Arial"/>
                <w:sz w:val="20"/>
                <w:szCs w:val="20"/>
              </w:rPr>
            </w:pPr>
            <w:r w:rsidRPr="00227BB5">
              <w:rPr>
                <w:rFonts w:ascii="Arial" w:hAnsi="Arial" w:cs="Arial"/>
                <w:color w:val="000000"/>
                <w:sz w:val="20"/>
                <w:szCs w:val="20"/>
                <w:lang w:val="en-US"/>
              </w:rPr>
              <w:t>Transportation and storage</w:t>
            </w:r>
          </w:p>
        </w:tc>
        <w:tc>
          <w:tcPr>
            <w:tcW w:w="1566" w:type="dxa"/>
            <w:shd w:val="clear" w:color="auto" w:fill="auto"/>
            <w:noWrap/>
            <w:vAlign w:val="bottom"/>
          </w:tcPr>
          <w:p w14:paraId="03AE145F" w14:textId="77777777" w:rsidR="00034F82" w:rsidRPr="00227BB5" w:rsidRDefault="00034F82" w:rsidP="00340FE4">
            <w:pPr>
              <w:spacing w:before="120" w:after="40" w:line="240" w:lineRule="auto"/>
              <w:ind w:right="176"/>
              <w:jc w:val="right"/>
              <w:rPr>
                <w:rFonts w:ascii="Arial" w:hAnsi="Arial" w:cs="Arial"/>
                <w:sz w:val="20"/>
                <w:szCs w:val="20"/>
              </w:rPr>
            </w:pPr>
            <w:r w:rsidRPr="00DA0E2E">
              <w:rPr>
                <w:rFonts w:ascii="Arial" w:hAnsi="Arial" w:cs="Arial"/>
                <w:sz w:val="20"/>
                <w:szCs w:val="20"/>
              </w:rPr>
              <w:t>1</w:t>
            </w:r>
            <w:r>
              <w:rPr>
                <w:rFonts w:ascii="Arial" w:hAnsi="Arial" w:cs="Arial"/>
                <w:sz w:val="20"/>
                <w:szCs w:val="20"/>
              </w:rPr>
              <w:t>,879</w:t>
            </w:r>
          </w:p>
        </w:tc>
        <w:tc>
          <w:tcPr>
            <w:tcW w:w="1178" w:type="dxa"/>
            <w:shd w:val="clear" w:color="auto" w:fill="auto"/>
            <w:noWrap/>
            <w:vAlign w:val="bottom"/>
          </w:tcPr>
          <w:p w14:paraId="4850442C" w14:textId="77777777" w:rsidR="00034F82" w:rsidRPr="00227BB5" w:rsidRDefault="00034F82" w:rsidP="00340FE4">
            <w:pPr>
              <w:spacing w:before="120" w:after="40" w:line="240" w:lineRule="auto"/>
              <w:ind w:right="176"/>
              <w:jc w:val="right"/>
              <w:rPr>
                <w:rFonts w:ascii="Arial" w:hAnsi="Arial" w:cs="Arial"/>
                <w:sz w:val="20"/>
                <w:szCs w:val="20"/>
              </w:rPr>
            </w:pPr>
            <w:r>
              <w:rPr>
                <w:rFonts w:ascii="Arial" w:hAnsi="Arial" w:cs="Arial"/>
                <w:sz w:val="20"/>
                <w:szCs w:val="20"/>
              </w:rPr>
              <w:t>190</w:t>
            </w:r>
          </w:p>
        </w:tc>
        <w:tc>
          <w:tcPr>
            <w:tcW w:w="1506" w:type="dxa"/>
            <w:shd w:val="clear" w:color="auto" w:fill="auto"/>
            <w:noWrap/>
            <w:vAlign w:val="bottom"/>
          </w:tcPr>
          <w:p w14:paraId="4A5426A6" w14:textId="77777777" w:rsidR="00034F82" w:rsidRPr="00227BB5" w:rsidRDefault="00034F82" w:rsidP="00340FE4">
            <w:pPr>
              <w:spacing w:before="120" w:after="40" w:line="240" w:lineRule="auto"/>
              <w:ind w:right="316"/>
              <w:jc w:val="right"/>
              <w:rPr>
                <w:rFonts w:ascii="Arial" w:hAnsi="Arial" w:cs="Arial"/>
                <w:sz w:val="20"/>
                <w:szCs w:val="20"/>
              </w:rPr>
            </w:pPr>
            <w:r>
              <w:rPr>
                <w:rFonts w:ascii="Arial" w:hAnsi="Arial" w:cs="Arial"/>
                <w:sz w:val="20"/>
                <w:szCs w:val="20"/>
              </w:rPr>
              <w:t>24.4</w:t>
            </w:r>
          </w:p>
        </w:tc>
        <w:tc>
          <w:tcPr>
            <w:tcW w:w="1129" w:type="dxa"/>
            <w:shd w:val="clear" w:color="auto" w:fill="auto"/>
            <w:noWrap/>
            <w:vAlign w:val="bottom"/>
          </w:tcPr>
          <w:p w14:paraId="195B7FE7" w14:textId="77777777" w:rsidR="00034F82" w:rsidRPr="00227BB5" w:rsidRDefault="00034F82" w:rsidP="00340FE4">
            <w:pPr>
              <w:spacing w:before="120" w:after="40" w:line="240" w:lineRule="auto"/>
              <w:ind w:right="176"/>
              <w:jc w:val="right"/>
              <w:rPr>
                <w:rFonts w:ascii="Arial" w:hAnsi="Arial" w:cs="Arial"/>
                <w:sz w:val="20"/>
                <w:szCs w:val="20"/>
              </w:rPr>
            </w:pPr>
            <w:r>
              <w:rPr>
                <w:rFonts w:ascii="Arial" w:hAnsi="Arial" w:cs="Arial"/>
                <w:sz w:val="20"/>
                <w:szCs w:val="20"/>
              </w:rPr>
              <w:t>5.6</w:t>
            </w:r>
          </w:p>
        </w:tc>
      </w:tr>
      <w:tr w:rsidR="00034F82" w:rsidRPr="00227BB5" w14:paraId="6C3975E6" w14:textId="77777777" w:rsidTr="00340FE4">
        <w:trPr>
          <w:cantSplit/>
          <w:jc w:val="center"/>
        </w:trPr>
        <w:tc>
          <w:tcPr>
            <w:tcW w:w="3943" w:type="dxa"/>
            <w:shd w:val="clear" w:color="auto" w:fill="auto"/>
            <w:noWrap/>
            <w:vAlign w:val="bottom"/>
            <w:hideMark/>
          </w:tcPr>
          <w:p w14:paraId="3C8F42F4" w14:textId="77777777" w:rsidR="00034F82" w:rsidRPr="00227BB5" w:rsidRDefault="00034F82" w:rsidP="00340FE4">
            <w:pPr>
              <w:spacing w:before="120" w:after="40" w:line="240" w:lineRule="auto"/>
              <w:rPr>
                <w:rFonts w:ascii="Arial" w:hAnsi="Arial" w:cs="Arial"/>
                <w:sz w:val="20"/>
                <w:szCs w:val="20"/>
              </w:rPr>
            </w:pPr>
            <w:r w:rsidRPr="00227BB5">
              <w:rPr>
                <w:rFonts w:ascii="Arial" w:hAnsi="Arial" w:cs="Arial"/>
                <w:color w:val="000000"/>
                <w:sz w:val="20"/>
                <w:szCs w:val="20"/>
                <w:lang w:val="en-US"/>
              </w:rPr>
              <w:t>Accommodation and catering service</w:t>
            </w:r>
          </w:p>
        </w:tc>
        <w:tc>
          <w:tcPr>
            <w:tcW w:w="1566" w:type="dxa"/>
            <w:shd w:val="clear" w:color="auto" w:fill="auto"/>
            <w:noWrap/>
            <w:vAlign w:val="bottom"/>
          </w:tcPr>
          <w:p w14:paraId="5F085604" w14:textId="77777777" w:rsidR="00034F82" w:rsidRPr="00227BB5" w:rsidRDefault="00034F82" w:rsidP="00340FE4">
            <w:pPr>
              <w:spacing w:before="120" w:after="40" w:line="240" w:lineRule="auto"/>
              <w:ind w:right="176"/>
              <w:jc w:val="right"/>
              <w:rPr>
                <w:rFonts w:ascii="Arial" w:hAnsi="Arial" w:cs="Arial"/>
                <w:sz w:val="20"/>
                <w:szCs w:val="20"/>
              </w:rPr>
            </w:pPr>
            <w:r w:rsidRPr="00DA0E2E">
              <w:rPr>
                <w:rFonts w:ascii="Arial" w:hAnsi="Arial" w:cs="Arial"/>
                <w:sz w:val="20"/>
                <w:szCs w:val="20"/>
              </w:rPr>
              <w:t>1</w:t>
            </w:r>
            <w:r>
              <w:rPr>
                <w:rFonts w:ascii="Arial" w:hAnsi="Arial" w:cs="Arial"/>
                <w:sz w:val="20"/>
                <w:szCs w:val="20"/>
              </w:rPr>
              <w:t>,357</w:t>
            </w:r>
          </w:p>
        </w:tc>
        <w:tc>
          <w:tcPr>
            <w:tcW w:w="1178" w:type="dxa"/>
            <w:shd w:val="clear" w:color="auto" w:fill="auto"/>
            <w:noWrap/>
            <w:vAlign w:val="bottom"/>
          </w:tcPr>
          <w:p w14:paraId="5DD8CD50" w14:textId="77777777" w:rsidR="00034F82" w:rsidRPr="00227BB5" w:rsidRDefault="00034F82" w:rsidP="00340FE4">
            <w:pPr>
              <w:spacing w:before="120" w:after="40" w:line="240" w:lineRule="auto"/>
              <w:ind w:right="176"/>
              <w:jc w:val="right"/>
              <w:rPr>
                <w:rFonts w:ascii="Arial" w:hAnsi="Arial" w:cs="Arial"/>
                <w:sz w:val="20"/>
                <w:szCs w:val="20"/>
              </w:rPr>
            </w:pPr>
            <w:r>
              <w:rPr>
                <w:rFonts w:ascii="Arial" w:hAnsi="Arial" w:cs="Arial"/>
                <w:sz w:val="20"/>
                <w:szCs w:val="20"/>
              </w:rPr>
              <w:t>229</w:t>
            </w:r>
          </w:p>
        </w:tc>
        <w:tc>
          <w:tcPr>
            <w:tcW w:w="1506" w:type="dxa"/>
            <w:shd w:val="clear" w:color="auto" w:fill="auto"/>
            <w:noWrap/>
            <w:vAlign w:val="bottom"/>
          </w:tcPr>
          <w:p w14:paraId="61496B8C" w14:textId="77777777" w:rsidR="00034F82" w:rsidRPr="00227BB5" w:rsidRDefault="00034F82" w:rsidP="00340FE4">
            <w:pPr>
              <w:spacing w:before="120" w:after="40" w:line="240" w:lineRule="auto"/>
              <w:ind w:right="316"/>
              <w:jc w:val="right"/>
              <w:rPr>
                <w:rFonts w:ascii="Arial" w:hAnsi="Arial" w:cs="Arial"/>
                <w:sz w:val="20"/>
                <w:szCs w:val="20"/>
              </w:rPr>
            </w:pPr>
            <w:r>
              <w:rPr>
                <w:rFonts w:ascii="Arial" w:hAnsi="Arial" w:cs="Arial"/>
                <w:sz w:val="20"/>
                <w:szCs w:val="20"/>
              </w:rPr>
              <w:t>-11.7</w:t>
            </w:r>
          </w:p>
        </w:tc>
        <w:tc>
          <w:tcPr>
            <w:tcW w:w="1129" w:type="dxa"/>
            <w:shd w:val="clear" w:color="auto" w:fill="auto"/>
            <w:noWrap/>
            <w:vAlign w:val="bottom"/>
          </w:tcPr>
          <w:p w14:paraId="58AFD2DE" w14:textId="77777777" w:rsidR="00034F82" w:rsidRPr="00227BB5" w:rsidRDefault="00034F82" w:rsidP="00340FE4">
            <w:pPr>
              <w:spacing w:before="120" w:after="40" w:line="240" w:lineRule="auto"/>
              <w:ind w:right="176"/>
              <w:jc w:val="right"/>
              <w:rPr>
                <w:rFonts w:ascii="Arial" w:hAnsi="Arial" w:cs="Arial"/>
                <w:sz w:val="20"/>
                <w:szCs w:val="20"/>
              </w:rPr>
            </w:pPr>
            <w:r>
              <w:rPr>
                <w:rFonts w:ascii="Arial" w:hAnsi="Arial" w:cs="Arial"/>
                <w:sz w:val="20"/>
                <w:szCs w:val="20"/>
              </w:rPr>
              <w:t>-1.3</w:t>
            </w:r>
          </w:p>
        </w:tc>
      </w:tr>
      <w:tr w:rsidR="00034F82" w:rsidRPr="00227BB5" w14:paraId="60B44FAC" w14:textId="77777777" w:rsidTr="00340FE4">
        <w:trPr>
          <w:cantSplit/>
          <w:jc w:val="center"/>
        </w:trPr>
        <w:tc>
          <w:tcPr>
            <w:tcW w:w="3943" w:type="dxa"/>
            <w:tcBorders>
              <w:bottom w:val="single" w:sz="4" w:space="0" w:color="auto"/>
            </w:tcBorders>
            <w:shd w:val="clear" w:color="auto" w:fill="auto"/>
            <w:noWrap/>
            <w:vAlign w:val="bottom"/>
          </w:tcPr>
          <w:p w14:paraId="736CDDEE" w14:textId="77777777" w:rsidR="00034F82" w:rsidRPr="00227BB5" w:rsidRDefault="00034F82" w:rsidP="00340FE4">
            <w:pPr>
              <w:spacing w:before="120" w:after="40" w:line="240" w:lineRule="auto"/>
              <w:rPr>
                <w:rFonts w:ascii="Arial" w:hAnsi="Arial" w:cs="Arial"/>
                <w:sz w:val="20"/>
                <w:szCs w:val="20"/>
              </w:rPr>
            </w:pPr>
            <w:r w:rsidRPr="00227BB5">
              <w:rPr>
                <w:rFonts w:ascii="Arial" w:hAnsi="Arial" w:cs="Arial"/>
                <w:color w:val="000000"/>
                <w:sz w:val="20"/>
                <w:szCs w:val="20"/>
                <w:lang w:val="en-US"/>
              </w:rPr>
              <w:t>Production and distribution of electricity, water, gas</w:t>
            </w:r>
          </w:p>
        </w:tc>
        <w:tc>
          <w:tcPr>
            <w:tcW w:w="1566" w:type="dxa"/>
            <w:tcBorders>
              <w:bottom w:val="single" w:sz="4" w:space="0" w:color="auto"/>
            </w:tcBorders>
            <w:shd w:val="clear" w:color="auto" w:fill="auto"/>
            <w:noWrap/>
            <w:vAlign w:val="bottom"/>
          </w:tcPr>
          <w:p w14:paraId="328AEA86" w14:textId="77777777" w:rsidR="00034F82" w:rsidRPr="00227BB5" w:rsidRDefault="00034F82" w:rsidP="00340FE4">
            <w:pPr>
              <w:spacing w:before="120" w:after="40" w:line="240" w:lineRule="auto"/>
              <w:ind w:right="176"/>
              <w:jc w:val="right"/>
              <w:rPr>
                <w:rFonts w:ascii="Arial" w:hAnsi="Arial" w:cs="Arial"/>
                <w:sz w:val="20"/>
                <w:szCs w:val="20"/>
              </w:rPr>
            </w:pPr>
            <w:r>
              <w:rPr>
                <w:rFonts w:ascii="Arial" w:hAnsi="Arial" w:cs="Arial"/>
                <w:sz w:val="20"/>
                <w:szCs w:val="20"/>
              </w:rPr>
              <w:t>256</w:t>
            </w:r>
          </w:p>
        </w:tc>
        <w:tc>
          <w:tcPr>
            <w:tcW w:w="1178" w:type="dxa"/>
            <w:tcBorders>
              <w:bottom w:val="single" w:sz="4" w:space="0" w:color="auto"/>
            </w:tcBorders>
            <w:shd w:val="clear" w:color="auto" w:fill="auto"/>
            <w:noWrap/>
            <w:vAlign w:val="bottom"/>
          </w:tcPr>
          <w:p w14:paraId="1653E249" w14:textId="77777777" w:rsidR="00034F82" w:rsidRPr="00227BB5" w:rsidRDefault="00034F82" w:rsidP="00340FE4">
            <w:pPr>
              <w:spacing w:before="120" w:after="40" w:line="240" w:lineRule="auto"/>
              <w:ind w:right="176"/>
              <w:jc w:val="right"/>
              <w:rPr>
                <w:rFonts w:ascii="Arial" w:hAnsi="Arial" w:cs="Arial"/>
                <w:sz w:val="20"/>
                <w:szCs w:val="20"/>
              </w:rPr>
            </w:pPr>
            <w:r>
              <w:rPr>
                <w:rFonts w:ascii="Arial" w:hAnsi="Arial" w:cs="Arial"/>
                <w:sz w:val="20"/>
                <w:szCs w:val="20"/>
              </w:rPr>
              <w:t>62</w:t>
            </w:r>
          </w:p>
        </w:tc>
        <w:tc>
          <w:tcPr>
            <w:tcW w:w="1506" w:type="dxa"/>
            <w:tcBorders>
              <w:bottom w:val="single" w:sz="4" w:space="0" w:color="auto"/>
            </w:tcBorders>
            <w:shd w:val="clear" w:color="auto" w:fill="auto"/>
            <w:noWrap/>
            <w:vAlign w:val="bottom"/>
          </w:tcPr>
          <w:p w14:paraId="2B1CC890" w14:textId="77777777" w:rsidR="00034F82" w:rsidRPr="00227BB5" w:rsidRDefault="00034F82" w:rsidP="00340FE4">
            <w:pPr>
              <w:spacing w:before="120" w:after="40" w:line="240" w:lineRule="auto"/>
              <w:ind w:right="316"/>
              <w:jc w:val="right"/>
              <w:rPr>
                <w:rFonts w:ascii="Arial" w:hAnsi="Arial" w:cs="Arial"/>
                <w:sz w:val="20"/>
                <w:szCs w:val="20"/>
              </w:rPr>
            </w:pPr>
            <w:r>
              <w:rPr>
                <w:rFonts w:ascii="Arial" w:hAnsi="Arial" w:cs="Arial"/>
                <w:sz w:val="20"/>
                <w:szCs w:val="20"/>
              </w:rPr>
              <w:t>5.3</w:t>
            </w:r>
          </w:p>
        </w:tc>
        <w:tc>
          <w:tcPr>
            <w:tcW w:w="1129" w:type="dxa"/>
            <w:tcBorders>
              <w:bottom w:val="single" w:sz="4" w:space="0" w:color="auto"/>
            </w:tcBorders>
            <w:shd w:val="clear" w:color="auto" w:fill="auto"/>
            <w:noWrap/>
            <w:vAlign w:val="bottom"/>
          </w:tcPr>
          <w:p w14:paraId="0A46FF14" w14:textId="77777777" w:rsidR="00034F82" w:rsidRPr="00227BB5" w:rsidRDefault="00034F82" w:rsidP="00340FE4">
            <w:pPr>
              <w:spacing w:before="120" w:after="40" w:line="240" w:lineRule="auto"/>
              <w:ind w:right="176"/>
              <w:jc w:val="right"/>
              <w:rPr>
                <w:rFonts w:ascii="Arial" w:hAnsi="Arial" w:cs="Arial"/>
                <w:sz w:val="20"/>
                <w:szCs w:val="20"/>
              </w:rPr>
            </w:pPr>
            <w:r w:rsidRPr="00DA0E2E">
              <w:rPr>
                <w:rFonts w:ascii="Arial" w:hAnsi="Arial" w:cs="Arial"/>
                <w:sz w:val="20"/>
                <w:szCs w:val="20"/>
              </w:rPr>
              <w:t>-</w:t>
            </w:r>
            <w:r>
              <w:rPr>
                <w:rFonts w:ascii="Arial" w:hAnsi="Arial" w:cs="Arial"/>
                <w:sz w:val="20"/>
                <w:szCs w:val="20"/>
              </w:rPr>
              <w:t>37.4</w:t>
            </w:r>
          </w:p>
        </w:tc>
      </w:tr>
    </w:tbl>
    <w:p w14:paraId="0061562D" w14:textId="77777777" w:rsidR="00034F82" w:rsidRPr="00227BB5" w:rsidRDefault="00034F82" w:rsidP="00034F82">
      <w:pPr>
        <w:spacing w:before="40" w:after="40" w:line="288" w:lineRule="auto"/>
        <w:ind w:firstLine="567"/>
        <w:jc w:val="both"/>
        <w:rPr>
          <w:rFonts w:ascii="Times New Roman" w:hAnsi="Times New Roman" w:cs="Times New Roman"/>
          <w:b/>
          <w:i/>
          <w:sz w:val="16"/>
          <w:szCs w:val="28"/>
          <w:lang w:val="it-IT"/>
        </w:rPr>
      </w:pPr>
    </w:p>
    <w:p w14:paraId="3133A3E9" w14:textId="77777777" w:rsidR="00034F82" w:rsidRPr="00227BB5" w:rsidRDefault="00034F82" w:rsidP="00034F82">
      <w:pPr>
        <w:spacing w:after="40"/>
        <w:ind w:firstLine="567"/>
        <w:rPr>
          <w:rFonts w:ascii="Times New Roman" w:hAnsi="Times New Roman" w:cs="Times New Roman"/>
          <w:b/>
          <w:i/>
          <w:sz w:val="28"/>
          <w:szCs w:val="28"/>
          <w:lang w:val="it-IT"/>
        </w:rPr>
      </w:pPr>
      <w:r w:rsidRPr="00227BB5">
        <w:rPr>
          <w:rFonts w:ascii="Times New Roman" w:hAnsi="Times New Roman" w:cs="Times New Roman"/>
          <w:b/>
          <w:i/>
          <w:sz w:val="28"/>
          <w:szCs w:val="28"/>
          <w:lang w:val="it-IT"/>
        </w:rPr>
        <w:t xml:space="preserve">b) </w:t>
      </w:r>
      <w:r w:rsidRPr="00227BB5">
        <w:rPr>
          <w:rFonts w:ascii="Times New Roman" w:hAnsi="Times New Roman" w:cs="Times New Roman"/>
          <w:b/>
          <w:i/>
          <w:sz w:val="28"/>
          <w:szCs w:val="28"/>
          <w:lang w:val="en-US"/>
        </w:rPr>
        <w:t>Business trends of the enterprises</w:t>
      </w:r>
    </w:p>
    <w:p w14:paraId="2523F7E4" w14:textId="4B0F0B80" w:rsidR="00034F82" w:rsidRPr="00227BB5" w:rsidRDefault="00034F82" w:rsidP="00034F82">
      <w:pPr>
        <w:spacing w:after="40"/>
        <w:ind w:firstLine="567"/>
        <w:jc w:val="both"/>
        <w:rPr>
          <w:rFonts w:ascii="Arial" w:hAnsi="Arial" w:cs="Arial"/>
          <w:b/>
          <w:bCs/>
          <w:sz w:val="24"/>
          <w:lang w:val="vi-VN"/>
        </w:rPr>
      </w:pPr>
      <w:r w:rsidRPr="00227BB5">
        <w:rPr>
          <w:rFonts w:ascii="Times New Roman" w:hAnsi="Times New Roman" w:cs="Times New Roman"/>
          <w:sz w:val="28"/>
          <w:szCs w:val="28"/>
          <w:lang w:val="it-IT"/>
        </w:rPr>
        <w:t>Results of the business tendency survey of manufacturing enterprises in the first quarter of 202</w:t>
      </w:r>
      <w:ins w:id="27" w:author="Bùi Trâm Anh" w:date="2024-04-04T16:27:00Z">
        <w:r w:rsidR="002A298C">
          <w:rPr>
            <w:rFonts w:ascii="Times New Roman" w:hAnsi="Times New Roman" w:cs="Times New Roman"/>
            <w:sz w:val="28"/>
            <w:szCs w:val="28"/>
            <w:lang w:val="it-IT"/>
          </w:rPr>
          <w:t>4</w:t>
        </w:r>
      </w:ins>
      <w:del w:id="28" w:author="Bùi Trâm Anh" w:date="2024-04-04T16:27:00Z">
        <w:r w:rsidRPr="00227BB5" w:rsidDel="002A298C">
          <w:rPr>
            <w:rFonts w:ascii="Times New Roman" w:hAnsi="Times New Roman" w:cs="Times New Roman"/>
            <w:sz w:val="28"/>
            <w:szCs w:val="28"/>
            <w:lang w:val="it-IT"/>
          </w:rPr>
          <w:delText>3</w:delText>
        </w:r>
      </w:del>
      <w:r w:rsidRPr="00227BB5">
        <w:rPr>
          <w:rFonts w:ascii="Times New Roman" w:hAnsi="Times New Roman" w:cs="Times New Roman"/>
          <w:sz w:val="28"/>
          <w:szCs w:val="28"/>
          <w:lang w:val="it-IT"/>
        </w:rPr>
        <w:t xml:space="preserve"> showed that: </w:t>
      </w:r>
      <w:r>
        <w:rPr>
          <w:rFonts w:ascii="Times New Roman" w:hAnsi="Times New Roman" w:cs="Times New Roman"/>
          <w:sz w:val="28"/>
          <w:szCs w:val="28"/>
          <w:lang w:val="it-IT"/>
        </w:rPr>
        <w:t>22.1</w:t>
      </w:r>
      <w:r w:rsidRPr="00227BB5">
        <w:rPr>
          <w:rFonts w:ascii="Times New Roman" w:hAnsi="Times New Roman" w:cs="Times New Roman"/>
          <w:sz w:val="28"/>
          <w:szCs w:val="28"/>
          <w:lang w:val="it-IT"/>
        </w:rPr>
        <w:t xml:space="preserve">% of enterprises assessed that the business production situation was better than in the </w:t>
      </w:r>
      <w:r>
        <w:rPr>
          <w:rFonts w:ascii="Times New Roman" w:hAnsi="Times New Roman" w:cs="Times New Roman"/>
          <w:sz w:val="28"/>
          <w:szCs w:val="28"/>
          <w:lang w:val="it-IT"/>
        </w:rPr>
        <w:t>forth</w:t>
      </w:r>
      <w:r w:rsidRPr="00227BB5">
        <w:rPr>
          <w:rFonts w:ascii="Times New Roman" w:hAnsi="Times New Roman" w:cs="Times New Roman"/>
          <w:sz w:val="28"/>
          <w:szCs w:val="28"/>
          <w:lang w:val="it-IT"/>
        </w:rPr>
        <w:t xml:space="preserve"> quarter of 202</w:t>
      </w:r>
      <w:r>
        <w:rPr>
          <w:rFonts w:ascii="Times New Roman" w:hAnsi="Times New Roman" w:cs="Times New Roman"/>
          <w:sz w:val="28"/>
          <w:szCs w:val="28"/>
          <w:lang w:val="it-IT"/>
        </w:rPr>
        <w:t>3</w:t>
      </w:r>
      <w:r w:rsidRPr="00227BB5">
        <w:rPr>
          <w:rFonts w:ascii="Times New Roman" w:hAnsi="Times New Roman" w:cs="Times New Roman"/>
          <w:sz w:val="28"/>
          <w:szCs w:val="28"/>
          <w:lang w:val="it-IT"/>
        </w:rPr>
        <w:t xml:space="preserve">; </w:t>
      </w:r>
      <w:r>
        <w:rPr>
          <w:rFonts w:ascii="Times New Roman" w:hAnsi="Times New Roman" w:cs="Times New Roman"/>
          <w:sz w:val="28"/>
          <w:szCs w:val="28"/>
          <w:lang w:val="it-IT"/>
        </w:rPr>
        <w:t>42.8</w:t>
      </w:r>
      <w:r w:rsidRPr="00227BB5">
        <w:rPr>
          <w:rFonts w:ascii="Times New Roman" w:hAnsi="Times New Roman" w:cs="Times New Roman"/>
          <w:sz w:val="28"/>
          <w:szCs w:val="28"/>
          <w:lang w:val="it-IT"/>
        </w:rPr>
        <w:t xml:space="preserve">% of enterprises said that the business production situation was stable and </w:t>
      </w:r>
      <w:r>
        <w:rPr>
          <w:rFonts w:ascii="Times New Roman" w:hAnsi="Times New Roman" w:cs="Times New Roman"/>
          <w:sz w:val="28"/>
          <w:szCs w:val="28"/>
          <w:lang w:val="it-IT"/>
        </w:rPr>
        <w:t>35.1</w:t>
      </w:r>
      <w:r w:rsidRPr="00227BB5">
        <w:rPr>
          <w:rFonts w:ascii="Times New Roman" w:hAnsi="Times New Roman" w:cs="Times New Roman"/>
          <w:sz w:val="28"/>
          <w:szCs w:val="28"/>
          <w:lang w:val="it-IT"/>
        </w:rPr>
        <w:t>% of enterprises faced difficulties</w:t>
      </w:r>
      <w:r w:rsidRPr="00227BB5">
        <w:rPr>
          <w:rFonts w:ascii="Times New Roman" w:hAnsi="Times New Roman" w:cs="Times New Roman"/>
          <w:sz w:val="28"/>
          <w:szCs w:val="28"/>
          <w:vertAlign w:val="superscript"/>
        </w:rPr>
        <w:footnoteReference w:id="21"/>
      </w:r>
      <w:r w:rsidRPr="00227BB5">
        <w:rPr>
          <w:rFonts w:ascii="Times New Roman" w:hAnsi="Times New Roman" w:cs="Times New Roman"/>
          <w:sz w:val="28"/>
          <w:szCs w:val="28"/>
          <w:lang w:val="it-IT"/>
        </w:rPr>
        <w:t xml:space="preserve">. For the expected outcome of the second quarter of </w:t>
      </w:r>
      <w:r w:rsidRPr="00227BB5">
        <w:rPr>
          <w:rFonts w:ascii="Times New Roman" w:hAnsi="Times New Roman" w:cs="Times New Roman"/>
          <w:sz w:val="28"/>
          <w:szCs w:val="28"/>
          <w:lang w:val="it-IT"/>
        </w:rPr>
        <w:lastRenderedPageBreak/>
        <w:t>202</w:t>
      </w:r>
      <w:r>
        <w:rPr>
          <w:rFonts w:ascii="Times New Roman" w:hAnsi="Times New Roman" w:cs="Times New Roman"/>
          <w:sz w:val="28"/>
          <w:szCs w:val="28"/>
          <w:lang w:val="it-IT"/>
        </w:rPr>
        <w:t>4</w:t>
      </w:r>
      <w:r w:rsidRPr="00227BB5">
        <w:rPr>
          <w:rFonts w:ascii="Times New Roman" w:hAnsi="Times New Roman" w:cs="Times New Roman"/>
          <w:sz w:val="28"/>
          <w:szCs w:val="28"/>
          <w:lang w:val="it-IT"/>
        </w:rPr>
        <w:t xml:space="preserve">, </w:t>
      </w:r>
      <w:r>
        <w:rPr>
          <w:rFonts w:ascii="Times New Roman" w:hAnsi="Times New Roman" w:cs="Times New Roman"/>
          <w:sz w:val="28"/>
          <w:szCs w:val="28"/>
          <w:lang w:val="it-IT"/>
        </w:rPr>
        <w:t>45.4</w:t>
      </w:r>
      <w:r w:rsidRPr="00227BB5">
        <w:rPr>
          <w:rFonts w:ascii="Times New Roman" w:hAnsi="Times New Roman" w:cs="Times New Roman"/>
          <w:sz w:val="28"/>
          <w:szCs w:val="28"/>
          <w:lang w:val="it-IT"/>
        </w:rPr>
        <w:t>% of enterprises presented that the tendency would get better than the first quarter of 202</w:t>
      </w:r>
      <w:r>
        <w:rPr>
          <w:rFonts w:ascii="Times New Roman" w:hAnsi="Times New Roman" w:cs="Times New Roman"/>
          <w:sz w:val="28"/>
          <w:szCs w:val="28"/>
          <w:lang w:val="it-IT"/>
        </w:rPr>
        <w:t>4</w:t>
      </w:r>
      <w:r w:rsidRPr="00227BB5">
        <w:rPr>
          <w:rFonts w:ascii="Times New Roman" w:hAnsi="Times New Roman" w:cs="Times New Roman"/>
          <w:sz w:val="28"/>
          <w:szCs w:val="28"/>
          <w:lang w:val="it-IT"/>
        </w:rPr>
        <w:t xml:space="preserve">; </w:t>
      </w:r>
      <w:r>
        <w:rPr>
          <w:rFonts w:ascii="Times New Roman" w:hAnsi="Times New Roman" w:cs="Times New Roman"/>
          <w:sz w:val="28"/>
          <w:szCs w:val="28"/>
          <w:lang w:val="it-IT"/>
        </w:rPr>
        <w:t>36.6</w:t>
      </w:r>
      <w:r w:rsidRPr="00227BB5">
        <w:rPr>
          <w:rFonts w:ascii="Times New Roman" w:hAnsi="Times New Roman" w:cs="Times New Roman"/>
          <w:sz w:val="28"/>
          <w:szCs w:val="28"/>
          <w:lang w:val="it-IT"/>
        </w:rPr>
        <w:t xml:space="preserve">% of enterprises said that business production situation would be stable and </w:t>
      </w:r>
      <w:r>
        <w:rPr>
          <w:rFonts w:ascii="Times New Roman" w:hAnsi="Times New Roman" w:cs="Times New Roman"/>
          <w:sz w:val="28"/>
          <w:szCs w:val="28"/>
          <w:lang w:val="it-IT"/>
        </w:rPr>
        <w:t>18</w:t>
      </w:r>
      <w:r w:rsidRPr="00227BB5">
        <w:rPr>
          <w:rFonts w:ascii="Times New Roman" w:hAnsi="Times New Roman" w:cs="Times New Roman"/>
          <w:sz w:val="28"/>
          <w:szCs w:val="28"/>
          <w:lang w:val="it-IT"/>
        </w:rPr>
        <w:t>% of enterprises predicted that it would be more difficult. In which, the non-state enterprises sector</w:t>
      </w:r>
      <w:r>
        <w:rPr>
          <w:rFonts w:ascii="Times New Roman" w:hAnsi="Times New Roman" w:cs="Times New Roman"/>
          <w:sz w:val="28"/>
          <w:szCs w:val="28"/>
          <w:lang w:val="it-IT"/>
        </w:rPr>
        <w:t xml:space="preserve"> and </w:t>
      </w:r>
      <w:r w:rsidRPr="00227BB5">
        <w:rPr>
          <w:rFonts w:ascii="Times New Roman" w:hAnsi="Times New Roman" w:cs="Times New Roman"/>
          <w:sz w:val="28"/>
          <w:szCs w:val="28"/>
          <w:lang w:val="it-IT"/>
        </w:rPr>
        <w:t>the foreign direct investment sector w</w:t>
      </w:r>
      <w:r>
        <w:rPr>
          <w:rFonts w:ascii="Times New Roman" w:hAnsi="Times New Roman" w:cs="Times New Roman"/>
          <w:sz w:val="28"/>
          <w:szCs w:val="28"/>
          <w:lang w:val="it-IT"/>
        </w:rPr>
        <w:t>ere</w:t>
      </w:r>
      <w:r w:rsidRPr="00227BB5">
        <w:rPr>
          <w:rFonts w:ascii="Times New Roman" w:hAnsi="Times New Roman" w:cs="Times New Roman"/>
          <w:sz w:val="28"/>
          <w:szCs w:val="28"/>
          <w:lang w:val="it-IT"/>
        </w:rPr>
        <w:t xml:space="preserve"> the most optimistic, 8</w:t>
      </w:r>
      <w:r>
        <w:rPr>
          <w:rFonts w:ascii="Times New Roman" w:hAnsi="Times New Roman" w:cs="Times New Roman"/>
          <w:sz w:val="28"/>
          <w:szCs w:val="28"/>
          <w:lang w:val="it-IT"/>
        </w:rPr>
        <w:t>2</w:t>
      </w:r>
      <w:r w:rsidRPr="00227BB5">
        <w:rPr>
          <w:rFonts w:ascii="Times New Roman" w:hAnsi="Times New Roman" w:cs="Times New Roman"/>
          <w:sz w:val="28"/>
          <w:szCs w:val="28"/>
          <w:lang w:val="it-IT"/>
        </w:rPr>
        <w:t xml:space="preserve">.2% of enterprises forecasted a better business production situation in the </w:t>
      </w:r>
      <w:ins w:id="29" w:author="Bùi Trâm Anh" w:date="2024-04-04T16:30:00Z">
        <w:r w:rsidR="002A298C">
          <w:rPr>
            <w:rFonts w:ascii="Times New Roman" w:hAnsi="Times New Roman" w:cs="Times New Roman"/>
            <w:sz w:val="28"/>
            <w:szCs w:val="28"/>
            <w:lang w:val="it-IT"/>
          </w:rPr>
          <w:t>second</w:t>
        </w:r>
      </w:ins>
      <w:del w:id="30" w:author="Bùi Trâm Anh" w:date="2024-04-04T16:30:00Z">
        <w:r w:rsidRPr="00227BB5" w:rsidDel="002A298C">
          <w:rPr>
            <w:rFonts w:ascii="Times New Roman" w:hAnsi="Times New Roman" w:cs="Times New Roman"/>
            <w:sz w:val="28"/>
            <w:szCs w:val="28"/>
            <w:lang w:val="it-IT"/>
          </w:rPr>
          <w:delText>first</w:delText>
        </w:r>
      </w:del>
      <w:r w:rsidRPr="00227BB5">
        <w:rPr>
          <w:rFonts w:ascii="Times New Roman" w:hAnsi="Times New Roman" w:cs="Times New Roman"/>
          <w:sz w:val="28"/>
          <w:szCs w:val="28"/>
          <w:lang w:val="it-IT"/>
        </w:rPr>
        <w:t xml:space="preserve"> quarter of 202</w:t>
      </w:r>
      <w:r>
        <w:rPr>
          <w:rFonts w:ascii="Times New Roman" w:hAnsi="Times New Roman" w:cs="Times New Roman"/>
          <w:sz w:val="28"/>
          <w:szCs w:val="28"/>
          <w:lang w:val="it-IT"/>
        </w:rPr>
        <w:t>4</w:t>
      </w:r>
      <w:r w:rsidRPr="00227BB5">
        <w:rPr>
          <w:rFonts w:ascii="Times New Roman" w:hAnsi="Times New Roman" w:cs="Times New Roman"/>
          <w:sz w:val="28"/>
          <w:szCs w:val="28"/>
          <w:lang w:val="it-IT"/>
        </w:rPr>
        <w:t xml:space="preserve"> and expected to remain stable</w:t>
      </w:r>
      <w:ins w:id="31" w:author="Bùi Trâm Anh" w:date="2024-04-04T16:30:00Z">
        <w:r w:rsidR="002A298C">
          <w:rPr>
            <w:rFonts w:ascii="Times New Roman" w:hAnsi="Times New Roman" w:cs="Times New Roman"/>
            <w:sz w:val="28"/>
            <w:szCs w:val="28"/>
            <w:lang w:val="it-IT"/>
          </w:rPr>
          <w:t xml:space="preserve"> </w:t>
        </w:r>
      </w:ins>
      <w:ins w:id="32" w:author="Bùi Trâm Anh" w:date="2024-04-04T16:34:00Z">
        <w:r w:rsidR="009732DF">
          <w:rPr>
            <w:rFonts w:ascii="Times New Roman" w:hAnsi="Times New Roman" w:cs="Times New Roman"/>
            <w:sz w:val="28"/>
            <w:szCs w:val="28"/>
            <w:lang w:val="it-IT"/>
          </w:rPr>
          <w:t>compared to the first quarter of 2024</w:t>
        </w:r>
      </w:ins>
      <w:r w:rsidRPr="00227BB5">
        <w:rPr>
          <w:rFonts w:ascii="Times New Roman" w:hAnsi="Times New Roman" w:cs="Times New Roman"/>
          <w:sz w:val="28"/>
          <w:szCs w:val="28"/>
          <w:lang w:val="it-IT"/>
        </w:rPr>
        <w:t>; these rates in the State-owned enterprises were 78.</w:t>
      </w:r>
      <w:r>
        <w:rPr>
          <w:rFonts w:ascii="Times New Roman" w:hAnsi="Times New Roman" w:cs="Times New Roman"/>
          <w:sz w:val="28"/>
          <w:szCs w:val="28"/>
          <w:lang w:val="it-IT"/>
        </w:rPr>
        <w:t xml:space="preserve">1% </w:t>
      </w:r>
      <w:r w:rsidRPr="00227BB5">
        <w:rPr>
          <w:rFonts w:ascii="Times New Roman" w:hAnsi="Times New Roman" w:cs="Times New Roman"/>
          <w:sz w:val="28"/>
          <w:szCs w:val="28"/>
          <w:lang w:val="it-IT"/>
        </w:rPr>
        <w:t>respectively.</w:t>
      </w:r>
    </w:p>
    <w:p w14:paraId="6FE9AA4F" w14:textId="77777777" w:rsidR="00034F82" w:rsidRPr="00227BB5" w:rsidRDefault="00034F82" w:rsidP="00034F82">
      <w:pPr>
        <w:spacing w:before="120" w:after="0" w:line="240" w:lineRule="auto"/>
        <w:jc w:val="center"/>
        <w:rPr>
          <w:rFonts w:ascii="Arial" w:hAnsi="Arial" w:cs="Arial"/>
          <w:b/>
          <w:bCs/>
          <w:sz w:val="24"/>
          <w:lang w:val="vi-VN"/>
        </w:rPr>
      </w:pPr>
      <w:r w:rsidRPr="00227BB5">
        <w:rPr>
          <w:rFonts w:ascii="Arial" w:hAnsi="Arial" w:cs="Arial"/>
          <w:b/>
          <w:bCs/>
          <w:lang w:val="vi-VN"/>
        </w:rPr>
        <w:t>Figure</w:t>
      </w:r>
      <w:r w:rsidRPr="00227BB5">
        <w:rPr>
          <w:rFonts w:ascii="Arial" w:hAnsi="Arial" w:cs="Arial"/>
          <w:b/>
          <w:bCs/>
          <w:sz w:val="24"/>
          <w:lang w:val="vi-VN"/>
        </w:rPr>
        <w:t xml:space="preserve"> 7. The main factors affecting the business production situation</w:t>
      </w:r>
    </w:p>
    <w:p w14:paraId="723799A6" w14:textId="1EBB31D2" w:rsidR="00034F82" w:rsidRPr="00227BB5" w:rsidRDefault="00034F82" w:rsidP="00034F82">
      <w:pPr>
        <w:spacing w:before="120" w:after="0" w:line="240" w:lineRule="auto"/>
        <w:jc w:val="center"/>
        <w:rPr>
          <w:rFonts w:ascii="Arial" w:hAnsi="Arial" w:cs="Arial"/>
          <w:b/>
          <w:bCs/>
          <w:sz w:val="24"/>
          <w:lang w:val="en-US"/>
        </w:rPr>
      </w:pPr>
      <w:r w:rsidRPr="00227BB5">
        <w:rPr>
          <w:rFonts w:ascii="Arial" w:hAnsi="Arial" w:cs="Arial"/>
          <w:b/>
          <w:bCs/>
          <w:sz w:val="24"/>
          <w:lang w:val="vi-VN"/>
        </w:rPr>
        <w:t>in the first quarter of 202</w:t>
      </w:r>
      <w:ins w:id="33" w:author="Bùi Trâm Anh" w:date="2024-04-04T16:35:00Z">
        <w:r w:rsidR="009732DF">
          <w:rPr>
            <w:rFonts w:ascii="Arial" w:hAnsi="Arial" w:cs="Arial"/>
            <w:b/>
            <w:bCs/>
            <w:sz w:val="24"/>
            <w:lang w:val="en-US"/>
          </w:rPr>
          <w:t>4</w:t>
        </w:r>
      </w:ins>
      <w:del w:id="34" w:author="Bùi Trâm Anh" w:date="2024-04-04T16:35:00Z">
        <w:r w:rsidRPr="00227BB5" w:rsidDel="009732DF">
          <w:rPr>
            <w:rFonts w:ascii="Arial" w:hAnsi="Arial" w:cs="Arial"/>
            <w:b/>
            <w:bCs/>
            <w:sz w:val="24"/>
            <w:lang w:val="en-US"/>
          </w:rPr>
          <w:delText>3</w:delText>
        </w:r>
      </w:del>
    </w:p>
    <w:p w14:paraId="5A0E665F" w14:textId="77777777" w:rsidR="00034F82" w:rsidRPr="00227BB5" w:rsidRDefault="00034F82" w:rsidP="00034F82">
      <w:pPr>
        <w:spacing w:before="120" w:after="0" w:line="240" w:lineRule="auto"/>
        <w:jc w:val="center"/>
        <w:rPr>
          <w:sz w:val="2"/>
          <w:lang w:val="it-IT"/>
        </w:rPr>
      </w:pPr>
    </w:p>
    <w:p w14:paraId="757A2818" w14:textId="77777777" w:rsidR="00034F82" w:rsidRPr="00227BB5" w:rsidRDefault="00034F82" w:rsidP="00034F82">
      <w:pPr>
        <w:spacing w:before="40" w:after="40" w:line="290" w:lineRule="auto"/>
        <w:jc w:val="center"/>
        <w:rPr>
          <w:lang w:val="it-IT"/>
        </w:rPr>
      </w:pPr>
      <w:r w:rsidRPr="00227BB5">
        <w:rPr>
          <w:noProof/>
          <w:lang w:eastAsia="en-GB"/>
        </w:rPr>
        <w:drawing>
          <wp:inline distT="0" distB="0" distL="0" distR="0" wp14:anchorId="6E3CB4F1" wp14:editId="29F672EB">
            <wp:extent cx="5605780" cy="2721255"/>
            <wp:effectExtent l="0" t="0" r="0" b="317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A611BE6" w14:textId="08522DF8" w:rsidR="00034F82" w:rsidRPr="00227BB5" w:rsidRDefault="00034F82" w:rsidP="00034F82">
      <w:pPr>
        <w:spacing w:before="120" w:after="40"/>
        <w:ind w:firstLine="567"/>
        <w:jc w:val="both"/>
        <w:rPr>
          <w:rFonts w:ascii="Times New Roman" w:hAnsi="Times New Roman" w:cs="Times New Roman"/>
          <w:sz w:val="28"/>
          <w:szCs w:val="28"/>
          <w:lang w:val="it-IT"/>
        </w:rPr>
      </w:pPr>
      <w:r w:rsidRPr="00227BB5">
        <w:rPr>
          <w:rFonts w:ascii="Times New Roman" w:hAnsi="Times New Roman" w:cs="Times New Roman"/>
          <w:i/>
          <w:iCs/>
          <w:sz w:val="28"/>
          <w:szCs w:val="28"/>
        </w:rPr>
        <w:t>Regarding production volume,</w:t>
      </w:r>
      <w:r w:rsidRPr="00227BB5">
        <w:rPr>
          <w:rFonts w:ascii="Times New Roman" w:hAnsi="Times New Roman" w:cs="Times New Roman"/>
          <w:iCs/>
          <w:sz w:val="28"/>
          <w:szCs w:val="28"/>
        </w:rPr>
        <w:t> </w:t>
      </w:r>
      <w:r>
        <w:rPr>
          <w:rFonts w:ascii="Times New Roman" w:hAnsi="Times New Roman" w:cs="Times New Roman"/>
          <w:sz w:val="28"/>
          <w:szCs w:val="28"/>
          <w:lang w:val="it-IT"/>
        </w:rPr>
        <w:t>22.3</w:t>
      </w:r>
      <w:r w:rsidRPr="00227BB5">
        <w:rPr>
          <w:rFonts w:ascii="Times New Roman" w:hAnsi="Times New Roman" w:cs="Times New Roman"/>
          <w:sz w:val="28"/>
          <w:szCs w:val="28"/>
          <w:lang w:val="it-IT"/>
        </w:rPr>
        <w:t xml:space="preserve">% </w:t>
      </w:r>
      <w:r w:rsidRPr="00227BB5">
        <w:rPr>
          <w:rFonts w:ascii="Times New Roman" w:hAnsi="Times New Roman" w:cs="Times New Roman"/>
          <w:iCs/>
          <w:sz w:val="28"/>
          <w:szCs w:val="28"/>
        </w:rPr>
        <w:t>of enterprises pointed out the production volume in the first quarter of</w:t>
      </w:r>
      <w:r w:rsidRPr="00227BB5">
        <w:rPr>
          <w:rFonts w:ascii="Times New Roman" w:hAnsi="Times New Roman" w:cs="Times New Roman"/>
          <w:sz w:val="28"/>
          <w:szCs w:val="28"/>
          <w:lang w:val="it-IT"/>
        </w:rPr>
        <w:t xml:space="preserve"> 202</w:t>
      </w:r>
      <w:ins w:id="35" w:author="Bùi Trâm Anh" w:date="2024-04-04T16:35:00Z">
        <w:r w:rsidR="009732DF">
          <w:rPr>
            <w:rFonts w:ascii="Times New Roman" w:hAnsi="Times New Roman" w:cs="Times New Roman"/>
            <w:sz w:val="28"/>
            <w:szCs w:val="28"/>
            <w:lang w:val="it-IT"/>
          </w:rPr>
          <w:t>4</w:t>
        </w:r>
      </w:ins>
      <w:del w:id="36" w:author="Bùi Trâm Anh" w:date="2024-04-04T16:35:00Z">
        <w:r w:rsidRPr="00227BB5" w:rsidDel="009732DF">
          <w:rPr>
            <w:rFonts w:ascii="Times New Roman" w:hAnsi="Times New Roman" w:cs="Times New Roman"/>
            <w:sz w:val="28"/>
            <w:szCs w:val="28"/>
            <w:lang w:val="it-IT"/>
          </w:rPr>
          <w:delText>3</w:delText>
        </w:r>
      </w:del>
      <w:r w:rsidRPr="00227BB5">
        <w:rPr>
          <w:rFonts w:ascii="Times New Roman" w:hAnsi="Times New Roman" w:cs="Times New Roman"/>
          <w:sz w:val="28"/>
          <w:szCs w:val="28"/>
          <w:lang w:val="it-IT"/>
        </w:rPr>
        <w:t xml:space="preserve"> </w:t>
      </w:r>
      <w:r>
        <w:rPr>
          <w:rFonts w:ascii="Times New Roman" w:hAnsi="Times New Roman" w:cs="Times New Roman"/>
          <w:iCs/>
          <w:sz w:val="28"/>
          <w:szCs w:val="28"/>
        </w:rPr>
        <w:t>increased compared to the fo</w:t>
      </w:r>
      <w:r w:rsidRPr="00227BB5">
        <w:rPr>
          <w:rFonts w:ascii="Times New Roman" w:hAnsi="Times New Roman" w:cs="Times New Roman"/>
          <w:iCs/>
          <w:sz w:val="28"/>
          <w:szCs w:val="28"/>
        </w:rPr>
        <w:t>rth quarter of</w:t>
      </w:r>
      <w:r w:rsidRPr="00227BB5">
        <w:rPr>
          <w:rFonts w:ascii="Times New Roman" w:hAnsi="Times New Roman" w:cs="Times New Roman"/>
          <w:sz w:val="28"/>
          <w:szCs w:val="28"/>
          <w:lang w:val="it-IT"/>
        </w:rPr>
        <w:t xml:space="preserve"> 202</w:t>
      </w:r>
      <w:r>
        <w:rPr>
          <w:rFonts w:ascii="Times New Roman" w:hAnsi="Times New Roman" w:cs="Times New Roman"/>
          <w:sz w:val="28"/>
          <w:szCs w:val="28"/>
          <w:lang w:val="it-IT"/>
        </w:rPr>
        <w:t>3</w:t>
      </w:r>
      <w:r w:rsidRPr="00227BB5">
        <w:rPr>
          <w:rFonts w:ascii="Times New Roman" w:hAnsi="Times New Roman" w:cs="Times New Roman"/>
          <w:sz w:val="28"/>
          <w:szCs w:val="28"/>
          <w:lang w:val="it-IT"/>
        </w:rPr>
        <w:t>; 3</w:t>
      </w:r>
      <w:r>
        <w:rPr>
          <w:rFonts w:ascii="Times New Roman" w:hAnsi="Times New Roman" w:cs="Times New Roman"/>
          <w:sz w:val="28"/>
          <w:szCs w:val="28"/>
          <w:lang w:val="it-IT"/>
        </w:rPr>
        <w:t>8.9</w:t>
      </w:r>
      <w:r w:rsidRPr="00227BB5">
        <w:rPr>
          <w:rFonts w:ascii="Times New Roman" w:hAnsi="Times New Roman" w:cs="Times New Roman"/>
          <w:sz w:val="28"/>
          <w:szCs w:val="28"/>
          <w:lang w:val="it-IT"/>
        </w:rPr>
        <w:t xml:space="preserve">% </w:t>
      </w:r>
      <w:r w:rsidRPr="00227BB5">
        <w:rPr>
          <w:rFonts w:ascii="Times New Roman" w:hAnsi="Times New Roman" w:cs="Times New Roman"/>
          <w:iCs/>
          <w:sz w:val="28"/>
          <w:szCs w:val="28"/>
        </w:rPr>
        <w:t>of enterprises considered it stabl</w:t>
      </w:r>
      <w:r w:rsidRPr="00227BB5">
        <w:rPr>
          <w:rFonts w:ascii="Times New Roman" w:hAnsi="Times New Roman" w:cs="Times New Roman"/>
          <w:iCs/>
          <w:sz w:val="28"/>
          <w:szCs w:val="28"/>
          <w:lang w:val="vi-VN"/>
        </w:rPr>
        <w:t>e</w:t>
      </w:r>
      <w:r w:rsidRPr="00227BB5">
        <w:rPr>
          <w:rFonts w:ascii="Times New Roman" w:hAnsi="Times New Roman" w:cs="Times New Roman"/>
          <w:sz w:val="28"/>
          <w:szCs w:val="28"/>
          <w:lang w:val="it-IT"/>
        </w:rPr>
        <w:t xml:space="preserve"> and </w:t>
      </w:r>
      <w:r>
        <w:rPr>
          <w:rFonts w:ascii="Times New Roman" w:hAnsi="Times New Roman" w:cs="Times New Roman"/>
          <w:sz w:val="28"/>
          <w:szCs w:val="28"/>
          <w:lang w:val="it-IT"/>
        </w:rPr>
        <w:t>38.8</w:t>
      </w:r>
      <w:r w:rsidRPr="00227BB5">
        <w:rPr>
          <w:rFonts w:ascii="Times New Roman" w:hAnsi="Times New Roman" w:cs="Times New Roman"/>
          <w:sz w:val="28"/>
          <w:szCs w:val="28"/>
          <w:lang w:val="it-IT"/>
        </w:rPr>
        <w:t xml:space="preserve">% </w:t>
      </w:r>
      <w:r w:rsidRPr="00227BB5">
        <w:rPr>
          <w:rFonts w:ascii="Times New Roman" w:hAnsi="Times New Roman" w:cs="Times New Roman"/>
          <w:iCs/>
          <w:sz w:val="28"/>
          <w:szCs w:val="28"/>
        </w:rPr>
        <w:t>of enterprises reported that the production volume reduced</w:t>
      </w:r>
      <w:r w:rsidRPr="00227BB5">
        <w:rPr>
          <w:rFonts w:ascii="Times New Roman" w:hAnsi="Times New Roman" w:cs="Times New Roman"/>
          <w:sz w:val="28"/>
          <w:szCs w:val="28"/>
          <w:vertAlign w:val="superscript"/>
        </w:rPr>
        <w:footnoteReference w:id="22"/>
      </w:r>
      <w:r w:rsidRPr="00227BB5">
        <w:rPr>
          <w:rFonts w:ascii="Times New Roman" w:hAnsi="Times New Roman" w:cs="Times New Roman"/>
          <w:sz w:val="28"/>
          <w:szCs w:val="28"/>
          <w:lang w:val="it-IT"/>
        </w:rPr>
        <w:t xml:space="preserve">. </w:t>
      </w:r>
      <w:bookmarkStart w:id="37" w:name="_Hlk133337313"/>
      <w:r w:rsidRPr="00227BB5">
        <w:rPr>
          <w:rFonts w:ascii="Times New Roman" w:hAnsi="Times New Roman" w:cs="Times New Roman"/>
          <w:sz w:val="28"/>
          <w:szCs w:val="28"/>
          <w:lang w:val="it-IT"/>
        </w:rPr>
        <w:t>For the trend in the second quarter of</w:t>
      </w:r>
      <w:bookmarkEnd w:id="37"/>
      <w:r w:rsidRPr="00227BB5">
        <w:rPr>
          <w:rFonts w:ascii="Times New Roman" w:hAnsi="Times New Roman" w:cs="Times New Roman"/>
          <w:sz w:val="28"/>
          <w:szCs w:val="28"/>
          <w:lang w:val="it-IT"/>
        </w:rPr>
        <w:t xml:space="preserve"> 202</w:t>
      </w:r>
      <w:r>
        <w:rPr>
          <w:rFonts w:ascii="Times New Roman" w:hAnsi="Times New Roman" w:cs="Times New Roman"/>
          <w:sz w:val="28"/>
          <w:szCs w:val="28"/>
          <w:lang w:val="it-IT"/>
        </w:rPr>
        <w:t>4</w:t>
      </w:r>
      <w:r w:rsidRPr="00227BB5">
        <w:rPr>
          <w:rFonts w:ascii="Times New Roman" w:hAnsi="Times New Roman" w:cs="Times New Roman"/>
          <w:sz w:val="28"/>
          <w:szCs w:val="28"/>
          <w:lang w:val="it-IT"/>
        </w:rPr>
        <w:t xml:space="preserve"> compared to the first quarter, </w:t>
      </w:r>
      <w:r>
        <w:rPr>
          <w:rFonts w:ascii="Times New Roman" w:hAnsi="Times New Roman" w:cs="Times New Roman"/>
          <w:sz w:val="28"/>
          <w:szCs w:val="28"/>
          <w:lang w:val="it-IT"/>
        </w:rPr>
        <w:t>44.1</w:t>
      </w:r>
      <w:r w:rsidRPr="00227BB5">
        <w:rPr>
          <w:rFonts w:ascii="Times New Roman" w:hAnsi="Times New Roman" w:cs="Times New Roman"/>
          <w:sz w:val="28"/>
          <w:szCs w:val="28"/>
          <w:lang w:val="it-IT"/>
        </w:rPr>
        <w:t xml:space="preserve">% of enterprises forecasted an increase in the production volume; </w:t>
      </w:r>
      <w:r>
        <w:rPr>
          <w:rFonts w:ascii="Times New Roman" w:hAnsi="Times New Roman" w:cs="Times New Roman"/>
          <w:sz w:val="28"/>
          <w:szCs w:val="28"/>
          <w:lang w:val="it-IT"/>
        </w:rPr>
        <w:t>38.2</w:t>
      </w:r>
      <w:r w:rsidRPr="00227BB5">
        <w:rPr>
          <w:rFonts w:ascii="Times New Roman" w:hAnsi="Times New Roman" w:cs="Times New Roman"/>
          <w:sz w:val="28"/>
          <w:szCs w:val="28"/>
          <w:lang w:val="it-IT"/>
        </w:rPr>
        <w:t xml:space="preserve">% of enterprises predicted stability and </w:t>
      </w:r>
      <w:r>
        <w:rPr>
          <w:rFonts w:ascii="Times New Roman" w:hAnsi="Times New Roman" w:cs="Times New Roman"/>
          <w:sz w:val="28"/>
          <w:szCs w:val="28"/>
          <w:lang w:val="it-IT"/>
        </w:rPr>
        <w:t>17.7</w:t>
      </w:r>
      <w:r w:rsidRPr="00227BB5">
        <w:rPr>
          <w:rFonts w:ascii="Times New Roman" w:hAnsi="Times New Roman" w:cs="Times New Roman"/>
          <w:sz w:val="28"/>
          <w:szCs w:val="28"/>
          <w:lang w:val="it-IT"/>
        </w:rPr>
        <w:t>% of enterprises forecasted a decrease.</w:t>
      </w:r>
    </w:p>
    <w:p w14:paraId="2A783813" w14:textId="7418B731" w:rsidR="00034F82" w:rsidRPr="00227BB5" w:rsidRDefault="00034F82" w:rsidP="00034F82">
      <w:pPr>
        <w:spacing w:after="40" w:line="288" w:lineRule="auto"/>
        <w:ind w:firstLine="567"/>
        <w:jc w:val="both"/>
        <w:rPr>
          <w:rFonts w:ascii="Times New Roman" w:hAnsi="Times New Roman" w:cs="Times New Roman"/>
          <w:sz w:val="28"/>
          <w:szCs w:val="28"/>
          <w:lang w:val="it-IT"/>
        </w:rPr>
      </w:pPr>
      <w:r w:rsidRPr="00227BB5">
        <w:rPr>
          <w:rFonts w:ascii="Times New Roman" w:hAnsi="Times New Roman" w:cs="Times New Roman"/>
          <w:i/>
          <w:iCs/>
          <w:sz w:val="28"/>
          <w:szCs w:val="28"/>
        </w:rPr>
        <w:t>Regarding orders for goods,</w:t>
      </w:r>
      <w:r w:rsidRPr="00227BB5">
        <w:rPr>
          <w:rFonts w:ascii="Times New Roman" w:hAnsi="Times New Roman" w:cs="Times New Roman"/>
          <w:i/>
          <w:sz w:val="28"/>
          <w:szCs w:val="28"/>
        </w:rPr>
        <w:t> </w:t>
      </w:r>
      <w:r>
        <w:rPr>
          <w:rFonts w:ascii="Times New Roman" w:hAnsi="Times New Roman" w:cs="Times New Roman"/>
          <w:sz w:val="28"/>
          <w:szCs w:val="28"/>
          <w:lang w:val="it-IT"/>
        </w:rPr>
        <w:t>20.9</w:t>
      </w:r>
      <w:r w:rsidRPr="00227BB5">
        <w:rPr>
          <w:rFonts w:ascii="Times New Roman" w:hAnsi="Times New Roman" w:cs="Times New Roman"/>
          <w:sz w:val="28"/>
          <w:szCs w:val="28"/>
          <w:lang w:val="it-IT"/>
        </w:rPr>
        <w:t xml:space="preserve">% </w:t>
      </w:r>
      <w:r w:rsidRPr="00227BB5">
        <w:rPr>
          <w:rFonts w:ascii="Times New Roman" w:hAnsi="Times New Roman" w:cs="Times New Roman"/>
          <w:iCs/>
          <w:sz w:val="28"/>
          <w:szCs w:val="28"/>
        </w:rPr>
        <w:t xml:space="preserve">of enterprises had more orders in the first quarter of </w:t>
      </w:r>
      <w:r w:rsidRPr="00227BB5">
        <w:rPr>
          <w:rFonts w:ascii="Times New Roman" w:hAnsi="Times New Roman" w:cs="Times New Roman"/>
          <w:sz w:val="28"/>
          <w:szCs w:val="28"/>
          <w:lang w:val="it-IT"/>
        </w:rPr>
        <w:t>202</w:t>
      </w:r>
      <w:r>
        <w:rPr>
          <w:rFonts w:ascii="Times New Roman" w:hAnsi="Times New Roman" w:cs="Times New Roman"/>
          <w:sz w:val="28"/>
          <w:szCs w:val="28"/>
          <w:lang w:val="it-IT"/>
        </w:rPr>
        <w:t>4</w:t>
      </w:r>
      <w:r w:rsidRPr="00227BB5">
        <w:rPr>
          <w:rFonts w:ascii="Times New Roman" w:hAnsi="Times New Roman" w:cs="Times New Roman"/>
          <w:sz w:val="28"/>
          <w:szCs w:val="28"/>
          <w:lang w:val="it-IT"/>
        </w:rPr>
        <w:t xml:space="preserve"> </w:t>
      </w:r>
      <w:r w:rsidRPr="00227BB5">
        <w:rPr>
          <w:rFonts w:ascii="Times New Roman" w:hAnsi="Times New Roman" w:cs="Times New Roman"/>
          <w:iCs/>
          <w:sz w:val="28"/>
          <w:szCs w:val="28"/>
        </w:rPr>
        <w:t xml:space="preserve">than in the </w:t>
      </w:r>
      <w:r>
        <w:rPr>
          <w:rFonts w:ascii="Times New Roman" w:hAnsi="Times New Roman" w:cs="Times New Roman"/>
          <w:iCs/>
          <w:sz w:val="28"/>
          <w:szCs w:val="28"/>
        </w:rPr>
        <w:t>forth</w:t>
      </w:r>
      <w:r w:rsidRPr="00227BB5">
        <w:rPr>
          <w:rFonts w:ascii="Times New Roman" w:hAnsi="Times New Roman" w:cs="Times New Roman"/>
          <w:iCs/>
          <w:sz w:val="28"/>
          <w:szCs w:val="28"/>
        </w:rPr>
        <w:t xml:space="preserve"> quarter of </w:t>
      </w:r>
      <w:r w:rsidRPr="00227BB5">
        <w:rPr>
          <w:rFonts w:ascii="Times New Roman" w:hAnsi="Times New Roman" w:cs="Times New Roman"/>
          <w:sz w:val="28"/>
          <w:szCs w:val="28"/>
          <w:lang w:val="it-IT"/>
        </w:rPr>
        <w:t>202</w:t>
      </w:r>
      <w:r>
        <w:rPr>
          <w:rFonts w:ascii="Times New Roman" w:hAnsi="Times New Roman" w:cs="Times New Roman"/>
          <w:sz w:val="28"/>
          <w:szCs w:val="28"/>
          <w:lang w:val="it-IT"/>
        </w:rPr>
        <w:t>3</w:t>
      </w:r>
      <w:r w:rsidRPr="00227BB5">
        <w:rPr>
          <w:rFonts w:ascii="Times New Roman" w:hAnsi="Times New Roman" w:cs="Times New Roman"/>
          <w:sz w:val="28"/>
          <w:szCs w:val="28"/>
          <w:lang w:val="it-IT"/>
        </w:rPr>
        <w:t xml:space="preserve">; </w:t>
      </w:r>
      <w:r>
        <w:rPr>
          <w:rFonts w:ascii="Times New Roman" w:hAnsi="Times New Roman" w:cs="Times New Roman"/>
          <w:sz w:val="28"/>
          <w:szCs w:val="28"/>
          <w:lang w:val="it-IT"/>
        </w:rPr>
        <w:t>42.6</w:t>
      </w:r>
      <w:r w:rsidRPr="00227BB5">
        <w:rPr>
          <w:rFonts w:ascii="Times New Roman" w:hAnsi="Times New Roman" w:cs="Times New Roman"/>
          <w:sz w:val="28"/>
          <w:szCs w:val="28"/>
          <w:lang w:val="it-IT"/>
        </w:rPr>
        <w:t xml:space="preserve">% </w:t>
      </w:r>
      <w:r w:rsidRPr="00227BB5">
        <w:rPr>
          <w:rFonts w:ascii="Times New Roman" w:hAnsi="Times New Roman" w:cs="Times New Roman"/>
          <w:iCs/>
          <w:sz w:val="28"/>
          <w:szCs w:val="28"/>
        </w:rPr>
        <w:t>of enterprises had stable orders and</w:t>
      </w:r>
      <w:r w:rsidRPr="00227BB5">
        <w:rPr>
          <w:rFonts w:ascii="Times New Roman" w:hAnsi="Times New Roman" w:cs="Times New Roman"/>
          <w:sz w:val="28"/>
          <w:szCs w:val="28"/>
          <w:lang w:val="it-IT"/>
        </w:rPr>
        <w:t xml:space="preserve"> </w:t>
      </w:r>
      <w:r>
        <w:rPr>
          <w:rFonts w:ascii="Times New Roman" w:hAnsi="Times New Roman" w:cs="Times New Roman"/>
          <w:sz w:val="28"/>
          <w:szCs w:val="28"/>
          <w:lang w:val="it-IT"/>
        </w:rPr>
        <w:t>36.5</w:t>
      </w:r>
      <w:r w:rsidRPr="00227BB5">
        <w:rPr>
          <w:rFonts w:ascii="Times New Roman" w:hAnsi="Times New Roman" w:cs="Times New Roman"/>
          <w:sz w:val="28"/>
          <w:szCs w:val="28"/>
          <w:lang w:val="it-IT"/>
        </w:rPr>
        <w:t xml:space="preserve">% </w:t>
      </w:r>
      <w:r w:rsidRPr="00227BB5">
        <w:rPr>
          <w:rFonts w:ascii="Times New Roman" w:hAnsi="Times New Roman" w:cs="Times New Roman"/>
          <w:iCs/>
          <w:sz w:val="28"/>
          <w:szCs w:val="28"/>
        </w:rPr>
        <w:t>of enterprises recorded a decrease in orders</w:t>
      </w:r>
      <w:r w:rsidRPr="00227BB5">
        <w:rPr>
          <w:rFonts w:ascii="Times New Roman" w:hAnsi="Times New Roman" w:cs="Times New Roman"/>
          <w:sz w:val="28"/>
          <w:szCs w:val="28"/>
          <w:vertAlign w:val="superscript"/>
        </w:rPr>
        <w:footnoteReference w:id="23"/>
      </w:r>
      <w:r w:rsidRPr="00227BB5">
        <w:rPr>
          <w:rFonts w:ascii="Times New Roman" w:hAnsi="Times New Roman" w:cs="Times New Roman"/>
          <w:sz w:val="28"/>
          <w:szCs w:val="28"/>
          <w:lang w:val="it-IT"/>
        </w:rPr>
        <w:t>. About trend in the second quarter, 202</w:t>
      </w:r>
      <w:ins w:id="38" w:author="Bùi Trâm Anh" w:date="2024-04-04T16:38:00Z">
        <w:r w:rsidR="009732DF">
          <w:rPr>
            <w:rFonts w:ascii="Times New Roman" w:hAnsi="Times New Roman" w:cs="Times New Roman"/>
            <w:sz w:val="28"/>
            <w:szCs w:val="28"/>
            <w:lang w:val="it-IT"/>
          </w:rPr>
          <w:t>4</w:t>
        </w:r>
      </w:ins>
      <w:del w:id="39" w:author="Bùi Trâm Anh" w:date="2024-04-04T16:38:00Z">
        <w:r w:rsidRPr="00227BB5" w:rsidDel="009732DF">
          <w:rPr>
            <w:rFonts w:ascii="Times New Roman" w:hAnsi="Times New Roman" w:cs="Times New Roman"/>
            <w:sz w:val="28"/>
            <w:szCs w:val="28"/>
            <w:lang w:val="it-IT"/>
          </w:rPr>
          <w:delText>3</w:delText>
        </w:r>
      </w:del>
      <w:r w:rsidRPr="00227BB5">
        <w:rPr>
          <w:rFonts w:ascii="Times New Roman" w:hAnsi="Times New Roman" w:cs="Times New Roman"/>
          <w:sz w:val="28"/>
          <w:szCs w:val="28"/>
          <w:lang w:val="it-IT"/>
        </w:rPr>
        <w:t xml:space="preserve"> over the first quarter, 202</w:t>
      </w:r>
      <w:ins w:id="40" w:author="Bùi Trâm Anh" w:date="2024-04-04T16:38:00Z">
        <w:r w:rsidR="009732DF">
          <w:rPr>
            <w:rFonts w:ascii="Times New Roman" w:hAnsi="Times New Roman" w:cs="Times New Roman"/>
            <w:sz w:val="28"/>
            <w:szCs w:val="28"/>
            <w:lang w:val="it-IT"/>
          </w:rPr>
          <w:t>4</w:t>
        </w:r>
      </w:ins>
      <w:del w:id="41" w:author="Bùi Trâm Anh" w:date="2024-04-04T16:38:00Z">
        <w:r w:rsidRPr="00227BB5" w:rsidDel="009732DF">
          <w:rPr>
            <w:rFonts w:ascii="Times New Roman" w:hAnsi="Times New Roman" w:cs="Times New Roman"/>
            <w:sz w:val="28"/>
            <w:szCs w:val="28"/>
            <w:lang w:val="it-IT"/>
          </w:rPr>
          <w:delText>3</w:delText>
        </w:r>
      </w:del>
      <w:r w:rsidRPr="00227BB5">
        <w:rPr>
          <w:rFonts w:ascii="Times New Roman" w:hAnsi="Times New Roman" w:cs="Times New Roman"/>
          <w:sz w:val="28"/>
          <w:szCs w:val="28"/>
          <w:lang w:val="it-IT"/>
        </w:rPr>
        <w:t>, 4</w:t>
      </w:r>
      <w:ins w:id="42" w:author="Bùi Trâm Anh" w:date="2024-04-04T16:38:00Z">
        <w:r w:rsidR="009732DF">
          <w:rPr>
            <w:rFonts w:ascii="Times New Roman" w:hAnsi="Times New Roman" w:cs="Times New Roman"/>
            <w:sz w:val="28"/>
            <w:szCs w:val="28"/>
            <w:lang w:val="it-IT"/>
          </w:rPr>
          <w:t>2</w:t>
        </w:r>
      </w:ins>
      <w:del w:id="43" w:author="Bùi Trâm Anh" w:date="2024-04-04T16:38:00Z">
        <w:r w:rsidRPr="00227BB5" w:rsidDel="009732DF">
          <w:rPr>
            <w:rFonts w:ascii="Times New Roman" w:hAnsi="Times New Roman" w:cs="Times New Roman"/>
            <w:sz w:val="28"/>
            <w:szCs w:val="28"/>
            <w:lang w:val="it-IT"/>
          </w:rPr>
          <w:delText>1</w:delText>
        </w:r>
      </w:del>
      <w:r w:rsidRPr="00227BB5">
        <w:rPr>
          <w:rFonts w:ascii="Times New Roman" w:hAnsi="Times New Roman" w:cs="Times New Roman"/>
          <w:sz w:val="28"/>
          <w:szCs w:val="28"/>
          <w:lang w:val="it-IT"/>
        </w:rPr>
        <w:t xml:space="preserve">.2% of enterprises expected an increase in orders; </w:t>
      </w:r>
      <w:ins w:id="44" w:author="Bùi Trâm Anh" w:date="2024-04-04T16:39:00Z">
        <w:r w:rsidR="009732DF">
          <w:rPr>
            <w:rFonts w:ascii="Times New Roman" w:hAnsi="Times New Roman" w:cs="Times New Roman"/>
            <w:sz w:val="28"/>
            <w:szCs w:val="28"/>
            <w:lang w:val="it-IT"/>
          </w:rPr>
          <w:t>40.7</w:t>
        </w:r>
      </w:ins>
      <w:del w:id="45" w:author="Bùi Trâm Anh" w:date="2024-04-04T16:39:00Z">
        <w:r w:rsidRPr="00227BB5" w:rsidDel="009732DF">
          <w:rPr>
            <w:rFonts w:ascii="Times New Roman" w:hAnsi="Times New Roman" w:cs="Times New Roman"/>
            <w:sz w:val="28"/>
            <w:szCs w:val="28"/>
            <w:lang w:val="it-IT"/>
          </w:rPr>
          <w:delText>38.3</w:delText>
        </w:r>
      </w:del>
      <w:r w:rsidRPr="00227BB5">
        <w:rPr>
          <w:rFonts w:ascii="Times New Roman" w:hAnsi="Times New Roman" w:cs="Times New Roman"/>
          <w:sz w:val="28"/>
          <w:szCs w:val="28"/>
          <w:lang w:val="it-IT"/>
        </w:rPr>
        <w:t xml:space="preserve">% of enterprises expected to have stable orders and </w:t>
      </w:r>
      <w:ins w:id="46" w:author="Bùi Trâm Anh" w:date="2024-04-04T16:39:00Z">
        <w:r w:rsidR="009732DF">
          <w:rPr>
            <w:rFonts w:ascii="Times New Roman" w:hAnsi="Times New Roman" w:cs="Times New Roman"/>
            <w:sz w:val="28"/>
            <w:szCs w:val="28"/>
            <w:lang w:val="it-IT"/>
          </w:rPr>
          <w:t>17.1%</w:t>
        </w:r>
      </w:ins>
      <w:del w:id="47" w:author="Bùi Trâm Anh" w:date="2024-04-04T16:39:00Z">
        <w:r w:rsidRPr="00227BB5" w:rsidDel="009732DF">
          <w:rPr>
            <w:rFonts w:ascii="Times New Roman" w:hAnsi="Times New Roman" w:cs="Times New Roman"/>
            <w:sz w:val="28"/>
            <w:szCs w:val="28"/>
            <w:lang w:val="it-IT"/>
          </w:rPr>
          <w:delText>20.5</w:delText>
        </w:r>
      </w:del>
      <w:r w:rsidRPr="00227BB5">
        <w:rPr>
          <w:rFonts w:ascii="Times New Roman" w:hAnsi="Times New Roman" w:cs="Times New Roman"/>
          <w:sz w:val="28"/>
          <w:szCs w:val="28"/>
          <w:lang w:val="it-IT"/>
        </w:rPr>
        <w:t>% of enterprises expected a decrease in orders.</w:t>
      </w:r>
    </w:p>
    <w:p w14:paraId="215642A0" w14:textId="352D2252" w:rsidR="00034F82" w:rsidRPr="00034F82" w:rsidRDefault="00034F82" w:rsidP="00034F82">
      <w:pPr>
        <w:spacing w:before="40" w:after="40"/>
        <w:ind w:firstLine="567"/>
        <w:jc w:val="both"/>
        <w:rPr>
          <w:rFonts w:ascii="Times New Roman" w:hAnsi="Times New Roman" w:cs="Times New Roman"/>
          <w:iCs/>
          <w:sz w:val="28"/>
          <w:szCs w:val="28"/>
        </w:rPr>
      </w:pPr>
      <w:r w:rsidRPr="00227BB5">
        <w:rPr>
          <w:rFonts w:ascii="Times New Roman" w:hAnsi="Times New Roman" w:cs="Times New Roman"/>
          <w:i/>
          <w:iCs/>
          <w:sz w:val="28"/>
          <w:szCs w:val="28"/>
        </w:rPr>
        <w:lastRenderedPageBreak/>
        <w:t>Regarding export orders</w:t>
      </w:r>
      <w:r w:rsidRPr="00227BB5">
        <w:rPr>
          <w:rFonts w:ascii="Times New Roman" w:hAnsi="Times New Roman" w:cs="Times New Roman"/>
          <w:i/>
          <w:sz w:val="28"/>
          <w:szCs w:val="28"/>
        </w:rPr>
        <w:t xml:space="preserve">, </w:t>
      </w:r>
      <w:r>
        <w:rPr>
          <w:rFonts w:ascii="Times New Roman" w:hAnsi="Times New Roman" w:cs="Times New Roman"/>
          <w:sz w:val="28"/>
          <w:szCs w:val="28"/>
          <w:lang w:val="it-IT"/>
        </w:rPr>
        <w:t>19.1</w:t>
      </w:r>
      <w:r w:rsidRPr="00227BB5">
        <w:rPr>
          <w:rFonts w:ascii="Times New Roman" w:hAnsi="Times New Roman" w:cs="Times New Roman"/>
          <w:sz w:val="28"/>
          <w:szCs w:val="28"/>
          <w:lang w:val="it-IT"/>
        </w:rPr>
        <w:t xml:space="preserve">% </w:t>
      </w:r>
      <w:r w:rsidRPr="00227BB5">
        <w:rPr>
          <w:rFonts w:ascii="Times New Roman" w:hAnsi="Times New Roman" w:cs="Times New Roman"/>
          <w:iCs/>
          <w:sz w:val="28"/>
          <w:szCs w:val="28"/>
        </w:rPr>
        <w:t>of enterprises confirmed more export orders in the first quarter of 202</w:t>
      </w:r>
      <w:r>
        <w:rPr>
          <w:rFonts w:ascii="Times New Roman" w:hAnsi="Times New Roman" w:cs="Times New Roman"/>
          <w:iCs/>
          <w:sz w:val="28"/>
          <w:szCs w:val="28"/>
        </w:rPr>
        <w:t>4</w:t>
      </w:r>
      <w:r w:rsidRPr="00227BB5">
        <w:rPr>
          <w:rFonts w:ascii="Times New Roman" w:hAnsi="Times New Roman" w:cs="Times New Roman"/>
          <w:iCs/>
          <w:sz w:val="28"/>
          <w:szCs w:val="28"/>
        </w:rPr>
        <w:t xml:space="preserve"> than the </w:t>
      </w:r>
      <w:r>
        <w:rPr>
          <w:rFonts w:ascii="Times New Roman" w:hAnsi="Times New Roman" w:cs="Times New Roman"/>
          <w:iCs/>
          <w:sz w:val="28"/>
          <w:szCs w:val="28"/>
        </w:rPr>
        <w:t>forth</w:t>
      </w:r>
      <w:r w:rsidRPr="00227BB5">
        <w:rPr>
          <w:rFonts w:ascii="Times New Roman" w:hAnsi="Times New Roman" w:cs="Times New Roman"/>
          <w:iCs/>
          <w:sz w:val="28"/>
          <w:szCs w:val="28"/>
        </w:rPr>
        <w:t xml:space="preserve"> quarter of 202</w:t>
      </w:r>
      <w:r>
        <w:rPr>
          <w:rFonts w:ascii="Times New Roman" w:hAnsi="Times New Roman" w:cs="Times New Roman"/>
          <w:iCs/>
          <w:sz w:val="28"/>
          <w:szCs w:val="28"/>
        </w:rPr>
        <w:t>3</w:t>
      </w:r>
      <w:r w:rsidRPr="00227BB5">
        <w:rPr>
          <w:rFonts w:ascii="Times New Roman" w:hAnsi="Times New Roman" w:cs="Times New Roman"/>
          <w:iCs/>
          <w:sz w:val="28"/>
          <w:szCs w:val="28"/>
        </w:rPr>
        <w:t xml:space="preserve">; </w:t>
      </w:r>
      <w:r w:rsidRPr="00227BB5">
        <w:rPr>
          <w:rFonts w:ascii="Times New Roman" w:hAnsi="Times New Roman" w:cs="Times New Roman"/>
          <w:sz w:val="28"/>
          <w:szCs w:val="28"/>
          <w:lang w:val="it-IT"/>
        </w:rPr>
        <w:t>4</w:t>
      </w:r>
      <w:r>
        <w:rPr>
          <w:rFonts w:ascii="Times New Roman" w:hAnsi="Times New Roman" w:cs="Times New Roman"/>
          <w:sz w:val="28"/>
          <w:szCs w:val="28"/>
          <w:lang w:val="it-IT"/>
        </w:rPr>
        <w:t>7.</w:t>
      </w:r>
      <w:r w:rsidRPr="00227BB5">
        <w:rPr>
          <w:rFonts w:ascii="Times New Roman" w:hAnsi="Times New Roman" w:cs="Times New Roman"/>
          <w:sz w:val="28"/>
          <w:szCs w:val="28"/>
          <w:lang w:val="it-IT"/>
        </w:rPr>
        <w:t xml:space="preserve">3% </w:t>
      </w:r>
      <w:r w:rsidRPr="00227BB5">
        <w:rPr>
          <w:rFonts w:ascii="Times New Roman" w:hAnsi="Times New Roman" w:cs="Times New Roman"/>
          <w:iCs/>
          <w:sz w:val="28"/>
          <w:szCs w:val="28"/>
        </w:rPr>
        <w:t xml:space="preserve">of enterprises experienced stable export orders and </w:t>
      </w:r>
      <w:r>
        <w:rPr>
          <w:rFonts w:ascii="Times New Roman" w:hAnsi="Times New Roman" w:cs="Times New Roman"/>
          <w:sz w:val="28"/>
          <w:szCs w:val="28"/>
          <w:lang w:val="it-IT"/>
        </w:rPr>
        <w:t>33.6</w:t>
      </w:r>
      <w:r w:rsidRPr="00227BB5">
        <w:rPr>
          <w:rFonts w:ascii="Times New Roman" w:hAnsi="Times New Roman" w:cs="Times New Roman"/>
          <w:sz w:val="28"/>
          <w:szCs w:val="28"/>
          <w:lang w:val="it-IT"/>
        </w:rPr>
        <w:t xml:space="preserve">% </w:t>
      </w:r>
      <w:r w:rsidRPr="00227BB5">
        <w:rPr>
          <w:rFonts w:ascii="Times New Roman" w:hAnsi="Times New Roman" w:cs="Times New Roman"/>
          <w:iCs/>
          <w:sz w:val="28"/>
          <w:szCs w:val="28"/>
        </w:rPr>
        <w:t>of enterprises had decreased export orders. About trend in the second quarter of</w:t>
      </w:r>
      <w:r w:rsidRPr="00227BB5">
        <w:rPr>
          <w:rFonts w:ascii="Times New Roman" w:hAnsi="Times New Roman" w:cs="Times New Roman"/>
          <w:sz w:val="28"/>
          <w:szCs w:val="28"/>
          <w:lang w:val="it-IT"/>
        </w:rPr>
        <w:t xml:space="preserve"> 202</w:t>
      </w:r>
      <w:r>
        <w:rPr>
          <w:rFonts w:ascii="Times New Roman" w:hAnsi="Times New Roman" w:cs="Times New Roman"/>
          <w:sz w:val="28"/>
          <w:szCs w:val="28"/>
          <w:lang w:val="it-IT"/>
        </w:rPr>
        <w:t>4</w:t>
      </w:r>
      <w:r w:rsidRPr="00227BB5">
        <w:rPr>
          <w:rFonts w:ascii="Times New Roman" w:hAnsi="Times New Roman" w:cs="Times New Roman"/>
          <w:iCs/>
          <w:sz w:val="28"/>
          <w:szCs w:val="28"/>
        </w:rPr>
        <w:t xml:space="preserve"> over the first quarter</w:t>
      </w:r>
      <w:r>
        <w:rPr>
          <w:rFonts w:ascii="Times New Roman" w:hAnsi="Times New Roman" w:cs="Times New Roman"/>
          <w:iCs/>
          <w:sz w:val="28"/>
          <w:szCs w:val="28"/>
        </w:rPr>
        <w:t xml:space="preserve"> of</w:t>
      </w:r>
      <w:r w:rsidRPr="00227BB5">
        <w:rPr>
          <w:rFonts w:ascii="Times New Roman" w:hAnsi="Times New Roman" w:cs="Times New Roman"/>
          <w:iCs/>
          <w:sz w:val="28"/>
          <w:szCs w:val="28"/>
        </w:rPr>
        <w:t xml:space="preserve"> </w:t>
      </w:r>
      <w:r w:rsidRPr="00227BB5">
        <w:rPr>
          <w:rFonts w:ascii="Times New Roman" w:hAnsi="Times New Roman" w:cs="Times New Roman"/>
          <w:sz w:val="28"/>
          <w:szCs w:val="28"/>
          <w:lang w:val="it-IT"/>
        </w:rPr>
        <w:t>202</w:t>
      </w:r>
      <w:r>
        <w:rPr>
          <w:rFonts w:ascii="Times New Roman" w:hAnsi="Times New Roman" w:cs="Times New Roman"/>
          <w:sz w:val="28"/>
          <w:szCs w:val="28"/>
          <w:lang w:val="it-IT"/>
        </w:rPr>
        <w:t>4</w:t>
      </w:r>
      <w:r w:rsidRPr="00227BB5">
        <w:rPr>
          <w:rFonts w:ascii="Times New Roman" w:hAnsi="Times New Roman" w:cs="Times New Roman"/>
          <w:sz w:val="28"/>
          <w:szCs w:val="28"/>
          <w:lang w:val="it-IT"/>
        </w:rPr>
        <w:t xml:space="preserve">, </w:t>
      </w:r>
      <w:r>
        <w:rPr>
          <w:rFonts w:ascii="Times New Roman" w:hAnsi="Times New Roman" w:cs="Times New Roman"/>
          <w:sz w:val="28"/>
          <w:szCs w:val="28"/>
          <w:lang w:val="it-IT"/>
        </w:rPr>
        <w:t>36.9</w:t>
      </w:r>
      <w:r w:rsidRPr="00227BB5">
        <w:rPr>
          <w:rFonts w:ascii="Times New Roman" w:hAnsi="Times New Roman" w:cs="Times New Roman"/>
          <w:sz w:val="28"/>
          <w:szCs w:val="28"/>
          <w:lang w:val="it-IT"/>
        </w:rPr>
        <w:t xml:space="preserve">% </w:t>
      </w:r>
      <w:r w:rsidRPr="00227BB5">
        <w:rPr>
          <w:rFonts w:ascii="Times New Roman" w:hAnsi="Times New Roman" w:cs="Times New Roman"/>
          <w:iCs/>
          <w:sz w:val="28"/>
          <w:szCs w:val="28"/>
        </w:rPr>
        <w:t xml:space="preserve">of enterprises expected to have an increase in export orders; </w:t>
      </w:r>
      <w:r>
        <w:rPr>
          <w:rFonts w:ascii="Times New Roman" w:hAnsi="Times New Roman" w:cs="Times New Roman"/>
          <w:sz w:val="28"/>
          <w:szCs w:val="28"/>
          <w:lang w:val="it-IT"/>
        </w:rPr>
        <w:t>46</w:t>
      </w:r>
      <w:r w:rsidRPr="00227BB5">
        <w:rPr>
          <w:rFonts w:ascii="Times New Roman" w:hAnsi="Times New Roman" w:cs="Times New Roman"/>
          <w:sz w:val="28"/>
          <w:szCs w:val="28"/>
          <w:lang w:val="it-IT"/>
        </w:rPr>
        <w:t xml:space="preserve">% </w:t>
      </w:r>
      <w:r w:rsidRPr="00227BB5">
        <w:rPr>
          <w:rFonts w:ascii="Times New Roman" w:hAnsi="Times New Roman" w:cs="Times New Roman"/>
          <w:iCs/>
          <w:sz w:val="28"/>
          <w:szCs w:val="28"/>
        </w:rPr>
        <w:t xml:space="preserve">of enterprises expected to </w:t>
      </w:r>
      <w:ins w:id="48" w:author="Bùi Trâm Anh" w:date="2024-04-04T16:40:00Z">
        <w:r w:rsidR="009732DF">
          <w:rPr>
            <w:rFonts w:ascii="Times New Roman" w:hAnsi="Times New Roman" w:cs="Times New Roman"/>
            <w:iCs/>
            <w:sz w:val="28"/>
            <w:szCs w:val="28"/>
          </w:rPr>
          <w:t>be stable</w:t>
        </w:r>
      </w:ins>
      <w:del w:id="49" w:author="Bùi Trâm Anh" w:date="2024-04-04T16:40:00Z">
        <w:r w:rsidRPr="00227BB5" w:rsidDel="009732DF">
          <w:rPr>
            <w:rFonts w:ascii="Times New Roman" w:hAnsi="Times New Roman" w:cs="Times New Roman"/>
            <w:iCs/>
            <w:sz w:val="28"/>
            <w:szCs w:val="28"/>
          </w:rPr>
          <w:delText>decrease</w:delText>
        </w:r>
      </w:del>
      <w:r w:rsidRPr="00227BB5">
        <w:rPr>
          <w:rFonts w:ascii="Times New Roman" w:hAnsi="Times New Roman" w:cs="Times New Roman"/>
          <w:iCs/>
          <w:sz w:val="28"/>
          <w:szCs w:val="28"/>
        </w:rPr>
        <w:t xml:space="preserve">, and </w:t>
      </w:r>
      <w:r>
        <w:rPr>
          <w:rFonts w:ascii="Times New Roman" w:hAnsi="Times New Roman" w:cs="Times New Roman"/>
          <w:sz w:val="28"/>
          <w:szCs w:val="28"/>
          <w:lang w:val="it-IT"/>
        </w:rPr>
        <w:t>17.1</w:t>
      </w:r>
      <w:r w:rsidRPr="00227BB5">
        <w:rPr>
          <w:rFonts w:ascii="Times New Roman" w:hAnsi="Times New Roman" w:cs="Times New Roman"/>
          <w:sz w:val="28"/>
          <w:szCs w:val="28"/>
          <w:lang w:val="it-IT"/>
        </w:rPr>
        <w:t xml:space="preserve">% </w:t>
      </w:r>
      <w:r w:rsidRPr="00227BB5">
        <w:rPr>
          <w:rFonts w:ascii="Times New Roman" w:hAnsi="Times New Roman" w:cs="Times New Roman"/>
          <w:iCs/>
          <w:sz w:val="28"/>
          <w:szCs w:val="28"/>
        </w:rPr>
        <w:t xml:space="preserve">of enterprises expected to </w:t>
      </w:r>
      <w:ins w:id="50" w:author="Bùi Trâm Anh" w:date="2024-04-04T16:41:00Z">
        <w:r w:rsidR="009732DF">
          <w:rPr>
            <w:rFonts w:ascii="Times New Roman" w:hAnsi="Times New Roman" w:cs="Times New Roman"/>
            <w:iCs/>
            <w:sz w:val="28"/>
            <w:szCs w:val="28"/>
          </w:rPr>
          <w:t>decrease</w:t>
        </w:r>
      </w:ins>
      <w:r w:rsidR="00594E3A">
        <w:rPr>
          <w:rFonts w:ascii="Times New Roman" w:hAnsi="Times New Roman" w:cs="Times New Roman"/>
          <w:iCs/>
          <w:sz w:val="28"/>
          <w:szCs w:val="28"/>
        </w:rPr>
        <w:t>.</w:t>
      </w:r>
      <w:ins w:id="51" w:author="Bùi Trâm Anh" w:date="2024-04-04T16:44:00Z">
        <w:r w:rsidR="00FC6555">
          <w:rPr>
            <w:rFonts w:ascii="Times New Roman" w:hAnsi="Times New Roman" w:cs="Times New Roman"/>
            <w:iCs/>
            <w:sz w:val="28"/>
            <w:szCs w:val="28"/>
          </w:rPr>
          <w:t xml:space="preserve">  </w:t>
        </w:r>
      </w:ins>
      <w:del w:id="52" w:author="Bùi Trâm Anh" w:date="2024-04-04T16:41:00Z">
        <w:r w:rsidRPr="00227BB5" w:rsidDel="009732DF">
          <w:rPr>
            <w:rFonts w:ascii="Times New Roman" w:hAnsi="Times New Roman" w:cs="Times New Roman"/>
            <w:iCs/>
            <w:sz w:val="28"/>
            <w:szCs w:val="28"/>
          </w:rPr>
          <w:delText>be</w:delText>
        </w:r>
      </w:del>
      <w:del w:id="53" w:author="Bùi Trâm Anh" w:date="2024-04-04T16:40:00Z">
        <w:r w:rsidRPr="00227BB5" w:rsidDel="009732DF">
          <w:rPr>
            <w:rFonts w:ascii="Times New Roman" w:hAnsi="Times New Roman" w:cs="Times New Roman"/>
            <w:iCs/>
            <w:sz w:val="28"/>
            <w:szCs w:val="28"/>
          </w:rPr>
          <w:delText xml:space="preserve"> stabl</w:delText>
        </w:r>
      </w:del>
    </w:p>
    <w:p w14:paraId="179D123B" w14:textId="77777777" w:rsidR="00034F82" w:rsidRPr="00034F82" w:rsidRDefault="00034F82" w:rsidP="00034F82">
      <w:pPr>
        <w:spacing w:beforeLines="40" w:before="96" w:afterLines="40" w:after="96" w:line="252" w:lineRule="auto"/>
        <w:ind w:firstLine="567"/>
        <w:jc w:val="both"/>
        <w:rPr>
          <w:rFonts w:ascii="Times New Roman" w:hAnsi="Times New Roman" w:cs="Times New Roman"/>
          <w:b/>
          <w:bCs/>
          <w:sz w:val="28"/>
          <w:szCs w:val="28"/>
          <w:lang w:val="nl-NL"/>
        </w:rPr>
      </w:pPr>
      <w:bookmarkStart w:id="54" w:name="_Hlk89176061"/>
      <w:bookmarkEnd w:id="17"/>
      <w:r w:rsidRPr="00034F82">
        <w:rPr>
          <w:rFonts w:ascii="Times New Roman" w:hAnsi="Times New Roman" w:cs="Times New Roman"/>
          <w:b/>
          <w:bCs/>
          <w:sz w:val="28"/>
          <w:szCs w:val="28"/>
          <w:lang w:val="nl-NL"/>
        </w:rPr>
        <w:t>5. Service activities</w:t>
      </w:r>
    </w:p>
    <w:p w14:paraId="7FD12265" w14:textId="77777777" w:rsidR="00034F82" w:rsidRPr="00034F82" w:rsidRDefault="00034F82" w:rsidP="00034F82">
      <w:pPr>
        <w:spacing w:beforeLines="40" w:before="96" w:afterLines="40" w:after="96" w:line="252" w:lineRule="auto"/>
        <w:ind w:firstLine="567"/>
        <w:jc w:val="both"/>
        <w:rPr>
          <w:rFonts w:ascii="Times New Roman" w:hAnsi="Times New Roman" w:cs="Times New Roman"/>
          <w:i/>
          <w:color w:val="000000" w:themeColor="text1"/>
          <w:sz w:val="28"/>
          <w:szCs w:val="28"/>
          <w:lang w:val="it-IT"/>
        </w:rPr>
      </w:pPr>
      <w:r w:rsidRPr="00034F82">
        <w:rPr>
          <w:rFonts w:ascii="Times New Roman" w:hAnsi="Times New Roman" w:cs="Times New Roman"/>
          <w:b/>
          <w:i/>
          <w:sz w:val="28"/>
          <w:szCs w:val="28"/>
          <w:lang w:val="it-IT"/>
        </w:rPr>
        <w:t xml:space="preserve">a) </w:t>
      </w:r>
      <w:r w:rsidRPr="00034F82">
        <w:rPr>
          <w:rFonts w:ascii="Times New Roman" w:hAnsi="Times New Roman" w:cs="Times New Roman"/>
          <w:b/>
          <w:i/>
          <w:sz w:val="28"/>
          <w:szCs w:val="28"/>
        </w:rPr>
        <w:t>Retail sales of consumer goods and services</w:t>
      </w:r>
      <w:r w:rsidRPr="00034F82">
        <w:rPr>
          <w:rFonts w:ascii="Times New Roman" w:hAnsi="Times New Roman" w:cs="Times New Roman"/>
          <w:i/>
          <w:color w:val="000000" w:themeColor="text1"/>
          <w:sz w:val="28"/>
          <w:szCs w:val="28"/>
          <w:lang w:val="it-IT"/>
        </w:rPr>
        <w:t xml:space="preserve"> </w:t>
      </w:r>
    </w:p>
    <w:p w14:paraId="1521690A" w14:textId="435BAC26" w:rsidR="00034F82" w:rsidRPr="00034F82" w:rsidRDefault="00034F82" w:rsidP="00034F82">
      <w:pPr>
        <w:spacing w:beforeLines="40" w:before="96" w:afterLines="40" w:after="96" w:line="252" w:lineRule="auto"/>
        <w:ind w:firstLine="567"/>
        <w:jc w:val="both"/>
        <w:rPr>
          <w:rFonts w:ascii="Times New Roman" w:hAnsi="Times New Roman" w:cs="Times New Roman"/>
          <w:i/>
          <w:color w:val="000000" w:themeColor="text1"/>
          <w:sz w:val="28"/>
          <w:szCs w:val="28"/>
          <w:lang w:val="it-IT"/>
        </w:rPr>
      </w:pPr>
      <w:r w:rsidRPr="00034F82">
        <w:rPr>
          <w:rFonts w:ascii="Times New Roman" w:hAnsi="Times New Roman" w:cs="Times New Roman"/>
          <w:i/>
          <w:color w:val="000000" w:themeColor="text1"/>
          <w:sz w:val="28"/>
          <w:szCs w:val="28"/>
          <w:lang w:val="it-IT"/>
        </w:rPr>
        <w:t xml:space="preserve">After the Lunar New Year, people's consumption needs return to normal, the total retail sales of consumer goods and services in March increased by 0.5% over the previous month and up 9.2% over the same period last year, including a positive contribution from the tourism industry. </w:t>
      </w:r>
      <w:r w:rsidRPr="00034F82">
        <w:rPr>
          <w:rFonts w:ascii="Times New Roman" w:eastAsiaTheme="minorHAnsi" w:hAnsi="Times New Roman" w:cs="Times New Roman"/>
          <w:bCs/>
          <w:i/>
          <w:spacing w:val="-6"/>
          <w:kern w:val="2"/>
          <w:sz w:val="28"/>
          <w:szCs w:val="28"/>
          <w:lang w:val="it-IT"/>
          <w14:ligatures w14:val="standardContextual"/>
        </w:rPr>
        <w:t>Overall</w:t>
      </w:r>
      <w:r w:rsidRPr="00034F82">
        <w:rPr>
          <w:rFonts w:ascii="Times New Roman" w:hAnsi="Times New Roman" w:cs="Times New Roman"/>
          <w:i/>
          <w:color w:val="000000" w:themeColor="text1"/>
          <w:sz w:val="28"/>
          <w:szCs w:val="28"/>
          <w:lang w:val="it-IT"/>
        </w:rPr>
        <w:t xml:space="preserve">, in the first quarter of 2024, the total retail sales of consumer goods and services was estimated to increase by 8.2% over the same period last year, of which </w:t>
      </w:r>
      <w:r w:rsidRPr="00034F82">
        <w:rPr>
          <w:rFonts w:ascii="Times New Roman" w:hAnsi="Times New Roman" w:cs="Times New Roman"/>
          <w:bCs/>
          <w:i/>
          <w:sz w:val="28"/>
          <w:szCs w:val="28"/>
          <w:lang w:val="nl-NL"/>
        </w:rPr>
        <w:t xml:space="preserve">revenue from accommodation and food services </w:t>
      </w:r>
      <w:r w:rsidRPr="00034F82">
        <w:rPr>
          <w:rFonts w:ascii="Times New Roman" w:hAnsi="Times New Roman" w:cs="Times New Roman"/>
          <w:i/>
          <w:color w:val="000000" w:themeColor="text1"/>
          <w:sz w:val="28"/>
          <w:szCs w:val="28"/>
          <w:lang w:val="it-IT"/>
        </w:rPr>
        <w:t>increased by 13.4%, revenue from tourism up to 46.3%.</w:t>
      </w:r>
    </w:p>
    <w:p w14:paraId="3DC77149" w14:textId="77777777" w:rsidR="00034F82" w:rsidRPr="00034F82" w:rsidRDefault="00034F82" w:rsidP="00034F82">
      <w:pPr>
        <w:spacing w:beforeLines="40" w:before="96" w:afterLines="40" w:after="96" w:line="252" w:lineRule="auto"/>
        <w:ind w:firstLine="567"/>
        <w:jc w:val="both"/>
        <w:rPr>
          <w:rFonts w:ascii="Times New Roman" w:hAnsi="Times New Roman" w:cs="Times New Roman"/>
          <w:color w:val="000000" w:themeColor="text1"/>
          <w:sz w:val="28"/>
          <w:szCs w:val="28"/>
          <w:lang w:val="it-IT"/>
        </w:rPr>
      </w:pPr>
      <w:r w:rsidRPr="00034F82">
        <w:rPr>
          <w:rFonts w:ascii="Times New Roman" w:hAnsi="Times New Roman" w:cs="Times New Roman"/>
          <w:color w:val="000000" w:themeColor="text1"/>
          <w:sz w:val="28"/>
          <w:szCs w:val="28"/>
          <w:lang w:val="it-IT"/>
        </w:rPr>
        <w:t>Total retail sales of consumer goods and services</w:t>
      </w:r>
      <w:r w:rsidRPr="00034F82">
        <w:rPr>
          <w:rFonts w:ascii="Times New Roman" w:hAnsi="Times New Roman" w:cs="Times New Roman"/>
          <w:sz w:val="28"/>
          <w:szCs w:val="28"/>
        </w:rPr>
        <w:t xml:space="preserve"> at current prices</w:t>
      </w:r>
      <w:r w:rsidRPr="00034F82">
        <w:rPr>
          <w:rFonts w:ascii="Times New Roman" w:hAnsi="Times New Roman" w:cs="Times New Roman"/>
          <w:color w:val="000000" w:themeColor="text1"/>
          <w:sz w:val="28"/>
          <w:szCs w:val="28"/>
          <w:lang w:val="it-IT"/>
        </w:rPr>
        <w:t xml:space="preserve"> in 3/2024 was estimated at </w:t>
      </w:r>
      <w:r w:rsidRPr="00034F82">
        <w:rPr>
          <w:rFonts w:ascii="Times New Roman" w:hAnsi="Times New Roman" w:cs="Times New Roman"/>
          <w:bCs/>
          <w:spacing w:val="-2"/>
          <w:sz w:val="28"/>
          <w:szCs w:val="28"/>
          <w:lang w:val="it-IT"/>
        </w:rPr>
        <w:t xml:space="preserve">509.3 </w:t>
      </w:r>
      <w:r w:rsidRPr="00034F82">
        <w:rPr>
          <w:rFonts w:ascii="Times New Roman" w:hAnsi="Times New Roman" w:cs="Times New Roman"/>
          <w:color w:val="000000" w:themeColor="text1"/>
          <w:sz w:val="28"/>
          <w:szCs w:val="28"/>
          <w:lang w:val="it-IT"/>
        </w:rPr>
        <w:t>trillion VND, up 0.5% over the previous month and up 9.2% over the same period last year.</w:t>
      </w:r>
      <w:r w:rsidRPr="00034F82">
        <w:rPr>
          <w:rFonts w:ascii="Times New Roman" w:hAnsi="Times New Roman" w:cs="Times New Roman"/>
          <w:sz w:val="28"/>
          <w:szCs w:val="28"/>
        </w:rPr>
        <w:t xml:space="preserve"> </w:t>
      </w:r>
      <w:r w:rsidRPr="00034F82">
        <w:rPr>
          <w:rFonts w:ascii="Times New Roman" w:hAnsi="Times New Roman" w:cs="Times New Roman"/>
          <w:color w:val="000000" w:themeColor="text1"/>
          <w:sz w:val="28"/>
          <w:szCs w:val="28"/>
          <w:lang w:val="it-IT"/>
        </w:rPr>
        <w:t>In which, the group of food and foodstuffs increased by 11.6%; household appliances, tools and equipment increased by 16%; garment increased by 10.1%; accommodation and food services increased by 15.8%; traveling service increased by 66.1% over the same period last year.</w:t>
      </w:r>
    </w:p>
    <w:p w14:paraId="2751D064" w14:textId="77777777" w:rsidR="00034F82" w:rsidRPr="007F7CA8" w:rsidRDefault="00034F82" w:rsidP="00034F82">
      <w:pPr>
        <w:spacing w:beforeLines="40" w:before="96" w:afterLines="40" w:after="96" w:line="264" w:lineRule="auto"/>
        <w:ind w:firstLine="567"/>
        <w:jc w:val="center"/>
        <w:rPr>
          <w:rFonts w:ascii="Arial" w:hAnsi="Arial" w:cs="Arial"/>
          <w:b/>
          <w:bCs/>
          <w:sz w:val="24"/>
          <w:szCs w:val="24"/>
          <w:lang w:val="it-IT"/>
        </w:rPr>
      </w:pPr>
      <w:r w:rsidRPr="007F7CA8">
        <w:rPr>
          <w:rFonts w:ascii="Arial" w:hAnsi="Arial" w:cs="Arial"/>
          <w:b/>
          <w:sz w:val="24"/>
          <w:szCs w:val="24"/>
          <w:lang w:val="pl-PL"/>
        </w:rPr>
        <w:t xml:space="preserve">Table 3. </w:t>
      </w:r>
      <w:r w:rsidRPr="007F7CA8">
        <w:rPr>
          <w:rFonts w:ascii="Arial" w:hAnsi="Arial" w:cs="Arial"/>
          <w:b/>
          <w:bCs/>
          <w:sz w:val="24"/>
          <w:szCs w:val="24"/>
          <w:lang w:val="it-IT"/>
        </w:rPr>
        <w:t xml:space="preserve">Retail sales of consumer goods and services </w:t>
      </w:r>
      <w:r w:rsidRPr="00FC6555">
        <w:rPr>
          <w:rFonts w:ascii="Arial" w:hAnsi="Arial" w:cs="Arial"/>
          <w:b/>
          <w:sz w:val="24"/>
          <w:szCs w:val="24"/>
          <w:rPrChange w:id="55" w:author="Bùi Trâm Anh" w:date="2024-04-04T16:45:00Z">
            <w:rPr>
              <w:b/>
            </w:rPr>
          </w:rPrChange>
        </w:rPr>
        <w:t>at current prices</w:t>
      </w:r>
    </w:p>
    <w:p w14:paraId="08B46220" w14:textId="77777777" w:rsidR="00034F82" w:rsidRDefault="00034F82" w:rsidP="00034F82">
      <w:pPr>
        <w:spacing w:beforeLines="40" w:before="96" w:afterLines="40" w:after="96" w:line="264" w:lineRule="auto"/>
        <w:ind w:firstLine="567"/>
        <w:jc w:val="center"/>
        <w:rPr>
          <w:rFonts w:ascii="Arial" w:hAnsi="Arial" w:cs="Arial"/>
          <w:b/>
          <w:bCs/>
          <w:sz w:val="2"/>
          <w:szCs w:val="20"/>
          <w:lang w:val="it-IT"/>
        </w:rPr>
      </w:pPr>
    </w:p>
    <w:p w14:paraId="0B251848" w14:textId="77777777" w:rsidR="00034F82" w:rsidRDefault="00034F82" w:rsidP="00034F82">
      <w:pPr>
        <w:tabs>
          <w:tab w:val="left" w:pos="2835"/>
        </w:tabs>
        <w:spacing w:beforeLines="40" w:before="96" w:afterLines="40" w:after="96" w:line="264" w:lineRule="auto"/>
        <w:ind w:firstLine="567"/>
        <w:jc w:val="right"/>
        <w:rPr>
          <w:rFonts w:ascii="Arial" w:hAnsi="Arial" w:cs="Arial"/>
          <w:b/>
          <w:bCs/>
          <w:i/>
          <w:sz w:val="12"/>
          <w:szCs w:val="20"/>
        </w:rPr>
      </w:pPr>
      <w:r>
        <w:rPr>
          <w:rFonts w:ascii="Arial" w:hAnsi="Arial" w:cs="Arial"/>
          <w:b/>
          <w:bCs/>
          <w:i/>
          <w:sz w:val="20"/>
          <w:szCs w:val="20"/>
        </w:rPr>
        <w:t>Trillion VND</w:t>
      </w:r>
    </w:p>
    <w:tbl>
      <w:tblPr>
        <w:tblW w:w="9009" w:type="dxa"/>
        <w:jc w:val="center"/>
        <w:tblLayout w:type="fixed"/>
        <w:tblLook w:val="04A0" w:firstRow="1" w:lastRow="0" w:firstColumn="1" w:lastColumn="0" w:noHBand="0" w:noVBand="1"/>
      </w:tblPr>
      <w:tblGrid>
        <w:gridCol w:w="2949"/>
        <w:gridCol w:w="1402"/>
        <w:gridCol w:w="1720"/>
        <w:gridCol w:w="1486"/>
        <w:gridCol w:w="1452"/>
      </w:tblGrid>
      <w:tr w:rsidR="00034F82" w14:paraId="375A24AA" w14:textId="77777777" w:rsidTr="00340FE4">
        <w:trPr>
          <w:cantSplit/>
          <w:trHeight w:val="229"/>
          <w:jc w:val="center"/>
        </w:trPr>
        <w:tc>
          <w:tcPr>
            <w:tcW w:w="2949" w:type="dxa"/>
            <w:tcBorders>
              <w:top w:val="single" w:sz="8" w:space="0" w:color="auto"/>
              <w:left w:val="nil"/>
              <w:bottom w:val="nil"/>
              <w:right w:val="nil"/>
            </w:tcBorders>
            <w:vAlign w:val="center"/>
            <w:hideMark/>
          </w:tcPr>
          <w:p w14:paraId="29212D8B" w14:textId="77777777" w:rsidR="00034F82" w:rsidRDefault="00034F82" w:rsidP="00340FE4">
            <w:pPr>
              <w:spacing w:before="20" w:after="20"/>
              <w:jc w:val="both"/>
              <w:rPr>
                <w:rFonts w:ascii="Arial" w:hAnsi="Arial" w:cs="Arial"/>
                <w:sz w:val="20"/>
                <w:szCs w:val="20"/>
              </w:rPr>
            </w:pPr>
            <w:r>
              <w:rPr>
                <w:rFonts w:ascii="Arial" w:hAnsi="Arial" w:cs="Arial"/>
                <w:bCs/>
                <w:sz w:val="20"/>
                <w:szCs w:val="20"/>
              </w:rPr>
              <w:t> </w:t>
            </w:r>
          </w:p>
        </w:tc>
        <w:tc>
          <w:tcPr>
            <w:tcW w:w="1402" w:type="dxa"/>
            <w:vMerge w:val="restart"/>
            <w:tcBorders>
              <w:top w:val="single" w:sz="4" w:space="0" w:color="auto"/>
              <w:left w:val="nil"/>
              <w:bottom w:val="single" w:sz="4" w:space="0" w:color="auto"/>
              <w:right w:val="nil"/>
            </w:tcBorders>
            <w:vAlign w:val="center"/>
            <w:hideMark/>
          </w:tcPr>
          <w:p w14:paraId="78DCE77D" w14:textId="77777777" w:rsidR="00034F82" w:rsidRDefault="00034F82" w:rsidP="00340FE4">
            <w:pPr>
              <w:spacing w:before="60" w:after="60"/>
              <w:jc w:val="center"/>
              <w:rPr>
                <w:rFonts w:ascii="Arial" w:hAnsi="Arial" w:cs="Arial"/>
                <w:bCs/>
                <w:sz w:val="20"/>
                <w:szCs w:val="20"/>
              </w:rPr>
            </w:pPr>
            <w:r>
              <w:rPr>
                <w:rFonts w:ascii="Arial" w:hAnsi="Arial" w:cs="Arial"/>
                <w:bCs/>
                <w:sz w:val="20"/>
                <w:szCs w:val="20"/>
              </w:rPr>
              <w:t xml:space="preserve">Estimate </w:t>
            </w:r>
          </w:p>
          <w:p w14:paraId="4DA996E1" w14:textId="77777777" w:rsidR="00034F82" w:rsidRDefault="00034F82" w:rsidP="00340FE4">
            <w:pPr>
              <w:spacing w:before="60" w:after="60"/>
              <w:jc w:val="center"/>
              <w:rPr>
                <w:rFonts w:ascii="Arial" w:hAnsi="Arial" w:cs="Arial"/>
                <w:bCs/>
                <w:sz w:val="20"/>
                <w:szCs w:val="20"/>
              </w:rPr>
            </w:pPr>
            <w:r>
              <w:rPr>
                <w:rFonts w:ascii="Arial" w:hAnsi="Arial" w:cs="Arial"/>
                <w:bCs/>
                <w:sz w:val="20"/>
                <w:szCs w:val="20"/>
              </w:rPr>
              <w:t>March</w:t>
            </w:r>
          </w:p>
          <w:p w14:paraId="7E0E01F0" w14:textId="77777777" w:rsidR="00034F82" w:rsidRDefault="00034F82" w:rsidP="00340FE4">
            <w:pPr>
              <w:spacing w:before="20" w:after="20"/>
              <w:jc w:val="center"/>
              <w:rPr>
                <w:rFonts w:ascii="Arial" w:hAnsi="Arial" w:cs="Arial"/>
                <w:sz w:val="20"/>
                <w:szCs w:val="20"/>
              </w:rPr>
            </w:pPr>
            <w:r>
              <w:rPr>
                <w:rFonts w:ascii="Arial" w:hAnsi="Arial" w:cs="Arial"/>
                <w:bCs/>
                <w:sz w:val="20"/>
                <w:szCs w:val="20"/>
              </w:rPr>
              <w:t>2024</w:t>
            </w:r>
          </w:p>
        </w:tc>
        <w:tc>
          <w:tcPr>
            <w:tcW w:w="1720" w:type="dxa"/>
            <w:vMerge w:val="restart"/>
            <w:tcBorders>
              <w:top w:val="single" w:sz="4" w:space="0" w:color="auto"/>
              <w:left w:val="nil"/>
              <w:bottom w:val="single" w:sz="4" w:space="0" w:color="auto"/>
              <w:right w:val="nil"/>
            </w:tcBorders>
            <w:vAlign w:val="center"/>
            <w:hideMark/>
          </w:tcPr>
          <w:p w14:paraId="7A6D49F9" w14:textId="77777777" w:rsidR="00034F82" w:rsidRDefault="00034F82" w:rsidP="00340FE4">
            <w:pPr>
              <w:spacing w:before="60" w:after="60"/>
              <w:jc w:val="center"/>
              <w:rPr>
                <w:rFonts w:ascii="Arial" w:hAnsi="Arial" w:cs="Arial"/>
                <w:sz w:val="20"/>
                <w:szCs w:val="20"/>
                <w:lang w:val="pt-BR"/>
              </w:rPr>
            </w:pPr>
            <w:r>
              <w:rPr>
                <w:rFonts w:ascii="Arial" w:hAnsi="Arial" w:cs="Arial"/>
                <w:bCs/>
                <w:sz w:val="20"/>
                <w:szCs w:val="20"/>
              </w:rPr>
              <w:t>Estimate</w:t>
            </w:r>
            <w:r>
              <w:rPr>
                <w:rFonts w:ascii="Arial" w:hAnsi="Arial" w:cs="Arial"/>
                <w:bCs/>
                <w:sz w:val="20"/>
                <w:szCs w:val="20"/>
              </w:rPr>
              <w:br/>
              <w:t>1</w:t>
            </w:r>
            <w:r w:rsidRPr="005A32A6">
              <w:rPr>
                <w:rFonts w:ascii="Arial" w:hAnsi="Arial" w:cs="Arial"/>
                <w:bCs/>
                <w:sz w:val="20"/>
                <w:szCs w:val="20"/>
                <w:vertAlign w:val="superscript"/>
              </w:rPr>
              <w:t>st</w:t>
            </w:r>
            <w:r>
              <w:rPr>
                <w:rFonts w:ascii="Arial" w:hAnsi="Arial" w:cs="Arial"/>
                <w:bCs/>
                <w:sz w:val="20"/>
                <w:szCs w:val="20"/>
              </w:rPr>
              <w:t xml:space="preserve"> quarter  </w:t>
            </w:r>
            <w:r>
              <w:rPr>
                <w:rFonts w:ascii="Arial" w:hAnsi="Arial" w:cs="Arial"/>
                <w:bCs/>
                <w:sz w:val="20"/>
                <w:szCs w:val="20"/>
              </w:rPr>
              <w:br/>
              <w:t>of 2024</w:t>
            </w:r>
          </w:p>
        </w:tc>
        <w:tc>
          <w:tcPr>
            <w:tcW w:w="2938" w:type="dxa"/>
            <w:gridSpan w:val="2"/>
            <w:vMerge w:val="restart"/>
            <w:tcBorders>
              <w:top w:val="single" w:sz="4" w:space="0" w:color="auto"/>
              <w:left w:val="nil"/>
              <w:bottom w:val="single" w:sz="4" w:space="0" w:color="auto"/>
              <w:right w:val="nil"/>
            </w:tcBorders>
            <w:vAlign w:val="center"/>
            <w:hideMark/>
          </w:tcPr>
          <w:p w14:paraId="4DBBC3FA" w14:textId="77777777" w:rsidR="00034F82" w:rsidRDefault="00034F82" w:rsidP="00340FE4">
            <w:pPr>
              <w:spacing w:before="20" w:after="20"/>
              <w:jc w:val="center"/>
              <w:rPr>
                <w:rFonts w:ascii="Arial" w:hAnsi="Arial" w:cs="Arial"/>
                <w:sz w:val="20"/>
                <w:szCs w:val="20"/>
                <w:lang w:val="pt-BR"/>
              </w:rPr>
            </w:pPr>
            <w:r>
              <w:rPr>
                <w:rFonts w:ascii="Arial" w:hAnsi="Arial" w:cs="Arial"/>
                <w:bCs/>
                <w:sz w:val="20"/>
                <w:szCs w:val="20"/>
              </w:rPr>
              <w:t>G</w:t>
            </w:r>
            <w:r>
              <w:rPr>
                <w:rFonts w:ascii="Arial" w:hAnsi="Arial" w:cs="Arial"/>
                <w:bCs/>
                <w:sz w:val="20"/>
                <w:szCs w:val="20"/>
                <w:lang w:val="vi-VN"/>
              </w:rPr>
              <w:t>rowth rate</w:t>
            </w:r>
            <w:r>
              <w:rPr>
                <w:rFonts w:ascii="Arial" w:hAnsi="Arial" w:cs="Arial"/>
                <w:bCs/>
                <w:sz w:val="20"/>
                <w:szCs w:val="20"/>
              </w:rPr>
              <w:t xml:space="preserve"> compared to the same period last year (%)</w:t>
            </w:r>
          </w:p>
        </w:tc>
      </w:tr>
      <w:tr w:rsidR="00034F82" w14:paraId="5ED65447" w14:textId="77777777" w:rsidTr="00340FE4">
        <w:trPr>
          <w:cantSplit/>
          <w:trHeight w:val="193"/>
          <w:jc w:val="center"/>
        </w:trPr>
        <w:tc>
          <w:tcPr>
            <w:tcW w:w="2949" w:type="dxa"/>
            <w:vAlign w:val="center"/>
            <w:hideMark/>
          </w:tcPr>
          <w:p w14:paraId="183D553E" w14:textId="77777777" w:rsidR="00034F82" w:rsidRDefault="00034F82" w:rsidP="00340FE4">
            <w:pPr>
              <w:rPr>
                <w:rFonts w:ascii="Arial" w:hAnsi="Arial" w:cs="Arial"/>
                <w:sz w:val="20"/>
                <w:szCs w:val="20"/>
                <w:lang w:val="pt-BR"/>
              </w:rPr>
            </w:pPr>
          </w:p>
        </w:tc>
        <w:tc>
          <w:tcPr>
            <w:tcW w:w="1402" w:type="dxa"/>
            <w:vMerge/>
            <w:tcBorders>
              <w:top w:val="single" w:sz="4" w:space="0" w:color="auto"/>
              <w:left w:val="nil"/>
              <w:bottom w:val="single" w:sz="4" w:space="0" w:color="auto"/>
              <w:right w:val="nil"/>
            </w:tcBorders>
            <w:vAlign w:val="center"/>
            <w:hideMark/>
          </w:tcPr>
          <w:p w14:paraId="03FBE9F1" w14:textId="77777777" w:rsidR="00034F82" w:rsidRDefault="00034F82" w:rsidP="00340FE4">
            <w:pPr>
              <w:spacing w:line="256" w:lineRule="auto"/>
              <w:rPr>
                <w:rFonts w:ascii="Arial" w:hAnsi="Arial" w:cs="Arial"/>
                <w:sz w:val="20"/>
                <w:szCs w:val="20"/>
              </w:rPr>
            </w:pPr>
          </w:p>
        </w:tc>
        <w:tc>
          <w:tcPr>
            <w:tcW w:w="1720" w:type="dxa"/>
            <w:vMerge/>
            <w:tcBorders>
              <w:top w:val="single" w:sz="4" w:space="0" w:color="auto"/>
              <w:left w:val="nil"/>
              <w:bottom w:val="single" w:sz="4" w:space="0" w:color="auto"/>
              <w:right w:val="nil"/>
            </w:tcBorders>
            <w:vAlign w:val="center"/>
            <w:hideMark/>
          </w:tcPr>
          <w:p w14:paraId="724A81CA" w14:textId="77777777" w:rsidR="00034F82" w:rsidRDefault="00034F82" w:rsidP="00340FE4">
            <w:pPr>
              <w:spacing w:line="256" w:lineRule="auto"/>
              <w:rPr>
                <w:rFonts w:ascii="Arial" w:hAnsi="Arial" w:cs="Arial"/>
                <w:sz w:val="20"/>
                <w:szCs w:val="20"/>
                <w:lang w:val="pt-BR"/>
              </w:rPr>
            </w:pPr>
          </w:p>
        </w:tc>
        <w:tc>
          <w:tcPr>
            <w:tcW w:w="2938" w:type="dxa"/>
            <w:gridSpan w:val="2"/>
            <w:vMerge/>
            <w:tcBorders>
              <w:top w:val="single" w:sz="4" w:space="0" w:color="auto"/>
              <w:left w:val="nil"/>
              <w:bottom w:val="single" w:sz="4" w:space="0" w:color="auto"/>
              <w:right w:val="nil"/>
            </w:tcBorders>
            <w:vAlign w:val="center"/>
            <w:hideMark/>
          </w:tcPr>
          <w:p w14:paraId="2F6207E9" w14:textId="77777777" w:rsidR="00034F82" w:rsidRDefault="00034F82" w:rsidP="00340FE4">
            <w:pPr>
              <w:spacing w:line="256" w:lineRule="auto"/>
              <w:rPr>
                <w:rFonts w:ascii="Arial" w:hAnsi="Arial" w:cs="Arial"/>
                <w:sz w:val="20"/>
                <w:szCs w:val="20"/>
                <w:lang w:val="pt-BR"/>
              </w:rPr>
            </w:pPr>
          </w:p>
        </w:tc>
      </w:tr>
      <w:tr w:rsidR="00034F82" w14:paraId="21F731A9" w14:textId="77777777" w:rsidTr="00340FE4">
        <w:trPr>
          <w:cantSplit/>
          <w:trHeight w:val="106"/>
          <w:jc w:val="center"/>
        </w:trPr>
        <w:tc>
          <w:tcPr>
            <w:tcW w:w="2949" w:type="dxa"/>
            <w:vAlign w:val="center"/>
            <w:hideMark/>
          </w:tcPr>
          <w:p w14:paraId="5F6C1171" w14:textId="77777777" w:rsidR="00034F82" w:rsidRDefault="00034F82" w:rsidP="00340FE4">
            <w:pPr>
              <w:spacing w:line="256" w:lineRule="auto"/>
              <w:rPr>
                <w:rFonts w:asciiTheme="minorHAnsi" w:eastAsiaTheme="minorHAnsi" w:hAnsiTheme="minorHAnsi" w:cstheme="minorBidi"/>
                <w:sz w:val="20"/>
                <w:szCs w:val="20"/>
              </w:rPr>
            </w:pPr>
          </w:p>
        </w:tc>
        <w:tc>
          <w:tcPr>
            <w:tcW w:w="1402" w:type="dxa"/>
            <w:vMerge/>
            <w:tcBorders>
              <w:top w:val="single" w:sz="4" w:space="0" w:color="auto"/>
              <w:left w:val="nil"/>
              <w:bottom w:val="single" w:sz="4" w:space="0" w:color="auto"/>
              <w:right w:val="nil"/>
            </w:tcBorders>
            <w:vAlign w:val="center"/>
            <w:hideMark/>
          </w:tcPr>
          <w:p w14:paraId="4FE5FA3C" w14:textId="77777777" w:rsidR="00034F82" w:rsidRDefault="00034F82" w:rsidP="00340FE4">
            <w:pPr>
              <w:spacing w:line="256" w:lineRule="auto"/>
              <w:rPr>
                <w:rFonts w:ascii="Arial" w:hAnsi="Arial" w:cs="Arial"/>
                <w:sz w:val="20"/>
                <w:szCs w:val="20"/>
              </w:rPr>
            </w:pPr>
          </w:p>
        </w:tc>
        <w:tc>
          <w:tcPr>
            <w:tcW w:w="1720" w:type="dxa"/>
            <w:vMerge/>
            <w:tcBorders>
              <w:top w:val="single" w:sz="4" w:space="0" w:color="auto"/>
              <w:left w:val="nil"/>
              <w:bottom w:val="single" w:sz="4" w:space="0" w:color="auto"/>
              <w:right w:val="nil"/>
            </w:tcBorders>
            <w:vAlign w:val="center"/>
            <w:hideMark/>
          </w:tcPr>
          <w:p w14:paraId="44BDB600" w14:textId="77777777" w:rsidR="00034F82" w:rsidRDefault="00034F82" w:rsidP="00340FE4">
            <w:pPr>
              <w:spacing w:line="256" w:lineRule="auto"/>
              <w:rPr>
                <w:rFonts w:ascii="Arial" w:hAnsi="Arial" w:cs="Arial"/>
                <w:sz w:val="20"/>
                <w:szCs w:val="20"/>
                <w:lang w:val="pt-BR"/>
              </w:rPr>
            </w:pPr>
          </w:p>
        </w:tc>
        <w:tc>
          <w:tcPr>
            <w:tcW w:w="1486" w:type="dxa"/>
            <w:vMerge w:val="restart"/>
            <w:tcBorders>
              <w:top w:val="nil"/>
              <w:left w:val="nil"/>
              <w:bottom w:val="single" w:sz="4" w:space="0" w:color="auto"/>
              <w:right w:val="nil"/>
            </w:tcBorders>
            <w:vAlign w:val="center"/>
            <w:hideMark/>
          </w:tcPr>
          <w:p w14:paraId="3CFBEE8C" w14:textId="77777777" w:rsidR="00034F82" w:rsidRDefault="00034F82">
            <w:pPr>
              <w:spacing w:before="240"/>
              <w:jc w:val="center"/>
              <w:rPr>
                <w:rFonts w:ascii="Arial" w:hAnsi="Arial" w:cs="Arial"/>
                <w:sz w:val="20"/>
                <w:szCs w:val="20"/>
              </w:rPr>
              <w:pPrChange w:id="56" w:author="Bùi Trâm Anh" w:date="2024-04-04T16:46:00Z">
                <w:pPr>
                  <w:jc w:val="center"/>
                </w:pPr>
              </w:pPrChange>
            </w:pPr>
            <w:r>
              <w:rPr>
                <w:rFonts w:ascii="Arial" w:hAnsi="Arial" w:cs="Arial"/>
                <w:bCs/>
                <w:sz w:val="20"/>
                <w:szCs w:val="20"/>
              </w:rPr>
              <w:t>March</w:t>
            </w:r>
            <w:r>
              <w:rPr>
                <w:rFonts w:ascii="Arial" w:hAnsi="Arial" w:cs="Arial"/>
                <w:bCs/>
                <w:sz w:val="20"/>
                <w:szCs w:val="20"/>
              </w:rPr>
              <w:br/>
              <w:t>in 2024</w:t>
            </w:r>
          </w:p>
        </w:tc>
        <w:tc>
          <w:tcPr>
            <w:tcW w:w="1452" w:type="dxa"/>
            <w:vMerge w:val="restart"/>
            <w:tcBorders>
              <w:top w:val="nil"/>
              <w:left w:val="nil"/>
              <w:bottom w:val="single" w:sz="4" w:space="0" w:color="auto"/>
              <w:right w:val="nil"/>
            </w:tcBorders>
            <w:vAlign w:val="center"/>
            <w:hideMark/>
          </w:tcPr>
          <w:p w14:paraId="27FB54D1" w14:textId="77777777" w:rsidR="00034F82" w:rsidRDefault="00034F82">
            <w:pPr>
              <w:spacing w:after="0"/>
              <w:jc w:val="center"/>
              <w:rPr>
                <w:rFonts w:ascii="Arial" w:hAnsi="Arial" w:cs="Arial"/>
                <w:bCs/>
                <w:sz w:val="20"/>
                <w:szCs w:val="20"/>
              </w:rPr>
              <w:pPrChange w:id="57" w:author="Bùi Trâm Anh" w:date="2024-04-04T16:46:00Z">
                <w:pPr>
                  <w:jc w:val="center"/>
                </w:pPr>
              </w:pPrChange>
            </w:pPr>
            <w:r>
              <w:rPr>
                <w:rFonts w:ascii="Arial" w:hAnsi="Arial" w:cs="Arial"/>
                <w:bCs/>
                <w:sz w:val="20"/>
                <w:szCs w:val="20"/>
              </w:rPr>
              <w:t>1</w:t>
            </w:r>
            <w:r w:rsidRPr="005A32A6">
              <w:rPr>
                <w:rFonts w:ascii="Arial" w:hAnsi="Arial" w:cs="Arial"/>
                <w:bCs/>
                <w:sz w:val="20"/>
                <w:szCs w:val="20"/>
                <w:vertAlign w:val="superscript"/>
              </w:rPr>
              <w:t>st</w:t>
            </w:r>
            <w:r>
              <w:rPr>
                <w:rFonts w:ascii="Arial" w:hAnsi="Arial" w:cs="Arial"/>
                <w:bCs/>
                <w:sz w:val="20"/>
                <w:szCs w:val="20"/>
              </w:rPr>
              <w:t xml:space="preserve"> quarter  </w:t>
            </w:r>
          </w:p>
          <w:p w14:paraId="6FF1953D" w14:textId="77777777" w:rsidR="00034F82" w:rsidRDefault="00034F82">
            <w:pPr>
              <w:spacing w:after="0"/>
              <w:jc w:val="center"/>
              <w:rPr>
                <w:rFonts w:ascii="Arial" w:hAnsi="Arial" w:cs="Arial"/>
                <w:sz w:val="20"/>
                <w:szCs w:val="20"/>
              </w:rPr>
              <w:pPrChange w:id="58" w:author="Bùi Trâm Anh" w:date="2024-04-04T16:46:00Z">
                <w:pPr>
                  <w:jc w:val="center"/>
                </w:pPr>
              </w:pPrChange>
            </w:pPr>
            <w:r>
              <w:rPr>
                <w:rFonts w:ascii="Arial" w:hAnsi="Arial" w:cs="Arial"/>
                <w:bCs/>
                <w:sz w:val="20"/>
                <w:szCs w:val="20"/>
              </w:rPr>
              <w:t>of 2024</w:t>
            </w:r>
          </w:p>
        </w:tc>
      </w:tr>
      <w:tr w:rsidR="00034F82" w14:paraId="1853F5B5" w14:textId="77777777" w:rsidTr="00340FE4">
        <w:trPr>
          <w:cantSplit/>
          <w:trHeight w:val="152"/>
          <w:jc w:val="center"/>
        </w:trPr>
        <w:tc>
          <w:tcPr>
            <w:tcW w:w="2949" w:type="dxa"/>
            <w:vAlign w:val="center"/>
            <w:hideMark/>
          </w:tcPr>
          <w:p w14:paraId="2338D479" w14:textId="77777777" w:rsidR="00034F82" w:rsidRDefault="00034F82" w:rsidP="00340FE4">
            <w:pPr>
              <w:rPr>
                <w:rFonts w:ascii="Arial" w:hAnsi="Arial" w:cs="Arial"/>
                <w:sz w:val="20"/>
                <w:szCs w:val="20"/>
              </w:rPr>
            </w:pPr>
          </w:p>
        </w:tc>
        <w:tc>
          <w:tcPr>
            <w:tcW w:w="1402" w:type="dxa"/>
            <w:vMerge/>
            <w:tcBorders>
              <w:top w:val="single" w:sz="4" w:space="0" w:color="auto"/>
              <w:left w:val="nil"/>
              <w:bottom w:val="single" w:sz="4" w:space="0" w:color="auto"/>
              <w:right w:val="nil"/>
            </w:tcBorders>
            <w:vAlign w:val="center"/>
            <w:hideMark/>
          </w:tcPr>
          <w:p w14:paraId="563BE2A6" w14:textId="77777777" w:rsidR="00034F82" w:rsidRDefault="00034F82" w:rsidP="00340FE4">
            <w:pPr>
              <w:spacing w:line="256" w:lineRule="auto"/>
              <w:rPr>
                <w:rFonts w:ascii="Arial" w:hAnsi="Arial" w:cs="Arial"/>
                <w:sz w:val="20"/>
                <w:szCs w:val="20"/>
              </w:rPr>
            </w:pPr>
          </w:p>
        </w:tc>
        <w:tc>
          <w:tcPr>
            <w:tcW w:w="1720" w:type="dxa"/>
            <w:vMerge/>
            <w:tcBorders>
              <w:top w:val="single" w:sz="4" w:space="0" w:color="auto"/>
              <w:left w:val="nil"/>
              <w:bottom w:val="single" w:sz="4" w:space="0" w:color="auto"/>
              <w:right w:val="nil"/>
            </w:tcBorders>
            <w:vAlign w:val="center"/>
            <w:hideMark/>
          </w:tcPr>
          <w:p w14:paraId="5272D917" w14:textId="77777777" w:rsidR="00034F82" w:rsidRDefault="00034F82" w:rsidP="00340FE4">
            <w:pPr>
              <w:spacing w:line="256" w:lineRule="auto"/>
              <w:rPr>
                <w:rFonts w:ascii="Arial" w:hAnsi="Arial" w:cs="Arial"/>
                <w:sz w:val="20"/>
                <w:szCs w:val="20"/>
                <w:lang w:val="pt-BR"/>
              </w:rPr>
            </w:pPr>
          </w:p>
        </w:tc>
        <w:tc>
          <w:tcPr>
            <w:tcW w:w="1486" w:type="dxa"/>
            <w:vMerge/>
            <w:tcBorders>
              <w:top w:val="nil"/>
              <w:left w:val="nil"/>
              <w:bottom w:val="single" w:sz="4" w:space="0" w:color="auto"/>
              <w:right w:val="nil"/>
            </w:tcBorders>
            <w:vAlign w:val="center"/>
            <w:hideMark/>
          </w:tcPr>
          <w:p w14:paraId="1AFF1895" w14:textId="77777777" w:rsidR="00034F82" w:rsidRDefault="00034F82" w:rsidP="00340FE4">
            <w:pPr>
              <w:spacing w:line="256" w:lineRule="auto"/>
              <w:rPr>
                <w:rFonts w:ascii="Arial" w:hAnsi="Arial" w:cs="Arial"/>
                <w:sz w:val="20"/>
                <w:szCs w:val="20"/>
              </w:rPr>
            </w:pPr>
          </w:p>
        </w:tc>
        <w:tc>
          <w:tcPr>
            <w:tcW w:w="1452" w:type="dxa"/>
            <w:vMerge/>
            <w:tcBorders>
              <w:top w:val="nil"/>
              <w:left w:val="nil"/>
              <w:bottom w:val="single" w:sz="4" w:space="0" w:color="auto"/>
              <w:right w:val="nil"/>
            </w:tcBorders>
            <w:vAlign w:val="center"/>
            <w:hideMark/>
          </w:tcPr>
          <w:p w14:paraId="475EBBB5" w14:textId="77777777" w:rsidR="00034F82" w:rsidRDefault="00034F82" w:rsidP="00340FE4">
            <w:pPr>
              <w:spacing w:line="256" w:lineRule="auto"/>
              <w:rPr>
                <w:rFonts w:ascii="Arial" w:hAnsi="Arial" w:cs="Arial"/>
                <w:sz w:val="20"/>
                <w:szCs w:val="20"/>
              </w:rPr>
            </w:pPr>
          </w:p>
        </w:tc>
      </w:tr>
      <w:tr w:rsidR="00034F82" w14:paraId="532D59DC" w14:textId="77777777" w:rsidTr="00340FE4">
        <w:trPr>
          <w:cantSplit/>
          <w:trHeight w:val="301"/>
          <w:jc w:val="center"/>
        </w:trPr>
        <w:tc>
          <w:tcPr>
            <w:tcW w:w="2949" w:type="dxa"/>
            <w:vAlign w:val="center"/>
            <w:hideMark/>
          </w:tcPr>
          <w:p w14:paraId="6805EA42" w14:textId="77777777" w:rsidR="00034F82" w:rsidRDefault="00034F82" w:rsidP="00340FE4">
            <w:pPr>
              <w:spacing w:before="120" w:after="60"/>
              <w:rPr>
                <w:rFonts w:ascii="Arial" w:hAnsi="Arial" w:cs="Arial"/>
                <w:b/>
                <w:bCs/>
                <w:sz w:val="20"/>
                <w:szCs w:val="20"/>
              </w:rPr>
            </w:pPr>
            <w:r>
              <w:rPr>
                <w:rFonts w:ascii="Arial" w:hAnsi="Arial" w:cs="Arial"/>
                <w:b/>
                <w:bCs/>
                <w:color w:val="000000" w:themeColor="text1"/>
                <w:sz w:val="20"/>
                <w:szCs w:val="20"/>
              </w:rPr>
              <w:t>Total</w:t>
            </w:r>
          </w:p>
        </w:tc>
        <w:tc>
          <w:tcPr>
            <w:tcW w:w="1402" w:type="dxa"/>
            <w:tcBorders>
              <w:top w:val="single" w:sz="4" w:space="0" w:color="auto"/>
              <w:left w:val="nil"/>
              <w:bottom w:val="nil"/>
              <w:right w:val="nil"/>
            </w:tcBorders>
            <w:vAlign w:val="center"/>
            <w:hideMark/>
          </w:tcPr>
          <w:p w14:paraId="45F8C715" w14:textId="77777777" w:rsidR="00034F82" w:rsidRDefault="00034F82" w:rsidP="00340FE4">
            <w:pPr>
              <w:spacing w:before="120" w:after="60"/>
              <w:ind w:right="339"/>
              <w:jc w:val="right"/>
              <w:rPr>
                <w:rFonts w:ascii="Arial" w:hAnsi="Arial" w:cs="Arial"/>
                <w:b/>
                <w:bCs/>
                <w:sz w:val="20"/>
                <w:szCs w:val="20"/>
              </w:rPr>
            </w:pPr>
            <w:r w:rsidRPr="001F5C27">
              <w:rPr>
                <w:rFonts w:ascii="Arial" w:hAnsi="Arial" w:cs="Arial"/>
                <w:b/>
                <w:bCs/>
                <w:sz w:val="20"/>
                <w:szCs w:val="20"/>
              </w:rPr>
              <w:t xml:space="preserve">      509,3 </w:t>
            </w:r>
          </w:p>
        </w:tc>
        <w:tc>
          <w:tcPr>
            <w:tcW w:w="1720" w:type="dxa"/>
            <w:tcBorders>
              <w:top w:val="single" w:sz="4" w:space="0" w:color="auto"/>
              <w:left w:val="nil"/>
              <w:bottom w:val="nil"/>
              <w:right w:val="nil"/>
            </w:tcBorders>
            <w:vAlign w:val="center"/>
            <w:hideMark/>
          </w:tcPr>
          <w:p w14:paraId="73FA5A0D" w14:textId="77777777" w:rsidR="00034F82" w:rsidRDefault="00034F82" w:rsidP="00340FE4">
            <w:pPr>
              <w:spacing w:before="120" w:after="60"/>
              <w:ind w:right="339"/>
              <w:jc w:val="right"/>
              <w:rPr>
                <w:rFonts w:ascii="Arial" w:hAnsi="Arial" w:cs="Arial"/>
                <w:b/>
                <w:bCs/>
                <w:sz w:val="20"/>
                <w:szCs w:val="20"/>
              </w:rPr>
            </w:pPr>
            <w:r w:rsidRPr="001F5C27">
              <w:rPr>
                <w:rFonts w:ascii="Arial" w:hAnsi="Arial" w:cs="Arial"/>
                <w:b/>
                <w:bCs/>
                <w:sz w:val="20"/>
                <w:szCs w:val="20"/>
              </w:rPr>
              <w:t xml:space="preserve">       1.537,6 </w:t>
            </w:r>
          </w:p>
        </w:tc>
        <w:tc>
          <w:tcPr>
            <w:tcW w:w="1486" w:type="dxa"/>
            <w:tcBorders>
              <w:top w:val="single" w:sz="4" w:space="0" w:color="auto"/>
              <w:left w:val="nil"/>
              <w:bottom w:val="nil"/>
              <w:right w:val="nil"/>
            </w:tcBorders>
            <w:vAlign w:val="center"/>
            <w:hideMark/>
          </w:tcPr>
          <w:p w14:paraId="665D945D" w14:textId="77777777" w:rsidR="00034F82" w:rsidRDefault="00034F82" w:rsidP="00340FE4">
            <w:pPr>
              <w:spacing w:before="120" w:after="60"/>
              <w:ind w:right="339"/>
              <w:jc w:val="right"/>
              <w:rPr>
                <w:rFonts w:ascii="Arial" w:hAnsi="Arial" w:cs="Arial"/>
                <w:b/>
                <w:bCs/>
                <w:sz w:val="20"/>
                <w:szCs w:val="20"/>
              </w:rPr>
            </w:pPr>
            <w:r w:rsidRPr="001F5C27">
              <w:rPr>
                <w:rFonts w:ascii="Arial" w:hAnsi="Arial" w:cs="Arial"/>
                <w:b/>
                <w:bCs/>
                <w:sz w:val="20"/>
                <w:szCs w:val="20"/>
              </w:rPr>
              <w:t xml:space="preserve">           9,2 </w:t>
            </w:r>
          </w:p>
        </w:tc>
        <w:tc>
          <w:tcPr>
            <w:tcW w:w="1452" w:type="dxa"/>
            <w:tcBorders>
              <w:top w:val="single" w:sz="4" w:space="0" w:color="auto"/>
              <w:left w:val="nil"/>
              <w:bottom w:val="nil"/>
              <w:right w:val="nil"/>
            </w:tcBorders>
            <w:vAlign w:val="center"/>
            <w:hideMark/>
          </w:tcPr>
          <w:p w14:paraId="2F11A680" w14:textId="77777777" w:rsidR="00034F82" w:rsidRDefault="00034F82" w:rsidP="00340FE4">
            <w:pPr>
              <w:spacing w:before="120" w:after="60"/>
              <w:ind w:right="339"/>
              <w:jc w:val="right"/>
              <w:rPr>
                <w:rFonts w:ascii="Arial" w:hAnsi="Arial" w:cs="Arial"/>
                <w:b/>
                <w:bCs/>
                <w:sz w:val="20"/>
                <w:szCs w:val="20"/>
              </w:rPr>
            </w:pPr>
            <w:r w:rsidRPr="001F5C27">
              <w:rPr>
                <w:rFonts w:ascii="Arial" w:hAnsi="Arial" w:cs="Arial"/>
                <w:b/>
                <w:bCs/>
                <w:sz w:val="20"/>
                <w:szCs w:val="20"/>
              </w:rPr>
              <w:t xml:space="preserve">          8,2 </w:t>
            </w:r>
          </w:p>
        </w:tc>
      </w:tr>
      <w:tr w:rsidR="00034F82" w14:paraId="57AFD7E4" w14:textId="77777777" w:rsidTr="00340FE4">
        <w:trPr>
          <w:cantSplit/>
          <w:trHeight w:val="260"/>
          <w:jc w:val="center"/>
        </w:trPr>
        <w:tc>
          <w:tcPr>
            <w:tcW w:w="2949" w:type="dxa"/>
            <w:vAlign w:val="center"/>
            <w:hideMark/>
          </w:tcPr>
          <w:p w14:paraId="0DDD3334" w14:textId="77777777" w:rsidR="00034F82" w:rsidRDefault="00034F82" w:rsidP="00340FE4">
            <w:pPr>
              <w:spacing w:before="60" w:after="60"/>
              <w:ind w:left="318"/>
              <w:rPr>
                <w:rFonts w:ascii="Arial" w:hAnsi="Arial" w:cs="Arial"/>
                <w:sz w:val="20"/>
                <w:szCs w:val="20"/>
              </w:rPr>
            </w:pPr>
            <w:r>
              <w:rPr>
                <w:rFonts w:ascii="Arial" w:hAnsi="Arial" w:cs="Arial"/>
                <w:bCs/>
                <w:color w:val="000000" w:themeColor="text1"/>
                <w:sz w:val="20"/>
                <w:szCs w:val="20"/>
              </w:rPr>
              <w:t>Retail sale of goods</w:t>
            </w:r>
          </w:p>
        </w:tc>
        <w:tc>
          <w:tcPr>
            <w:tcW w:w="1402" w:type="dxa"/>
            <w:vAlign w:val="center"/>
            <w:hideMark/>
          </w:tcPr>
          <w:p w14:paraId="7A02030A" w14:textId="77777777" w:rsidR="00034F82" w:rsidRDefault="00034F82" w:rsidP="00340FE4">
            <w:pPr>
              <w:spacing w:before="60" w:after="60"/>
              <w:ind w:right="339"/>
              <w:jc w:val="right"/>
              <w:rPr>
                <w:rFonts w:ascii="Arial" w:hAnsi="Arial" w:cs="Arial"/>
                <w:sz w:val="20"/>
                <w:szCs w:val="20"/>
              </w:rPr>
            </w:pPr>
            <w:r w:rsidRPr="001F5C27">
              <w:rPr>
                <w:rFonts w:ascii="Arial" w:hAnsi="Arial" w:cs="Arial"/>
                <w:bCs/>
                <w:sz w:val="20"/>
                <w:szCs w:val="20"/>
              </w:rPr>
              <w:t xml:space="preserve">      392,7 </w:t>
            </w:r>
          </w:p>
        </w:tc>
        <w:tc>
          <w:tcPr>
            <w:tcW w:w="1720" w:type="dxa"/>
            <w:vAlign w:val="center"/>
            <w:hideMark/>
          </w:tcPr>
          <w:p w14:paraId="3A3B9CD4" w14:textId="77777777" w:rsidR="00034F82" w:rsidRDefault="00034F82" w:rsidP="00340FE4">
            <w:pPr>
              <w:spacing w:before="60" w:after="60"/>
              <w:ind w:right="339"/>
              <w:jc w:val="right"/>
              <w:rPr>
                <w:rFonts w:ascii="Arial" w:hAnsi="Arial" w:cs="Arial"/>
                <w:sz w:val="20"/>
                <w:szCs w:val="20"/>
              </w:rPr>
            </w:pPr>
            <w:r w:rsidRPr="001F5C27">
              <w:rPr>
                <w:rFonts w:ascii="Arial" w:hAnsi="Arial" w:cs="Arial"/>
                <w:bCs/>
                <w:sz w:val="20"/>
                <w:szCs w:val="20"/>
              </w:rPr>
              <w:t xml:space="preserve">       1.190,3 </w:t>
            </w:r>
          </w:p>
        </w:tc>
        <w:tc>
          <w:tcPr>
            <w:tcW w:w="1486" w:type="dxa"/>
            <w:vAlign w:val="center"/>
            <w:hideMark/>
          </w:tcPr>
          <w:p w14:paraId="1BFC5725" w14:textId="77777777" w:rsidR="00034F82" w:rsidRDefault="00034F82" w:rsidP="00340FE4">
            <w:pPr>
              <w:spacing w:before="60" w:after="60"/>
              <w:ind w:right="339"/>
              <w:jc w:val="right"/>
              <w:rPr>
                <w:rFonts w:ascii="Arial" w:hAnsi="Arial" w:cs="Arial"/>
                <w:sz w:val="20"/>
                <w:szCs w:val="20"/>
              </w:rPr>
            </w:pPr>
            <w:r w:rsidRPr="001F5C27">
              <w:rPr>
                <w:rFonts w:ascii="Arial" w:hAnsi="Arial" w:cs="Arial"/>
                <w:bCs/>
                <w:sz w:val="20"/>
                <w:szCs w:val="20"/>
              </w:rPr>
              <w:t xml:space="preserve">           7,6 </w:t>
            </w:r>
          </w:p>
        </w:tc>
        <w:tc>
          <w:tcPr>
            <w:tcW w:w="1452" w:type="dxa"/>
            <w:vAlign w:val="center"/>
            <w:hideMark/>
          </w:tcPr>
          <w:p w14:paraId="3AA7F006" w14:textId="77777777" w:rsidR="00034F82" w:rsidRDefault="00034F82" w:rsidP="00340FE4">
            <w:pPr>
              <w:spacing w:before="60" w:after="60"/>
              <w:ind w:right="339"/>
              <w:jc w:val="right"/>
              <w:rPr>
                <w:rFonts w:ascii="Arial" w:hAnsi="Arial" w:cs="Arial"/>
                <w:sz w:val="20"/>
                <w:szCs w:val="20"/>
              </w:rPr>
            </w:pPr>
            <w:r w:rsidRPr="001F5C27">
              <w:rPr>
                <w:rFonts w:ascii="Arial" w:hAnsi="Arial" w:cs="Arial"/>
                <w:bCs/>
                <w:sz w:val="20"/>
                <w:szCs w:val="20"/>
              </w:rPr>
              <w:t xml:space="preserve">          7,0 </w:t>
            </w:r>
          </w:p>
        </w:tc>
      </w:tr>
      <w:tr w:rsidR="00034F82" w14:paraId="0D84D701" w14:textId="77777777" w:rsidTr="00340FE4">
        <w:trPr>
          <w:cantSplit/>
          <w:trHeight w:val="229"/>
          <w:jc w:val="center"/>
        </w:trPr>
        <w:tc>
          <w:tcPr>
            <w:tcW w:w="2949" w:type="dxa"/>
            <w:vAlign w:val="center"/>
            <w:hideMark/>
          </w:tcPr>
          <w:p w14:paraId="0FFA2B22" w14:textId="77777777" w:rsidR="00034F82" w:rsidRDefault="00034F82" w:rsidP="00340FE4">
            <w:pPr>
              <w:spacing w:before="60" w:after="60"/>
              <w:ind w:left="318"/>
              <w:rPr>
                <w:rFonts w:ascii="Arial" w:hAnsi="Arial" w:cs="Arial"/>
                <w:sz w:val="20"/>
                <w:szCs w:val="20"/>
              </w:rPr>
            </w:pPr>
            <w:r>
              <w:rPr>
                <w:rFonts w:ascii="Arial" w:hAnsi="Arial" w:cs="Arial"/>
                <w:bCs/>
                <w:color w:val="000000" w:themeColor="text1"/>
                <w:sz w:val="20"/>
                <w:szCs w:val="20"/>
              </w:rPr>
              <w:t>Accommodation and catering service</w:t>
            </w:r>
          </w:p>
        </w:tc>
        <w:tc>
          <w:tcPr>
            <w:tcW w:w="1402" w:type="dxa"/>
            <w:vAlign w:val="center"/>
            <w:hideMark/>
          </w:tcPr>
          <w:p w14:paraId="0B558102" w14:textId="77777777" w:rsidR="00034F82" w:rsidRDefault="00034F82" w:rsidP="00340FE4">
            <w:pPr>
              <w:spacing w:before="60" w:after="60"/>
              <w:ind w:right="339"/>
              <w:jc w:val="right"/>
              <w:rPr>
                <w:rFonts w:ascii="Arial" w:hAnsi="Arial" w:cs="Arial"/>
                <w:sz w:val="20"/>
                <w:szCs w:val="20"/>
              </w:rPr>
            </w:pPr>
            <w:r w:rsidRPr="001F5C27">
              <w:rPr>
                <w:rFonts w:ascii="Arial" w:hAnsi="Arial" w:cs="Arial"/>
                <w:bCs/>
                <w:sz w:val="20"/>
                <w:szCs w:val="20"/>
              </w:rPr>
              <w:t xml:space="preserve">        58,3 </w:t>
            </w:r>
          </w:p>
        </w:tc>
        <w:tc>
          <w:tcPr>
            <w:tcW w:w="1720" w:type="dxa"/>
            <w:vAlign w:val="center"/>
            <w:hideMark/>
          </w:tcPr>
          <w:p w14:paraId="6A42F268" w14:textId="77777777" w:rsidR="00034F82" w:rsidRDefault="00034F82" w:rsidP="00340FE4">
            <w:pPr>
              <w:spacing w:before="60" w:after="60"/>
              <w:ind w:right="339"/>
              <w:jc w:val="right"/>
              <w:rPr>
                <w:rFonts w:ascii="Arial" w:hAnsi="Arial" w:cs="Arial"/>
                <w:sz w:val="20"/>
                <w:szCs w:val="20"/>
              </w:rPr>
            </w:pPr>
            <w:r w:rsidRPr="001F5C27">
              <w:rPr>
                <w:rFonts w:ascii="Arial" w:hAnsi="Arial" w:cs="Arial"/>
                <w:bCs/>
                <w:sz w:val="20"/>
                <w:szCs w:val="20"/>
              </w:rPr>
              <w:t xml:space="preserve">           174,8 </w:t>
            </w:r>
          </w:p>
        </w:tc>
        <w:tc>
          <w:tcPr>
            <w:tcW w:w="1486" w:type="dxa"/>
            <w:vAlign w:val="center"/>
            <w:hideMark/>
          </w:tcPr>
          <w:p w14:paraId="255A60F7" w14:textId="77777777" w:rsidR="00034F82" w:rsidRDefault="00034F82" w:rsidP="00340FE4">
            <w:pPr>
              <w:spacing w:before="60" w:after="60"/>
              <w:ind w:right="339"/>
              <w:jc w:val="right"/>
              <w:rPr>
                <w:rFonts w:ascii="Arial" w:hAnsi="Arial" w:cs="Arial"/>
                <w:sz w:val="20"/>
                <w:szCs w:val="20"/>
              </w:rPr>
            </w:pPr>
            <w:r w:rsidRPr="001F5C27">
              <w:rPr>
                <w:rFonts w:ascii="Arial" w:hAnsi="Arial" w:cs="Arial"/>
                <w:bCs/>
                <w:sz w:val="20"/>
                <w:szCs w:val="20"/>
              </w:rPr>
              <w:t xml:space="preserve">         15,8 </w:t>
            </w:r>
          </w:p>
        </w:tc>
        <w:tc>
          <w:tcPr>
            <w:tcW w:w="1452" w:type="dxa"/>
            <w:vAlign w:val="center"/>
            <w:hideMark/>
          </w:tcPr>
          <w:p w14:paraId="1746ADC3" w14:textId="77777777" w:rsidR="00034F82" w:rsidRDefault="00034F82" w:rsidP="00340FE4">
            <w:pPr>
              <w:spacing w:before="60" w:after="60"/>
              <w:ind w:right="339"/>
              <w:jc w:val="right"/>
              <w:rPr>
                <w:rFonts w:ascii="Arial" w:hAnsi="Arial" w:cs="Arial"/>
                <w:sz w:val="20"/>
                <w:szCs w:val="20"/>
              </w:rPr>
            </w:pPr>
            <w:r w:rsidRPr="001F5C27">
              <w:rPr>
                <w:rFonts w:ascii="Arial" w:hAnsi="Arial" w:cs="Arial"/>
                <w:bCs/>
                <w:sz w:val="20"/>
                <w:szCs w:val="20"/>
              </w:rPr>
              <w:t xml:space="preserve">        13,4 </w:t>
            </w:r>
          </w:p>
        </w:tc>
      </w:tr>
      <w:tr w:rsidR="00034F82" w14:paraId="6452419B" w14:textId="77777777" w:rsidTr="00340FE4">
        <w:trPr>
          <w:cantSplit/>
          <w:trHeight w:val="229"/>
          <w:jc w:val="center"/>
        </w:trPr>
        <w:tc>
          <w:tcPr>
            <w:tcW w:w="2949" w:type="dxa"/>
            <w:vAlign w:val="center"/>
            <w:hideMark/>
          </w:tcPr>
          <w:p w14:paraId="3C38E794" w14:textId="77777777" w:rsidR="00034F82" w:rsidRDefault="00034F82" w:rsidP="00340FE4">
            <w:pPr>
              <w:spacing w:before="60" w:after="60"/>
              <w:ind w:left="318"/>
              <w:rPr>
                <w:rFonts w:ascii="Arial" w:hAnsi="Arial" w:cs="Arial"/>
                <w:sz w:val="20"/>
                <w:szCs w:val="20"/>
              </w:rPr>
            </w:pPr>
            <w:r w:rsidRPr="008528D2">
              <w:rPr>
                <w:rFonts w:ascii="Arial" w:hAnsi="Arial" w:cs="Arial"/>
                <w:bCs/>
                <w:color w:val="000000" w:themeColor="text1"/>
                <w:sz w:val="20"/>
                <w:szCs w:val="20"/>
              </w:rPr>
              <w:t>Tourism revenue</w:t>
            </w:r>
            <w:r>
              <w:rPr>
                <w:rFonts w:ascii="Arial" w:hAnsi="Arial" w:cs="Arial"/>
                <w:bCs/>
                <w:color w:val="000000" w:themeColor="text1"/>
                <w:sz w:val="20"/>
                <w:szCs w:val="20"/>
              </w:rPr>
              <w:t xml:space="preserve"> </w:t>
            </w:r>
          </w:p>
        </w:tc>
        <w:tc>
          <w:tcPr>
            <w:tcW w:w="1402" w:type="dxa"/>
            <w:vAlign w:val="center"/>
            <w:hideMark/>
          </w:tcPr>
          <w:p w14:paraId="6E18E4AA" w14:textId="77777777" w:rsidR="00034F82" w:rsidRDefault="00034F82" w:rsidP="00340FE4">
            <w:pPr>
              <w:spacing w:before="60" w:after="60"/>
              <w:ind w:right="339"/>
              <w:jc w:val="right"/>
              <w:rPr>
                <w:rFonts w:ascii="Arial" w:hAnsi="Arial" w:cs="Arial"/>
                <w:sz w:val="20"/>
                <w:szCs w:val="20"/>
              </w:rPr>
            </w:pPr>
            <w:r w:rsidRPr="001F5C27">
              <w:rPr>
                <w:rFonts w:ascii="Arial" w:hAnsi="Arial" w:cs="Arial"/>
                <w:bCs/>
                <w:sz w:val="20"/>
                <w:szCs w:val="20"/>
              </w:rPr>
              <w:t xml:space="preserve">          5,1</w:t>
            </w:r>
          </w:p>
        </w:tc>
        <w:tc>
          <w:tcPr>
            <w:tcW w:w="1720" w:type="dxa"/>
            <w:vAlign w:val="center"/>
            <w:hideMark/>
          </w:tcPr>
          <w:p w14:paraId="4C094E09" w14:textId="77777777" w:rsidR="00034F82" w:rsidRDefault="00034F82" w:rsidP="00340FE4">
            <w:pPr>
              <w:spacing w:before="60" w:after="60"/>
              <w:ind w:right="339"/>
              <w:jc w:val="right"/>
              <w:rPr>
                <w:rFonts w:ascii="Arial" w:hAnsi="Arial" w:cs="Arial"/>
                <w:sz w:val="20"/>
                <w:szCs w:val="20"/>
              </w:rPr>
            </w:pPr>
            <w:r w:rsidRPr="001F5C27">
              <w:rPr>
                <w:rFonts w:ascii="Arial" w:hAnsi="Arial" w:cs="Arial"/>
                <w:bCs/>
                <w:sz w:val="20"/>
                <w:szCs w:val="20"/>
              </w:rPr>
              <w:t xml:space="preserve">             </w:t>
            </w:r>
            <w:r>
              <w:rPr>
                <w:rFonts w:ascii="Arial" w:hAnsi="Arial" w:cs="Arial"/>
                <w:bCs/>
                <w:sz w:val="20"/>
                <w:szCs w:val="20"/>
              </w:rPr>
              <w:t>14,1</w:t>
            </w:r>
            <w:r w:rsidRPr="001F5C27">
              <w:rPr>
                <w:rFonts w:ascii="Arial" w:hAnsi="Arial" w:cs="Arial"/>
                <w:bCs/>
                <w:sz w:val="20"/>
                <w:szCs w:val="20"/>
              </w:rPr>
              <w:t xml:space="preserve"> </w:t>
            </w:r>
          </w:p>
        </w:tc>
        <w:tc>
          <w:tcPr>
            <w:tcW w:w="1486" w:type="dxa"/>
            <w:vAlign w:val="center"/>
            <w:hideMark/>
          </w:tcPr>
          <w:p w14:paraId="1C0387EA" w14:textId="77777777" w:rsidR="00034F82" w:rsidRDefault="00034F82" w:rsidP="00340FE4">
            <w:pPr>
              <w:spacing w:before="60" w:after="60"/>
              <w:ind w:right="339"/>
              <w:jc w:val="right"/>
              <w:rPr>
                <w:rFonts w:ascii="Arial" w:hAnsi="Arial" w:cs="Arial"/>
                <w:sz w:val="20"/>
                <w:szCs w:val="20"/>
              </w:rPr>
            </w:pPr>
            <w:r w:rsidRPr="001F5C27">
              <w:rPr>
                <w:rFonts w:ascii="Arial" w:hAnsi="Arial" w:cs="Arial"/>
                <w:bCs/>
                <w:sz w:val="20"/>
                <w:szCs w:val="20"/>
              </w:rPr>
              <w:t xml:space="preserve">         66,1 </w:t>
            </w:r>
          </w:p>
        </w:tc>
        <w:tc>
          <w:tcPr>
            <w:tcW w:w="1452" w:type="dxa"/>
            <w:vAlign w:val="center"/>
            <w:hideMark/>
          </w:tcPr>
          <w:p w14:paraId="4E81CAEA" w14:textId="77777777" w:rsidR="00034F82" w:rsidRDefault="00034F82" w:rsidP="00340FE4">
            <w:pPr>
              <w:spacing w:before="60" w:after="60"/>
              <w:ind w:right="339"/>
              <w:jc w:val="right"/>
              <w:rPr>
                <w:rFonts w:ascii="Arial" w:hAnsi="Arial" w:cs="Arial"/>
                <w:sz w:val="20"/>
                <w:szCs w:val="20"/>
              </w:rPr>
            </w:pPr>
            <w:r w:rsidRPr="001F5C27">
              <w:rPr>
                <w:rFonts w:ascii="Arial" w:hAnsi="Arial" w:cs="Arial"/>
                <w:bCs/>
                <w:sz w:val="20"/>
                <w:szCs w:val="20"/>
              </w:rPr>
              <w:t xml:space="preserve">        46,3 </w:t>
            </w:r>
          </w:p>
        </w:tc>
      </w:tr>
      <w:tr w:rsidR="00034F82" w14:paraId="10E14246" w14:textId="77777777" w:rsidTr="00340FE4">
        <w:trPr>
          <w:cantSplit/>
          <w:trHeight w:val="316"/>
          <w:jc w:val="center"/>
        </w:trPr>
        <w:tc>
          <w:tcPr>
            <w:tcW w:w="2949" w:type="dxa"/>
            <w:tcBorders>
              <w:top w:val="nil"/>
              <w:left w:val="nil"/>
              <w:bottom w:val="single" w:sz="8" w:space="0" w:color="auto"/>
              <w:right w:val="nil"/>
            </w:tcBorders>
            <w:vAlign w:val="center"/>
            <w:hideMark/>
          </w:tcPr>
          <w:p w14:paraId="42ABC5E7" w14:textId="77777777" w:rsidR="00034F82" w:rsidRDefault="00034F82" w:rsidP="00340FE4">
            <w:pPr>
              <w:spacing w:before="60" w:after="60"/>
              <w:ind w:left="318"/>
              <w:rPr>
                <w:rFonts w:ascii="Arial" w:hAnsi="Arial" w:cs="Arial"/>
                <w:sz w:val="20"/>
                <w:szCs w:val="20"/>
              </w:rPr>
            </w:pPr>
            <w:r>
              <w:rPr>
                <w:rFonts w:ascii="Arial" w:hAnsi="Arial" w:cs="Arial"/>
                <w:bCs/>
                <w:color w:val="000000" w:themeColor="text1"/>
                <w:sz w:val="20"/>
                <w:szCs w:val="20"/>
              </w:rPr>
              <w:t>Other services</w:t>
            </w:r>
          </w:p>
        </w:tc>
        <w:tc>
          <w:tcPr>
            <w:tcW w:w="1402" w:type="dxa"/>
            <w:tcBorders>
              <w:top w:val="nil"/>
              <w:left w:val="nil"/>
              <w:bottom w:val="single" w:sz="4" w:space="0" w:color="auto"/>
              <w:right w:val="nil"/>
            </w:tcBorders>
            <w:vAlign w:val="center"/>
            <w:hideMark/>
          </w:tcPr>
          <w:p w14:paraId="52D40CA7" w14:textId="77777777" w:rsidR="00034F82" w:rsidRDefault="00034F82" w:rsidP="00340FE4">
            <w:pPr>
              <w:spacing w:before="60" w:after="60"/>
              <w:ind w:right="339"/>
              <w:jc w:val="right"/>
              <w:rPr>
                <w:rFonts w:ascii="Arial" w:hAnsi="Arial" w:cs="Arial"/>
                <w:sz w:val="20"/>
                <w:szCs w:val="20"/>
              </w:rPr>
            </w:pPr>
            <w:r w:rsidRPr="001F5C27">
              <w:rPr>
                <w:rFonts w:ascii="Arial" w:hAnsi="Arial" w:cs="Arial"/>
                <w:bCs/>
                <w:sz w:val="20"/>
                <w:szCs w:val="20"/>
              </w:rPr>
              <w:t xml:space="preserve">        53,2 </w:t>
            </w:r>
          </w:p>
        </w:tc>
        <w:tc>
          <w:tcPr>
            <w:tcW w:w="1720" w:type="dxa"/>
            <w:tcBorders>
              <w:top w:val="nil"/>
              <w:left w:val="nil"/>
              <w:bottom w:val="single" w:sz="4" w:space="0" w:color="auto"/>
              <w:right w:val="nil"/>
            </w:tcBorders>
            <w:vAlign w:val="center"/>
            <w:hideMark/>
          </w:tcPr>
          <w:p w14:paraId="2BF6456D" w14:textId="77777777" w:rsidR="00034F82" w:rsidRDefault="00034F82" w:rsidP="00340FE4">
            <w:pPr>
              <w:spacing w:before="60" w:after="60"/>
              <w:ind w:right="339"/>
              <w:jc w:val="right"/>
              <w:rPr>
                <w:rFonts w:ascii="Arial" w:hAnsi="Arial" w:cs="Arial"/>
                <w:sz w:val="20"/>
                <w:szCs w:val="20"/>
              </w:rPr>
            </w:pPr>
            <w:r w:rsidRPr="001F5C27">
              <w:rPr>
                <w:rFonts w:ascii="Arial" w:hAnsi="Arial" w:cs="Arial"/>
                <w:bCs/>
                <w:sz w:val="20"/>
                <w:szCs w:val="20"/>
              </w:rPr>
              <w:t xml:space="preserve">           158,4 </w:t>
            </w:r>
          </w:p>
        </w:tc>
        <w:tc>
          <w:tcPr>
            <w:tcW w:w="1486" w:type="dxa"/>
            <w:tcBorders>
              <w:top w:val="nil"/>
              <w:left w:val="nil"/>
              <w:bottom w:val="single" w:sz="4" w:space="0" w:color="auto"/>
              <w:right w:val="nil"/>
            </w:tcBorders>
            <w:vAlign w:val="center"/>
            <w:hideMark/>
          </w:tcPr>
          <w:p w14:paraId="21D22983" w14:textId="77777777" w:rsidR="00034F82" w:rsidRDefault="00034F82" w:rsidP="00340FE4">
            <w:pPr>
              <w:spacing w:before="60" w:after="60"/>
              <w:ind w:right="339"/>
              <w:jc w:val="right"/>
              <w:rPr>
                <w:rFonts w:ascii="Arial" w:hAnsi="Arial" w:cs="Arial"/>
                <w:sz w:val="20"/>
                <w:szCs w:val="20"/>
              </w:rPr>
            </w:pPr>
            <w:r w:rsidRPr="001F5C27">
              <w:rPr>
                <w:rFonts w:ascii="Arial" w:hAnsi="Arial" w:cs="Arial"/>
                <w:bCs/>
                <w:sz w:val="20"/>
                <w:szCs w:val="20"/>
              </w:rPr>
              <w:t xml:space="preserve">         10,6 </w:t>
            </w:r>
          </w:p>
        </w:tc>
        <w:tc>
          <w:tcPr>
            <w:tcW w:w="1452" w:type="dxa"/>
            <w:tcBorders>
              <w:top w:val="nil"/>
              <w:left w:val="nil"/>
              <w:bottom w:val="single" w:sz="4" w:space="0" w:color="auto"/>
              <w:right w:val="nil"/>
            </w:tcBorders>
            <w:vAlign w:val="center"/>
            <w:hideMark/>
          </w:tcPr>
          <w:p w14:paraId="168F41F0" w14:textId="77777777" w:rsidR="00034F82" w:rsidRDefault="00034F82" w:rsidP="00340FE4">
            <w:pPr>
              <w:spacing w:before="60" w:after="60"/>
              <w:ind w:right="339"/>
              <w:jc w:val="right"/>
              <w:rPr>
                <w:rFonts w:ascii="Arial" w:hAnsi="Arial" w:cs="Arial"/>
                <w:sz w:val="20"/>
                <w:szCs w:val="20"/>
              </w:rPr>
            </w:pPr>
            <w:r w:rsidRPr="001F5C27">
              <w:rPr>
                <w:rFonts w:ascii="Arial" w:hAnsi="Arial" w:cs="Arial"/>
                <w:bCs/>
                <w:sz w:val="20"/>
                <w:szCs w:val="20"/>
              </w:rPr>
              <w:t xml:space="preserve">          9,5 </w:t>
            </w:r>
          </w:p>
        </w:tc>
      </w:tr>
    </w:tbl>
    <w:p w14:paraId="2CB81FBE" w14:textId="77777777" w:rsidR="00034F82" w:rsidRPr="00034F82" w:rsidRDefault="00034F82" w:rsidP="00034F82">
      <w:pPr>
        <w:spacing w:beforeLines="50" w:before="120" w:afterLines="40" w:after="96" w:line="264" w:lineRule="auto"/>
        <w:ind w:firstLine="567"/>
        <w:jc w:val="both"/>
        <w:rPr>
          <w:rFonts w:ascii="Times New Roman" w:hAnsi="Times New Roman" w:cs="Times New Roman"/>
          <w:spacing w:val="-4"/>
          <w:sz w:val="28"/>
          <w:szCs w:val="28"/>
        </w:rPr>
      </w:pPr>
      <w:r w:rsidRPr="00034F82">
        <w:rPr>
          <w:rFonts w:ascii="Times New Roman" w:hAnsi="Times New Roman" w:cs="Times New Roman"/>
          <w:spacing w:val="-4"/>
          <w:sz w:val="28"/>
          <w:szCs w:val="28"/>
        </w:rPr>
        <w:t>Overall, in the first quarter of 2024, the total retail sales of consumer goods and services at current prices was estimated at 1,537.6 trillion VND, up 8.2% over the same period last year (up 13.9% in the same period in 2023), if excluding the price factor, up 5.1% (the same period in 2023 increased by 10.1%).</w:t>
      </w:r>
    </w:p>
    <w:p w14:paraId="2EA68B39" w14:textId="77777777" w:rsidR="00034F82" w:rsidRPr="00AB00B5" w:rsidRDefault="00034F82" w:rsidP="00034F82">
      <w:pPr>
        <w:spacing w:beforeLines="40" w:before="96" w:afterLines="40" w:after="96"/>
        <w:jc w:val="center"/>
        <w:rPr>
          <w:rFonts w:ascii="Arial" w:hAnsi="Arial" w:cs="Arial"/>
          <w:b/>
          <w:bCs/>
          <w:sz w:val="24"/>
          <w:szCs w:val="24"/>
        </w:rPr>
      </w:pPr>
      <w:r w:rsidRPr="00AB00B5">
        <w:rPr>
          <w:rFonts w:ascii="Arial" w:hAnsi="Arial" w:cs="Arial"/>
          <w:b/>
          <w:bCs/>
          <w:sz w:val="24"/>
          <w:szCs w:val="24"/>
        </w:rPr>
        <w:lastRenderedPageBreak/>
        <w:t xml:space="preserve">Figure 11. Total retail sales of </w:t>
      </w:r>
      <w:r w:rsidRPr="00AB00B5">
        <w:rPr>
          <w:rFonts w:ascii="Arial" w:hAnsi="Arial" w:cs="Arial"/>
          <w:b/>
          <w:sz w:val="24"/>
          <w:szCs w:val="24"/>
        </w:rPr>
        <w:t xml:space="preserve">consumer </w:t>
      </w:r>
      <w:r w:rsidRPr="00AB00B5">
        <w:rPr>
          <w:rFonts w:ascii="Arial" w:hAnsi="Arial" w:cs="Arial"/>
          <w:b/>
          <w:bCs/>
          <w:sz w:val="24"/>
          <w:szCs w:val="24"/>
        </w:rPr>
        <w:t xml:space="preserve">goods and service </w:t>
      </w:r>
      <w:r w:rsidRPr="00AB00B5">
        <w:rPr>
          <w:rFonts w:ascii="Arial" w:hAnsi="Arial" w:cs="Arial"/>
          <w:b/>
          <w:bCs/>
          <w:sz w:val="24"/>
          <w:szCs w:val="24"/>
        </w:rPr>
        <w:br/>
        <w:t xml:space="preserve">in the first </w:t>
      </w:r>
      <w:r>
        <w:rPr>
          <w:rFonts w:ascii="Arial" w:hAnsi="Arial" w:cs="Arial"/>
          <w:b/>
          <w:bCs/>
          <w:sz w:val="24"/>
          <w:szCs w:val="24"/>
        </w:rPr>
        <w:t>quarter</w:t>
      </w:r>
      <w:r w:rsidRPr="00AB00B5">
        <w:rPr>
          <w:rFonts w:ascii="Arial" w:hAnsi="Arial" w:cs="Arial"/>
          <w:b/>
          <w:bCs/>
          <w:sz w:val="24"/>
          <w:szCs w:val="24"/>
        </w:rPr>
        <w:t xml:space="preserve"> of 2020-2024</w:t>
      </w:r>
    </w:p>
    <w:p w14:paraId="4637E352" w14:textId="77777777" w:rsidR="00034F82" w:rsidRDefault="00034F82" w:rsidP="00034F82">
      <w:pPr>
        <w:pStyle w:val="HTMLPreformatted"/>
        <w:spacing w:beforeLines="40" w:before="96" w:afterLines="40" w:after="96" w:line="264" w:lineRule="auto"/>
        <w:ind w:firstLine="567"/>
        <w:jc w:val="center"/>
        <w:rPr>
          <w:rFonts w:ascii="Times New Roman" w:hAnsi="Times New Roman" w:cs="Times New Roman"/>
          <w:bCs/>
          <w:i/>
          <w:sz w:val="28"/>
          <w:szCs w:val="28"/>
          <w:lang w:val="nl-NL"/>
        </w:rPr>
      </w:pPr>
      <w:r>
        <w:rPr>
          <w:noProof/>
        </w:rPr>
        <w:drawing>
          <wp:inline distT="0" distB="0" distL="0" distR="0" wp14:anchorId="79A2E29F" wp14:editId="78DCD8C2">
            <wp:extent cx="5181600" cy="2743200"/>
            <wp:effectExtent l="0" t="0" r="0" b="0"/>
            <wp:docPr id="570670915" name="Chart 570670915">
              <a:extLst xmlns:a="http://schemas.openxmlformats.org/drawingml/2006/main">
                <a:ext uri="{FF2B5EF4-FFF2-40B4-BE49-F238E27FC236}">
                  <a16:creationId xmlns:a16="http://schemas.microsoft.com/office/drawing/2014/main" id="{00000000-0008-0000-02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918A3EB" w14:textId="77777777" w:rsidR="00034F82" w:rsidRDefault="00034F82" w:rsidP="00034F82">
      <w:pPr>
        <w:pStyle w:val="HTMLPreformatted"/>
        <w:spacing w:beforeLines="40" w:before="96" w:afterLines="40" w:after="96" w:line="276" w:lineRule="auto"/>
        <w:ind w:firstLine="567"/>
        <w:jc w:val="both"/>
        <w:rPr>
          <w:rFonts w:ascii="Times New Roman" w:hAnsi="Times New Roman" w:cs="Times New Roman"/>
          <w:bCs/>
          <w:sz w:val="28"/>
          <w:szCs w:val="28"/>
          <w:lang w:val="it-IT"/>
        </w:rPr>
      </w:pPr>
      <w:r>
        <w:rPr>
          <w:rFonts w:ascii="Times New Roman" w:hAnsi="Times New Roman" w:cs="Times New Roman"/>
          <w:bCs/>
          <w:i/>
          <w:sz w:val="28"/>
          <w:szCs w:val="28"/>
          <w:lang w:val="nl-NL"/>
        </w:rPr>
        <w:t>Retail sales of goods</w:t>
      </w:r>
      <w:r>
        <w:rPr>
          <w:rFonts w:ascii="Times New Roman" w:hAnsi="Times New Roman" w:cs="Times New Roman"/>
          <w:bCs/>
          <w:sz w:val="28"/>
          <w:szCs w:val="28"/>
          <w:lang w:val="nl-NL"/>
        </w:rPr>
        <w:t xml:space="preserve"> in the first quarter of 2024 were estimated at </w:t>
      </w:r>
      <w:r>
        <w:rPr>
          <w:rFonts w:ascii="Times New Roman" w:hAnsi="Times New Roman" w:cs="Times New Roman"/>
          <w:bCs/>
          <w:sz w:val="28"/>
          <w:szCs w:val="28"/>
          <w:shd w:val="clear" w:color="auto" w:fill="FFFFFF"/>
          <w:lang w:val="nl-NL"/>
        </w:rPr>
        <w:t xml:space="preserve">1,190.3 </w:t>
      </w:r>
      <w:r>
        <w:rPr>
          <w:rFonts w:ascii="Times New Roman" w:hAnsi="Times New Roman" w:cs="Times New Roman"/>
          <w:bCs/>
          <w:sz w:val="28"/>
          <w:szCs w:val="28"/>
          <w:lang w:val="nl-NL"/>
        </w:rPr>
        <w:t>trillion VND, accounting for 77.4% of the total retail sales of consumer goods and services and up 7% over the same period last year (</w:t>
      </w:r>
      <w:r>
        <w:rPr>
          <w:rFonts w:ascii="Times New Roman" w:hAnsi="Times New Roman" w:cs="Times New Roman"/>
          <w:color w:val="000000" w:themeColor="text1"/>
          <w:sz w:val="28"/>
          <w:szCs w:val="28"/>
          <w:lang w:val="it-IT"/>
        </w:rPr>
        <w:t>if excluding the price factor, up 4.5%)</w:t>
      </w:r>
      <w:r>
        <w:rPr>
          <w:rFonts w:ascii="Times New Roman" w:hAnsi="Times New Roman" w:cs="Times New Roman"/>
          <w:bCs/>
          <w:sz w:val="28"/>
          <w:szCs w:val="28"/>
          <w:lang w:val="nl-NL"/>
        </w:rPr>
        <w:t>. In which, food and foodstuffs increased by 11.8%; household appliances, tools and equipment increased by 15%; garment increased by 8%;</w:t>
      </w:r>
      <w:r w:rsidRPr="004A6D77">
        <w:rPr>
          <w:rFonts w:ascii="Times New Roman" w:hAnsi="Times New Roman" w:cs="Times New Roman"/>
          <w:bCs/>
          <w:sz w:val="28"/>
          <w:szCs w:val="28"/>
          <w:lang w:val="nl-NL"/>
        </w:rPr>
        <w:t xml:space="preserve"> </w:t>
      </w:r>
      <w:r>
        <w:rPr>
          <w:rFonts w:ascii="Times New Roman" w:hAnsi="Times New Roman" w:cs="Times New Roman"/>
          <w:bCs/>
          <w:sz w:val="28"/>
          <w:szCs w:val="28"/>
          <w:lang w:val="nl-NL"/>
        </w:rPr>
        <w:t xml:space="preserve">cultural and educational products increased by </w:t>
      </w:r>
      <w:r>
        <w:rPr>
          <w:rFonts w:ascii="Times New Roman" w:hAnsi="Times New Roman" w:cs="Times New Roman"/>
          <w:bCs/>
          <w:sz w:val="28"/>
          <w:szCs w:val="28"/>
          <w:shd w:val="clear" w:color="auto" w:fill="FFFFFF"/>
          <w:lang w:val="nl-NL"/>
        </w:rPr>
        <w:t xml:space="preserve">17.7%; </w:t>
      </w:r>
      <w:r>
        <w:rPr>
          <w:rFonts w:ascii="Times New Roman" w:hAnsi="Times New Roman" w:cs="Times New Roman"/>
          <w:bCs/>
          <w:sz w:val="28"/>
          <w:szCs w:val="28"/>
          <w:lang w:val="nl-NL"/>
        </w:rPr>
        <w:t xml:space="preserve">means of transport (except for cars) down </w:t>
      </w:r>
      <w:r>
        <w:rPr>
          <w:rFonts w:ascii="Times New Roman" w:hAnsi="Times New Roman" w:cs="Times New Roman"/>
          <w:bCs/>
          <w:sz w:val="28"/>
          <w:szCs w:val="28"/>
          <w:shd w:val="clear" w:color="auto" w:fill="FFFFFF"/>
          <w:lang w:val="nl-NL"/>
        </w:rPr>
        <w:t xml:space="preserve">4.9%; automobile products </w:t>
      </w:r>
      <w:r w:rsidRPr="00AC63E0">
        <w:rPr>
          <w:rFonts w:ascii="Times New Roman" w:hAnsi="Times New Roman" w:cs="Times New Roman"/>
          <w:bCs/>
          <w:sz w:val="28"/>
          <w:szCs w:val="28"/>
          <w:shd w:val="clear" w:color="auto" w:fill="FFFFFF"/>
          <w:lang w:val="nl-NL"/>
        </w:rPr>
        <w:t>decreased by 27.8%</w:t>
      </w:r>
      <w:r>
        <w:rPr>
          <w:rFonts w:ascii="Times New Roman" w:hAnsi="Times New Roman" w:cs="Times New Roman"/>
          <w:bCs/>
          <w:sz w:val="28"/>
          <w:szCs w:val="28"/>
          <w:shd w:val="clear" w:color="auto" w:fill="FFFFFF"/>
          <w:lang w:val="nl-NL"/>
        </w:rPr>
        <w:t xml:space="preserve">. </w:t>
      </w:r>
      <w:r>
        <w:rPr>
          <w:rFonts w:ascii="Times New Roman" w:hAnsi="Times New Roman" w:cs="Times New Roman"/>
          <w:bCs/>
          <w:sz w:val="28"/>
          <w:szCs w:val="28"/>
          <w:lang w:val="nl-NL"/>
        </w:rPr>
        <w:t>Retail sales of goods in the first quarter of this year compared to the same period last year of some localities were as follows:</w:t>
      </w:r>
      <w:r w:rsidRPr="004A6D77">
        <w:rPr>
          <w:rFonts w:ascii="Times New Roman" w:hAnsi="Times New Roman" w:cs="Times New Roman"/>
          <w:bCs/>
          <w:sz w:val="28"/>
          <w:szCs w:val="28"/>
          <w:lang w:val="it-IT"/>
        </w:rPr>
        <w:t xml:space="preserve"> </w:t>
      </w:r>
      <w:r w:rsidRPr="00AC63E0">
        <w:rPr>
          <w:rFonts w:ascii="Times New Roman" w:hAnsi="Times New Roman" w:cs="Times New Roman"/>
          <w:bCs/>
          <w:sz w:val="28"/>
          <w:szCs w:val="28"/>
          <w:lang w:val="it-IT"/>
        </w:rPr>
        <w:t>Quang Ninh increased by 9.8%; Hai Phong increased by 9.7%; Khanh Hoa and Long An both increased by 9.1%; Binh Duong, Dong Nai, and Can Tho all increased by 7%; Da Nang increased by 5.9%; Ho Chi Minh City increased by 5.8%; Ha</w:t>
      </w:r>
      <w:r>
        <w:rPr>
          <w:rFonts w:ascii="Times New Roman" w:hAnsi="Times New Roman" w:cs="Times New Roman"/>
          <w:bCs/>
          <w:sz w:val="28"/>
          <w:szCs w:val="28"/>
          <w:lang w:val="it-IT"/>
        </w:rPr>
        <w:t xml:space="preserve"> N</w:t>
      </w:r>
      <w:r w:rsidRPr="00AC63E0">
        <w:rPr>
          <w:rFonts w:ascii="Times New Roman" w:hAnsi="Times New Roman" w:cs="Times New Roman"/>
          <w:bCs/>
          <w:sz w:val="28"/>
          <w:szCs w:val="28"/>
          <w:lang w:val="it-IT"/>
        </w:rPr>
        <w:t>oi increased by 4.7%.</w:t>
      </w:r>
    </w:p>
    <w:p w14:paraId="7155541F" w14:textId="77777777" w:rsidR="00034F82" w:rsidRPr="00AB00B5" w:rsidRDefault="00034F82" w:rsidP="00034F82">
      <w:pPr>
        <w:pStyle w:val="HTMLPreformatted"/>
        <w:spacing w:beforeLines="40" w:before="96" w:afterLines="40" w:after="96" w:line="276" w:lineRule="auto"/>
        <w:ind w:firstLine="567"/>
        <w:jc w:val="both"/>
        <w:rPr>
          <w:rFonts w:ascii="Times New Roman" w:hAnsi="Times New Roman" w:cs="Times New Roman"/>
          <w:bCs/>
          <w:spacing w:val="-4"/>
          <w:sz w:val="28"/>
          <w:szCs w:val="28"/>
          <w:lang w:val="nl-NL"/>
        </w:rPr>
      </w:pPr>
      <w:r w:rsidRPr="00AB00B5">
        <w:rPr>
          <w:rFonts w:ascii="Times New Roman" w:hAnsi="Times New Roman" w:cs="Times New Roman"/>
          <w:bCs/>
          <w:i/>
          <w:spacing w:val="-4"/>
          <w:sz w:val="28"/>
          <w:szCs w:val="28"/>
          <w:lang w:val="nl-NL"/>
        </w:rPr>
        <w:t>Revenue from accommodation and catering services</w:t>
      </w:r>
      <w:r w:rsidRPr="00AB00B5">
        <w:rPr>
          <w:rFonts w:ascii="Times New Roman" w:hAnsi="Times New Roman" w:cs="Times New Roman"/>
          <w:bCs/>
          <w:spacing w:val="-4"/>
          <w:sz w:val="28"/>
          <w:szCs w:val="28"/>
          <w:lang w:val="nl-NL"/>
        </w:rPr>
        <w:t xml:space="preserve"> in the first </w:t>
      </w:r>
      <w:r>
        <w:rPr>
          <w:rFonts w:ascii="Times New Roman" w:hAnsi="Times New Roman" w:cs="Times New Roman"/>
          <w:bCs/>
          <w:spacing w:val="-4"/>
          <w:sz w:val="28"/>
          <w:szCs w:val="28"/>
          <w:lang w:val="nl-NL"/>
        </w:rPr>
        <w:t>quarter</w:t>
      </w:r>
      <w:r w:rsidRPr="00AB00B5">
        <w:rPr>
          <w:rFonts w:ascii="Times New Roman" w:hAnsi="Times New Roman" w:cs="Times New Roman"/>
          <w:bCs/>
          <w:spacing w:val="-4"/>
          <w:sz w:val="28"/>
          <w:szCs w:val="28"/>
          <w:lang w:val="nl-NL"/>
        </w:rPr>
        <w:t xml:space="preserve"> of 2024 was estimated at </w:t>
      </w:r>
      <w:r>
        <w:rPr>
          <w:rFonts w:ascii="Times New Roman" w:hAnsi="Times New Roman" w:cs="Times New Roman"/>
          <w:bCs/>
          <w:spacing w:val="-4"/>
          <w:sz w:val="28"/>
          <w:szCs w:val="28"/>
          <w:shd w:val="clear" w:color="auto" w:fill="FFFFFF"/>
          <w:lang w:val="nl-NL"/>
        </w:rPr>
        <w:t>174.8</w:t>
      </w:r>
      <w:r w:rsidRPr="00AB00B5">
        <w:rPr>
          <w:rFonts w:ascii="Times New Roman" w:hAnsi="Times New Roman" w:cs="Times New Roman"/>
          <w:bCs/>
          <w:spacing w:val="-4"/>
          <w:sz w:val="28"/>
          <w:szCs w:val="28"/>
          <w:shd w:val="clear" w:color="auto" w:fill="FFFFFF"/>
          <w:lang w:val="nl-NL"/>
        </w:rPr>
        <w:t xml:space="preserve"> </w:t>
      </w:r>
      <w:r w:rsidRPr="00AB00B5">
        <w:rPr>
          <w:rFonts w:ascii="Times New Roman" w:hAnsi="Times New Roman" w:cs="Times New Roman"/>
          <w:bCs/>
          <w:spacing w:val="-4"/>
          <w:sz w:val="28"/>
          <w:szCs w:val="28"/>
          <w:lang w:val="nl-NL"/>
        </w:rPr>
        <w:t xml:space="preserve">trillion VND, accounting for </w:t>
      </w:r>
      <w:r w:rsidRPr="00AB00B5">
        <w:rPr>
          <w:rFonts w:ascii="Times New Roman" w:hAnsi="Times New Roman" w:cs="Times New Roman"/>
          <w:bCs/>
          <w:spacing w:val="-4"/>
          <w:sz w:val="28"/>
          <w:szCs w:val="28"/>
          <w:shd w:val="clear" w:color="auto" w:fill="FFFFFF"/>
          <w:lang w:val="nl-NL"/>
        </w:rPr>
        <w:t>11.</w:t>
      </w:r>
      <w:r>
        <w:rPr>
          <w:rFonts w:ascii="Times New Roman" w:hAnsi="Times New Roman" w:cs="Times New Roman"/>
          <w:bCs/>
          <w:spacing w:val="-4"/>
          <w:sz w:val="28"/>
          <w:szCs w:val="28"/>
          <w:shd w:val="clear" w:color="auto" w:fill="FFFFFF"/>
          <w:lang w:val="nl-NL"/>
        </w:rPr>
        <w:t>4</w:t>
      </w:r>
      <w:r w:rsidRPr="00AB00B5">
        <w:rPr>
          <w:rFonts w:ascii="Times New Roman" w:hAnsi="Times New Roman" w:cs="Times New Roman"/>
          <w:bCs/>
          <w:spacing w:val="-4"/>
          <w:sz w:val="28"/>
          <w:szCs w:val="28"/>
          <w:lang w:val="nl-NL"/>
        </w:rPr>
        <w:t xml:space="preserve">% and up </w:t>
      </w:r>
      <w:r w:rsidRPr="00AB00B5">
        <w:rPr>
          <w:rFonts w:ascii="Times New Roman" w:hAnsi="Times New Roman" w:cs="Times New Roman"/>
          <w:bCs/>
          <w:spacing w:val="-4"/>
          <w:sz w:val="28"/>
          <w:szCs w:val="28"/>
          <w:shd w:val="clear" w:color="auto" w:fill="FFFFFF"/>
          <w:lang w:val="nl-NL"/>
        </w:rPr>
        <w:t>1</w:t>
      </w:r>
      <w:r>
        <w:rPr>
          <w:rFonts w:ascii="Times New Roman" w:hAnsi="Times New Roman" w:cs="Times New Roman"/>
          <w:bCs/>
          <w:spacing w:val="-4"/>
          <w:sz w:val="28"/>
          <w:szCs w:val="28"/>
          <w:shd w:val="clear" w:color="auto" w:fill="FFFFFF"/>
          <w:lang w:val="nl-NL"/>
        </w:rPr>
        <w:t>3.</w:t>
      </w:r>
      <w:r w:rsidRPr="00AB00B5">
        <w:rPr>
          <w:rFonts w:ascii="Times New Roman" w:hAnsi="Times New Roman" w:cs="Times New Roman"/>
          <w:bCs/>
          <w:spacing w:val="-4"/>
          <w:sz w:val="28"/>
          <w:szCs w:val="28"/>
          <w:shd w:val="clear" w:color="auto" w:fill="FFFFFF"/>
          <w:lang w:val="nl-NL"/>
        </w:rPr>
        <w:t>4</w:t>
      </w:r>
      <w:r w:rsidRPr="00AB00B5">
        <w:rPr>
          <w:rFonts w:ascii="Times New Roman" w:hAnsi="Times New Roman" w:cs="Times New Roman"/>
          <w:bCs/>
          <w:spacing w:val="-4"/>
          <w:sz w:val="28"/>
          <w:szCs w:val="28"/>
          <w:lang w:val="nl-NL"/>
        </w:rPr>
        <w:t xml:space="preserve">% over the same period last year. Revenue in the first </w:t>
      </w:r>
      <w:r>
        <w:rPr>
          <w:rFonts w:ascii="Times New Roman" w:hAnsi="Times New Roman" w:cs="Times New Roman"/>
          <w:bCs/>
          <w:spacing w:val="-4"/>
          <w:sz w:val="28"/>
          <w:szCs w:val="28"/>
          <w:lang w:val="nl-NL"/>
        </w:rPr>
        <w:t>quarter</w:t>
      </w:r>
      <w:r w:rsidRPr="00AB00B5">
        <w:rPr>
          <w:rFonts w:ascii="Times New Roman" w:hAnsi="Times New Roman" w:cs="Times New Roman"/>
          <w:bCs/>
          <w:spacing w:val="-4"/>
          <w:sz w:val="28"/>
          <w:szCs w:val="28"/>
          <w:lang w:val="nl-NL"/>
        </w:rPr>
        <w:t xml:space="preserve"> of 2024 compared to the same period last year of some localities </w:t>
      </w:r>
      <w:r>
        <w:rPr>
          <w:rFonts w:ascii="Times New Roman" w:hAnsi="Times New Roman" w:cs="Times New Roman"/>
          <w:bCs/>
          <w:spacing w:val="-4"/>
          <w:sz w:val="28"/>
          <w:szCs w:val="28"/>
          <w:lang w:val="nl-NL"/>
        </w:rPr>
        <w:t>with</w:t>
      </w:r>
      <w:r w:rsidRPr="00AB00B5">
        <w:rPr>
          <w:rFonts w:ascii="Times New Roman" w:hAnsi="Times New Roman" w:cs="Times New Roman"/>
          <w:bCs/>
          <w:spacing w:val="-4"/>
          <w:sz w:val="28"/>
          <w:szCs w:val="28"/>
          <w:lang w:val="nl-NL"/>
        </w:rPr>
        <w:t xml:space="preserve"> a high growth rate such as: </w:t>
      </w:r>
      <w:r w:rsidRPr="00AC63E0">
        <w:rPr>
          <w:rFonts w:ascii="Times New Roman" w:hAnsi="Times New Roman" w:cs="Times New Roman"/>
          <w:bCs/>
          <w:spacing w:val="-4"/>
          <w:sz w:val="28"/>
          <w:szCs w:val="28"/>
          <w:lang w:val="nl-NL"/>
        </w:rPr>
        <w:t>Quang Ninh increased by 23.2%; Da Nang increased by 19.8%; Hai Phong increased by 13.5%; Ha</w:t>
      </w:r>
      <w:r>
        <w:rPr>
          <w:rFonts w:ascii="Times New Roman" w:hAnsi="Times New Roman" w:cs="Times New Roman"/>
          <w:bCs/>
          <w:spacing w:val="-4"/>
          <w:sz w:val="28"/>
          <w:szCs w:val="28"/>
          <w:lang w:val="nl-NL"/>
        </w:rPr>
        <w:t xml:space="preserve"> N</w:t>
      </w:r>
      <w:r w:rsidRPr="00AC63E0">
        <w:rPr>
          <w:rFonts w:ascii="Times New Roman" w:hAnsi="Times New Roman" w:cs="Times New Roman"/>
          <w:bCs/>
          <w:spacing w:val="-4"/>
          <w:sz w:val="28"/>
          <w:szCs w:val="28"/>
          <w:lang w:val="nl-NL"/>
        </w:rPr>
        <w:t>oi increased by 12.7%; Ho Chi Minh City increased by 12.2%; Can Tho increased by 9.1%.</w:t>
      </w:r>
    </w:p>
    <w:p w14:paraId="71891CB9" w14:textId="77777777" w:rsidR="00034F82" w:rsidRDefault="00034F82" w:rsidP="00034F82">
      <w:pPr>
        <w:pStyle w:val="HTMLPreformatted"/>
        <w:spacing w:beforeLines="40" w:before="96" w:afterLines="40" w:after="96" w:line="276" w:lineRule="auto"/>
        <w:ind w:firstLine="567"/>
        <w:jc w:val="both"/>
        <w:rPr>
          <w:rFonts w:ascii="Times New Roman" w:hAnsi="Times New Roman" w:cs="Times New Roman"/>
          <w:bCs/>
          <w:sz w:val="28"/>
          <w:szCs w:val="28"/>
          <w:lang w:val="nl-NL"/>
        </w:rPr>
      </w:pPr>
      <w:r>
        <w:rPr>
          <w:rFonts w:ascii="Times New Roman" w:hAnsi="Times New Roman" w:cs="Times New Roman"/>
          <w:bCs/>
          <w:sz w:val="28"/>
          <w:szCs w:val="28"/>
          <w:lang w:val="nl-NL"/>
        </w:rPr>
        <w:tab/>
      </w:r>
      <w:r>
        <w:rPr>
          <w:rFonts w:ascii="Times New Roman" w:hAnsi="Times New Roman" w:cs="Times New Roman"/>
          <w:bCs/>
          <w:i/>
          <w:sz w:val="28"/>
          <w:szCs w:val="28"/>
          <w:lang w:val="nl-NL"/>
        </w:rPr>
        <w:t>Tourism revenue</w:t>
      </w:r>
      <w:r>
        <w:rPr>
          <w:rFonts w:ascii="Times New Roman" w:hAnsi="Times New Roman" w:cs="Times New Roman"/>
          <w:bCs/>
          <w:sz w:val="28"/>
          <w:szCs w:val="28"/>
          <w:lang w:val="nl-NL"/>
        </w:rPr>
        <w:t xml:space="preserve"> in the first quarter of 2024 was estimated at 14.1 trillion VND, accounting for 0.9% and up 46.3% over the same period last year. The revenue of some localities in the first quarter of 2024 compared to the same period last year was as follows: </w:t>
      </w:r>
      <w:r w:rsidRPr="00AC63E0">
        <w:rPr>
          <w:rFonts w:ascii="Times New Roman" w:hAnsi="Times New Roman" w:cs="Times New Roman"/>
          <w:bCs/>
          <w:sz w:val="28"/>
          <w:szCs w:val="28"/>
          <w:lang w:val="nl-NL"/>
        </w:rPr>
        <w:t>Da Nang increased by 69%; Ho Chi Minh City increased by 59%; Can Tho increased by 57.7%; Ha</w:t>
      </w:r>
      <w:r>
        <w:rPr>
          <w:rFonts w:ascii="Times New Roman" w:hAnsi="Times New Roman" w:cs="Times New Roman"/>
          <w:bCs/>
          <w:sz w:val="28"/>
          <w:szCs w:val="28"/>
          <w:lang w:val="nl-NL"/>
        </w:rPr>
        <w:t xml:space="preserve"> N</w:t>
      </w:r>
      <w:r w:rsidRPr="00AC63E0">
        <w:rPr>
          <w:rFonts w:ascii="Times New Roman" w:hAnsi="Times New Roman" w:cs="Times New Roman"/>
          <w:bCs/>
          <w:sz w:val="28"/>
          <w:szCs w:val="28"/>
          <w:lang w:val="nl-NL"/>
        </w:rPr>
        <w:t>oi increased by 47.6%; Quang Ninh increased by 18.5%; Lam Dong increased by 13.3%.</w:t>
      </w:r>
    </w:p>
    <w:p w14:paraId="341FE1F7" w14:textId="77777777" w:rsidR="00034F82" w:rsidRDefault="00034F82" w:rsidP="00034F82">
      <w:pPr>
        <w:pStyle w:val="HTMLPreformatted"/>
        <w:spacing w:beforeLines="40" w:before="96" w:afterLines="40" w:after="96" w:line="276" w:lineRule="auto"/>
        <w:ind w:firstLine="567"/>
        <w:jc w:val="both"/>
        <w:rPr>
          <w:rFonts w:ascii="Times New Roman" w:hAnsi="Times New Roman" w:cs="Times New Roman"/>
          <w:bCs/>
          <w:sz w:val="28"/>
          <w:szCs w:val="28"/>
          <w:lang w:val="nl-NL"/>
        </w:rPr>
      </w:pPr>
      <w:r>
        <w:rPr>
          <w:rFonts w:ascii="Times New Roman" w:hAnsi="Times New Roman" w:cs="Times New Roman"/>
          <w:bCs/>
          <w:i/>
          <w:sz w:val="28"/>
          <w:szCs w:val="28"/>
          <w:lang w:val="nl-NL"/>
        </w:rPr>
        <w:lastRenderedPageBreak/>
        <w:t>Other service revenue</w:t>
      </w:r>
      <w:r>
        <w:rPr>
          <w:rFonts w:ascii="Times New Roman" w:hAnsi="Times New Roman" w:cs="Times New Roman"/>
          <w:bCs/>
          <w:sz w:val="28"/>
          <w:szCs w:val="28"/>
          <w:lang w:val="nl-NL"/>
        </w:rPr>
        <w:t xml:space="preserve"> in the first quarter of 2024 was estimated at </w:t>
      </w:r>
      <w:r>
        <w:rPr>
          <w:rFonts w:ascii="Times New Roman" w:hAnsi="Times New Roman" w:cs="Times New Roman"/>
          <w:sz w:val="28"/>
          <w:szCs w:val="28"/>
          <w:lang w:val="nl-NL"/>
        </w:rPr>
        <w:t xml:space="preserve">158.4 </w:t>
      </w:r>
      <w:r>
        <w:rPr>
          <w:rFonts w:ascii="Times New Roman" w:hAnsi="Times New Roman" w:cs="Times New Roman"/>
          <w:bCs/>
          <w:sz w:val="28"/>
          <w:szCs w:val="28"/>
          <w:lang w:val="nl-NL"/>
        </w:rPr>
        <w:t xml:space="preserve">trillion VND, accounting for </w:t>
      </w:r>
      <w:r>
        <w:rPr>
          <w:rFonts w:ascii="Times New Roman" w:hAnsi="Times New Roman" w:cs="Times New Roman"/>
          <w:sz w:val="28"/>
          <w:szCs w:val="28"/>
          <w:lang w:val="nl-NL"/>
        </w:rPr>
        <w:t>10.3</w:t>
      </w:r>
      <w:r>
        <w:rPr>
          <w:rFonts w:ascii="Times New Roman" w:hAnsi="Times New Roman" w:cs="Times New Roman"/>
          <w:bCs/>
          <w:sz w:val="28"/>
          <w:szCs w:val="28"/>
          <w:lang w:val="nl-NL"/>
        </w:rPr>
        <w:t xml:space="preserve">% and up </w:t>
      </w:r>
      <w:r>
        <w:rPr>
          <w:rFonts w:ascii="Times New Roman" w:hAnsi="Times New Roman" w:cs="Times New Roman"/>
          <w:sz w:val="28"/>
          <w:szCs w:val="28"/>
          <w:lang w:val="nl-NL"/>
        </w:rPr>
        <w:t>9.5</w:t>
      </w:r>
      <w:r>
        <w:rPr>
          <w:rFonts w:ascii="Times New Roman" w:hAnsi="Times New Roman" w:cs="Times New Roman"/>
          <w:bCs/>
          <w:sz w:val="28"/>
          <w:szCs w:val="28"/>
          <w:lang w:val="nl-NL"/>
        </w:rPr>
        <w:t xml:space="preserve">% over the same period last year. Specifically, the increase/decrease growth rate in the first quarter of 2024 over the same period last year of some localities was as follows: </w:t>
      </w:r>
      <w:bookmarkEnd w:id="54"/>
      <w:r w:rsidRPr="008163B9">
        <w:rPr>
          <w:rFonts w:ascii="Times New Roman" w:hAnsi="Times New Roman" w:cs="Times New Roman"/>
          <w:bCs/>
          <w:sz w:val="28"/>
          <w:szCs w:val="28"/>
          <w:lang w:val="nl-NL"/>
        </w:rPr>
        <w:t>Bac Ninh increased by 23.3%; Lao Cai increased by 17.7%; Khanh Hoa increased by 17.1%; Ho Chi Minh City increased by 15.5%; Dong Nai increased by 12.4%; Vinh Long increased by 9.3%; Hanoi increased by 8.2%; Ha Tinh increased by 6.2%; Kien Giang increased by 4.2%; Can Tho increased by 3.2%; Hai Phong increased by 3.1%.</w:t>
      </w:r>
    </w:p>
    <w:p w14:paraId="462C84D7" w14:textId="77777777" w:rsidR="00034F82" w:rsidRPr="00034F82" w:rsidRDefault="00034F82" w:rsidP="00034F82">
      <w:pPr>
        <w:spacing w:beforeLines="40" w:before="96" w:afterLines="40" w:after="96" w:line="264" w:lineRule="auto"/>
        <w:ind w:firstLine="567"/>
        <w:jc w:val="both"/>
        <w:rPr>
          <w:rFonts w:ascii="Times New Roman" w:hAnsi="Times New Roman" w:cs="Times New Roman"/>
          <w:bCs/>
          <w:i/>
          <w:sz w:val="28"/>
          <w:szCs w:val="28"/>
          <w:lang w:val="it-IT"/>
        </w:rPr>
      </w:pPr>
      <w:r w:rsidRPr="00034F82">
        <w:rPr>
          <w:rFonts w:ascii="Times New Roman" w:hAnsi="Times New Roman" w:cs="Times New Roman"/>
          <w:b/>
          <w:bCs/>
          <w:i/>
          <w:iCs/>
          <w:sz w:val="28"/>
          <w:szCs w:val="28"/>
          <w:lang w:val="nl-NL"/>
        </w:rPr>
        <w:t xml:space="preserve">d) </w:t>
      </w:r>
      <w:r w:rsidRPr="00034F82">
        <w:rPr>
          <w:rFonts w:ascii="Times New Roman" w:hAnsi="Times New Roman" w:cs="Times New Roman"/>
          <w:b/>
          <w:bCs/>
          <w:i/>
          <w:iCs/>
          <w:sz w:val="28"/>
          <w:szCs w:val="28"/>
          <w:lang w:val="fr-FR"/>
        </w:rPr>
        <w:t>Transport</w:t>
      </w:r>
      <w:r w:rsidRPr="00034F82">
        <w:rPr>
          <w:rFonts w:ascii="Times New Roman" w:hAnsi="Times New Roman" w:cs="Times New Roman"/>
          <w:bCs/>
          <w:i/>
          <w:sz w:val="28"/>
          <w:szCs w:val="28"/>
          <w:lang w:val="it-IT"/>
        </w:rPr>
        <w:t xml:space="preserve"> </w:t>
      </w:r>
    </w:p>
    <w:p w14:paraId="34F10A37" w14:textId="77777777" w:rsidR="00034F82" w:rsidRPr="00034F82" w:rsidRDefault="00034F82" w:rsidP="00034F82">
      <w:pPr>
        <w:spacing w:beforeLines="40" w:before="96" w:afterLines="40" w:after="96" w:line="264" w:lineRule="auto"/>
        <w:ind w:firstLine="567"/>
        <w:jc w:val="both"/>
        <w:rPr>
          <w:rFonts w:ascii="Times New Roman" w:eastAsiaTheme="minorHAnsi" w:hAnsi="Times New Roman" w:cs="Times New Roman"/>
          <w:bCs/>
          <w:i/>
          <w:spacing w:val="-6"/>
          <w:kern w:val="2"/>
          <w:sz w:val="28"/>
          <w:szCs w:val="28"/>
          <w:lang w:val="it-IT"/>
          <w14:ligatures w14:val="standardContextual"/>
        </w:rPr>
      </w:pPr>
      <w:r w:rsidRPr="00034F82">
        <w:rPr>
          <w:rFonts w:ascii="Times New Roman" w:eastAsiaTheme="minorHAnsi" w:hAnsi="Times New Roman" w:cs="Times New Roman"/>
          <w:bCs/>
          <w:i/>
          <w:spacing w:val="-6"/>
          <w:kern w:val="2"/>
          <w:sz w:val="28"/>
          <w:szCs w:val="28"/>
          <w:lang w:val="it-IT"/>
          <w14:ligatures w14:val="standardContextual"/>
        </w:rPr>
        <w:t>Transport activities in March decreased in passenger transport output compared to the previous month due to reduced travel demand of people after the Lunar New Year holiday, but freight transport still recorded positive growth when the demand for transporting goods for production increased and March had more working days than last month. Compared to the same period last year, passenger carried in 03/2024 increased by 9.4% and passenger traffic increased by 10.3%; freight carried increased by 13.3% and freight traffic up 5.9%.</w:t>
      </w:r>
    </w:p>
    <w:p w14:paraId="1E21BF37" w14:textId="7A5EA5FA" w:rsidR="00034F82" w:rsidRPr="00034F82" w:rsidRDefault="00034F82" w:rsidP="00034F82">
      <w:pPr>
        <w:spacing w:beforeLines="40" w:before="96" w:afterLines="40" w:after="96" w:line="264" w:lineRule="auto"/>
        <w:ind w:firstLine="567"/>
        <w:jc w:val="both"/>
        <w:rPr>
          <w:rFonts w:ascii="Times New Roman" w:hAnsi="Times New Roman" w:cs="Times New Roman"/>
          <w:bCs/>
          <w:i/>
          <w:spacing w:val="-6"/>
          <w:sz w:val="28"/>
          <w:szCs w:val="28"/>
          <w:lang w:val="it-IT"/>
        </w:rPr>
      </w:pPr>
      <w:r w:rsidRPr="00034F82">
        <w:rPr>
          <w:rFonts w:ascii="Times New Roman" w:eastAsiaTheme="minorHAnsi" w:hAnsi="Times New Roman" w:cs="Times New Roman"/>
          <w:bCs/>
          <w:i/>
          <w:spacing w:val="-6"/>
          <w:kern w:val="2"/>
          <w:sz w:val="28"/>
          <w:szCs w:val="28"/>
          <w:lang w:val="it-IT"/>
          <w14:ligatures w14:val="standardContextual"/>
        </w:rPr>
        <w:t xml:space="preserve"> Overall, in the first quarter of 2024, passenger carried increased by </w:t>
      </w:r>
      <w:r w:rsidR="00DB6EE1">
        <w:rPr>
          <w:rFonts w:ascii="Times New Roman" w:eastAsiaTheme="minorHAnsi" w:hAnsi="Times New Roman" w:cs="Times New Roman"/>
          <w:bCs/>
          <w:i/>
          <w:spacing w:val="-6"/>
          <w:kern w:val="2"/>
          <w:sz w:val="28"/>
          <w:szCs w:val="28"/>
          <w:lang w:val="it-IT"/>
          <w14:ligatures w14:val="standardContextual"/>
        </w:rPr>
        <w:t>8</w:t>
      </w:r>
      <w:r w:rsidRPr="00034F82">
        <w:rPr>
          <w:rFonts w:ascii="Times New Roman" w:eastAsiaTheme="minorHAnsi" w:hAnsi="Times New Roman" w:cs="Times New Roman"/>
          <w:bCs/>
          <w:i/>
          <w:spacing w:val="-6"/>
          <w:kern w:val="2"/>
          <w:sz w:val="28"/>
          <w:szCs w:val="28"/>
          <w:lang w:val="it-IT"/>
          <w14:ligatures w14:val="standardContextual"/>
        </w:rPr>
        <w:t xml:space="preserve">.5% and passenger traffic up 10.7% over the same period last year; freight carried increased by 13% and freight traffic up 11.2%. </w:t>
      </w:r>
    </w:p>
    <w:p w14:paraId="0FB175A7" w14:textId="77777777" w:rsidR="00034F82" w:rsidRPr="00034F82" w:rsidRDefault="00034F82" w:rsidP="00034F82">
      <w:pPr>
        <w:tabs>
          <w:tab w:val="left" w:pos="567"/>
        </w:tabs>
        <w:spacing w:beforeLines="40" w:before="96" w:afterLines="40" w:after="96"/>
        <w:ind w:firstLine="567"/>
        <w:jc w:val="both"/>
        <w:rPr>
          <w:rFonts w:ascii="Times New Roman" w:hAnsi="Times New Roman" w:cs="Times New Roman"/>
          <w:sz w:val="28"/>
          <w:szCs w:val="28"/>
          <w:lang w:val="pl-PL"/>
        </w:rPr>
      </w:pPr>
      <w:r w:rsidRPr="00034F82">
        <w:rPr>
          <w:rFonts w:ascii="Times New Roman" w:hAnsi="Times New Roman" w:cs="Times New Roman"/>
          <w:i/>
          <w:sz w:val="28"/>
          <w:szCs w:val="28"/>
          <w:lang w:val="pl-PL"/>
        </w:rPr>
        <w:t>Passenger transport</w:t>
      </w:r>
      <w:r w:rsidRPr="00034F82">
        <w:rPr>
          <w:rFonts w:ascii="Times New Roman" w:hAnsi="Times New Roman" w:cs="Times New Roman"/>
          <w:sz w:val="28"/>
          <w:szCs w:val="28"/>
          <w:lang w:val="pl-PL"/>
        </w:rPr>
        <w:t xml:space="preserve"> in 3/2024 was estimated at </w:t>
      </w:r>
      <w:r w:rsidRPr="00034F82">
        <w:rPr>
          <w:rFonts w:ascii="Times New Roman" w:hAnsi="Times New Roman" w:cs="Times New Roman"/>
          <w:sz w:val="28"/>
          <w:szCs w:val="28"/>
          <w:lang w:val="nl-NL"/>
        </w:rPr>
        <w:t xml:space="preserve">398.1 </w:t>
      </w:r>
      <w:r w:rsidRPr="00034F82">
        <w:rPr>
          <w:rFonts w:ascii="Times New Roman" w:hAnsi="Times New Roman" w:cs="Times New Roman"/>
          <w:sz w:val="28"/>
          <w:szCs w:val="28"/>
          <w:lang w:val="pl-PL"/>
        </w:rPr>
        <w:t xml:space="preserve">million passengers, decreased by 3.8% over the previous month and passenger traffic was </w:t>
      </w:r>
      <w:r w:rsidRPr="00034F82">
        <w:rPr>
          <w:rFonts w:ascii="Times New Roman" w:hAnsi="Times New Roman" w:cs="Times New Roman"/>
          <w:sz w:val="28"/>
          <w:szCs w:val="28"/>
          <w:lang w:val="nl-NL"/>
        </w:rPr>
        <w:t xml:space="preserve">21.7 </w:t>
      </w:r>
      <w:r w:rsidRPr="00034F82">
        <w:rPr>
          <w:rFonts w:ascii="Times New Roman" w:hAnsi="Times New Roman" w:cs="Times New Roman"/>
          <w:sz w:val="28"/>
          <w:szCs w:val="28"/>
          <w:lang w:val="pl-PL"/>
        </w:rPr>
        <w:t xml:space="preserve">billion passengers-kilometers, down </w:t>
      </w:r>
      <w:r w:rsidRPr="00034F82">
        <w:rPr>
          <w:rFonts w:ascii="Times New Roman" w:hAnsi="Times New Roman" w:cs="Times New Roman"/>
          <w:sz w:val="28"/>
          <w:szCs w:val="28"/>
          <w:lang w:val="nl-NL"/>
        </w:rPr>
        <w:t>6.9</w:t>
      </w:r>
      <w:r w:rsidRPr="00034F82">
        <w:rPr>
          <w:rFonts w:ascii="Times New Roman" w:hAnsi="Times New Roman" w:cs="Times New Roman"/>
          <w:sz w:val="28"/>
          <w:szCs w:val="28"/>
          <w:lang w:val="pl-PL"/>
        </w:rPr>
        <w:t>%. Overall,</w:t>
      </w:r>
      <w:r w:rsidRPr="00034F82">
        <w:rPr>
          <w:rFonts w:ascii="Times New Roman" w:eastAsiaTheme="minorHAnsi" w:hAnsi="Times New Roman" w:cs="Times New Roman"/>
          <w:bCs/>
          <w:spacing w:val="-6"/>
          <w:kern w:val="2"/>
          <w:sz w:val="28"/>
          <w:szCs w:val="28"/>
          <w:lang w:val="it-IT"/>
          <w14:ligatures w14:val="standardContextual"/>
        </w:rPr>
        <w:t xml:space="preserve"> </w:t>
      </w:r>
      <w:r w:rsidRPr="00034F82">
        <w:rPr>
          <w:rFonts w:ascii="Times New Roman" w:hAnsi="Times New Roman" w:cs="Times New Roman"/>
          <w:sz w:val="28"/>
          <w:szCs w:val="28"/>
          <w:lang w:val="pl-PL"/>
        </w:rPr>
        <w:t xml:space="preserve">in the first quarter of 2024, passenger carried was estimated at </w:t>
      </w:r>
      <w:r w:rsidRPr="00034F82">
        <w:rPr>
          <w:rFonts w:ascii="Times New Roman" w:hAnsi="Times New Roman" w:cs="Times New Roman"/>
          <w:sz w:val="28"/>
          <w:szCs w:val="28"/>
          <w:lang w:val="nl-NL"/>
        </w:rPr>
        <w:t xml:space="preserve">1,199.6 </w:t>
      </w:r>
      <w:r w:rsidRPr="00034F82">
        <w:rPr>
          <w:rFonts w:ascii="Times New Roman" w:hAnsi="Times New Roman" w:cs="Times New Roman"/>
          <w:sz w:val="28"/>
          <w:szCs w:val="28"/>
          <w:lang w:val="pl-PL"/>
        </w:rPr>
        <w:t xml:space="preserve">million passengers, up </w:t>
      </w:r>
      <w:r w:rsidRPr="00034F82">
        <w:rPr>
          <w:rFonts w:ascii="Times New Roman" w:hAnsi="Times New Roman" w:cs="Times New Roman"/>
          <w:sz w:val="28"/>
          <w:szCs w:val="28"/>
          <w:lang w:val="nl-NL"/>
        </w:rPr>
        <w:t>8.5</w:t>
      </w:r>
      <w:r w:rsidRPr="00034F82">
        <w:rPr>
          <w:rFonts w:ascii="Times New Roman" w:hAnsi="Times New Roman" w:cs="Times New Roman"/>
          <w:sz w:val="28"/>
          <w:szCs w:val="28"/>
          <w:lang w:val="pl-PL"/>
        </w:rPr>
        <w:t>% over the same period last year (</w:t>
      </w:r>
      <w:r w:rsidRPr="00034F82">
        <w:rPr>
          <w:rFonts w:ascii="Times New Roman" w:hAnsi="Times New Roman" w:cs="Times New Roman"/>
          <w:spacing w:val="-4"/>
          <w:sz w:val="28"/>
          <w:szCs w:val="28"/>
        </w:rPr>
        <w:t xml:space="preserve">up 27.7% in the same period in 2023) </w:t>
      </w:r>
      <w:r w:rsidRPr="00034F82">
        <w:rPr>
          <w:rFonts w:ascii="Times New Roman" w:hAnsi="Times New Roman" w:cs="Times New Roman"/>
          <w:sz w:val="28"/>
          <w:szCs w:val="28"/>
          <w:lang w:val="pl-PL"/>
        </w:rPr>
        <w:t xml:space="preserve">and passenger traffic was </w:t>
      </w:r>
      <w:r w:rsidRPr="00034F82">
        <w:rPr>
          <w:rFonts w:ascii="Times New Roman" w:hAnsi="Times New Roman" w:cs="Times New Roman"/>
          <w:sz w:val="28"/>
          <w:szCs w:val="28"/>
          <w:lang w:val="nl-NL"/>
        </w:rPr>
        <w:t xml:space="preserve">66.6 </w:t>
      </w:r>
      <w:r w:rsidRPr="00034F82">
        <w:rPr>
          <w:rFonts w:ascii="Times New Roman" w:hAnsi="Times New Roman" w:cs="Times New Roman"/>
          <w:sz w:val="28"/>
          <w:szCs w:val="28"/>
          <w:lang w:val="pl-PL"/>
        </w:rPr>
        <w:t xml:space="preserve">billion passengers.km, increased by </w:t>
      </w:r>
      <w:r w:rsidRPr="00034F82">
        <w:rPr>
          <w:rFonts w:ascii="Times New Roman" w:hAnsi="Times New Roman" w:cs="Times New Roman"/>
          <w:sz w:val="28"/>
          <w:szCs w:val="28"/>
          <w:lang w:val="nl-NL"/>
        </w:rPr>
        <w:t>10.7</w:t>
      </w:r>
      <w:r w:rsidRPr="00034F82">
        <w:rPr>
          <w:rFonts w:ascii="Times New Roman" w:hAnsi="Times New Roman" w:cs="Times New Roman"/>
          <w:sz w:val="28"/>
          <w:szCs w:val="28"/>
          <w:lang w:val="pl-PL"/>
        </w:rPr>
        <w:t>% (</w:t>
      </w:r>
      <w:r w:rsidRPr="00034F82">
        <w:rPr>
          <w:rFonts w:ascii="Times New Roman" w:hAnsi="Times New Roman" w:cs="Times New Roman"/>
          <w:spacing w:val="-4"/>
          <w:sz w:val="28"/>
          <w:szCs w:val="28"/>
        </w:rPr>
        <w:t>up 57% in the same period in 2023)</w:t>
      </w:r>
      <w:r w:rsidRPr="00034F82">
        <w:rPr>
          <w:rFonts w:ascii="Times New Roman" w:hAnsi="Times New Roman" w:cs="Times New Roman"/>
          <w:sz w:val="28"/>
          <w:szCs w:val="28"/>
          <w:lang w:val="pl-PL"/>
        </w:rPr>
        <w:t xml:space="preserve">. Of which, domestic transport reached </w:t>
      </w:r>
      <w:r w:rsidRPr="00034F82">
        <w:rPr>
          <w:rFonts w:ascii="Times New Roman" w:hAnsi="Times New Roman" w:cs="Times New Roman"/>
          <w:sz w:val="28"/>
          <w:szCs w:val="28"/>
          <w:lang w:val="nl-NL"/>
        </w:rPr>
        <w:t xml:space="preserve">1,195.3 </w:t>
      </w:r>
      <w:r w:rsidRPr="00034F82">
        <w:rPr>
          <w:rFonts w:ascii="Times New Roman" w:hAnsi="Times New Roman" w:cs="Times New Roman"/>
          <w:sz w:val="28"/>
          <w:szCs w:val="28"/>
          <w:lang w:val="pl-PL"/>
        </w:rPr>
        <w:t xml:space="preserve">million passengers, up </w:t>
      </w:r>
      <w:r w:rsidRPr="00034F82">
        <w:rPr>
          <w:rFonts w:ascii="Times New Roman" w:hAnsi="Times New Roman" w:cs="Times New Roman"/>
          <w:sz w:val="28"/>
          <w:szCs w:val="28"/>
          <w:lang w:val="nl-NL"/>
        </w:rPr>
        <w:t>8.5</w:t>
      </w:r>
      <w:r w:rsidRPr="00034F82">
        <w:rPr>
          <w:rFonts w:ascii="Times New Roman" w:hAnsi="Times New Roman" w:cs="Times New Roman"/>
          <w:sz w:val="28"/>
          <w:szCs w:val="28"/>
          <w:lang w:val="pl-PL"/>
        </w:rPr>
        <w:t xml:space="preserve">% over the same period last year and </w:t>
      </w:r>
      <w:r w:rsidRPr="00034F82">
        <w:rPr>
          <w:rFonts w:ascii="Times New Roman" w:hAnsi="Times New Roman" w:cs="Times New Roman"/>
          <w:sz w:val="28"/>
          <w:szCs w:val="28"/>
          <w:lang w:val="nl-NL"/>
        </w:rPr>
        <w:t xml:space="preserve">52.7 </w:t>
      </w:r>
      <w:r w:rsidRPr="00034F82">
        <w:rPr>
          <w:rFonts w:ascii="Times New Roman" w:hAnsi="Times New Roman" w:cs="Times New Roman"/>
          <w:sz w:val="28"/>
          <w:szCs w:val="28"/>
          <w:lang w:val="pl-PL"/>
        </w:rPr>
        <w:t xml:space="preserve">billion passengers-kilometers, up </w:t>
      </w:r>
      <w:r w:rsidRPr="00034F82">
        <w:rPr>
          <w:rFonts w:ascii="Times New Roman" w:hAnsi="Times New Roman" w:cs="Times New Roman"/>
          <w:sz w:val="28"/>
          <w:szCs w:val="28"/>
          <w:lang w:val="nl-NL"/>
        </w:rPr>
        <w:t>5.7</w:t>
      </w:r>
      <w:r w:rsidRPr="00034F82">
        <w:rPr>
          <w:rFonts w:ascii="Times New Roman" w:hAnsi="Times New Roman" w:cs="Times New Roman"/>
          <w:sz w:val="28"/>
          <w:szCs w:val="28"/>
          <w:lang w:val="pl-PL"/>
        </w:rPr>
        <w:t xml:space="preserve">%; overseas transport reached </w:t>
      </w:r>
      <w:r w:rsidRPr="00034F82">
        <w:rPr>
          <w:rFonts w:ascii="Times New Roman" w:hAnsi="Times New Roman" w:cs="Times New Roman"/>
          <w:sz w:val="28"/>
          <w:szCs w:val="28"/>
          <w:lang w:val="nl-NL"/>
        </w:rPr>
        <w:t xml:space="preserve">4.3 </w:t>
      </w:r>
      <w:r w:rsidRPr="00034F82">
        <w:rPr>
          <w:rFonts w:ascii="Times New Roman" w:hAnsi="Times New Roman" w:cs="Times New Roman"/>
          <w:sz w:val="28"/>
          <w:szCs w:val="28"/>
          <w:lang w:val="pl-PL"/>
        </w:rPr>
        <w:t xml:space="preserve">million passengers, increased by 27.9% and </w:t>
      </w:r>
      <w:r w:rsidRPr="00034F82">
        <w:rPr>
          <w:rFonts w:ascii="Times New Roman" w:hAnsi="Times New Roman" w:cs="Times New Roman"/>
          <w:sz w:val="28"/>
          <w:szCs w:val="28"/>
          <w:lang w:val="nl-NL"/>
        </w:rPr>
        <w:t xml:space="preserve">13.9 </w:t>
      </w:r>
      <w:r w:rsidRPr="00034F82">
        <w:rPr>
          <w:rFonts w:ascii="Times New Roman" w:hAnsi="Times New Roman" w:cs="Times New Roman"/>
          <w:sz w:val="28"/>
          <w:szCs w:val="28"/>
          <w:lang w:val="pl-PL"/>
        </w:rPr>
        <w:t xml:space="preserve">billion passengers-kilometers, </w:t>
      </w:r>
      <w:r w:rsidRPr="00034F82">
        <w:rPr>
          <w:rFonts w:ascii="Times New Roman" w:hAnsi="Times New Roman" w:cs="Times New Roman"/>
          <w:sz w:val="28"/>
          <w:szCs w:val="28"/>
          <w:lang w:val="nl-NL"/>
        </w:rPr>
        <w:t>up 35%</w:t>
      </w:r>
      <w:r w:rsidRPr="00034F82">
        <w:rPr>
          <w:rFonts w:ascii="Times New Roman" w:hAnsi="Times New Roman" w:cs="Times New Roman"/>
          <w:sz w:val="28"/>
          <w:szCs w:val="28"/>
          <w:lang w:val="pl-PL"/>
        </w:rPr>
        <w:t xml:space="preserve">. </w:t>
      </w:r>
    </w:p>
    <w:p w14:paraId="25FB44E3" w14:textId="77777777" w:rsidR="00034F82" w:rsidRPr="00034F82" w:rsidRDefault="00034F82" w:rsidP="00034F82">
      <w:pPr>
        <w:tabs>
          <w:tab w:val="left" w:pos="567"/>
        </w:tabs>
        <w:spacing w:beforeLines="40" w:before="96" w:afterLines="40" w:after="96"/>
        <w:ind w:firstLine="567"/>
        <w:jc w:val="both"/>
        <w:rPr>
          <w:rFonts w:ascii="Times New Roman" w:hAnsi="Times New Roman" w:cs="Times New Roman"/>
          <w:b/>
          <w:sz w:val="20"/>
          <w:szCs w:val="24"/>
          <w:lang w:val="pl-PL"/>
        </w:rPr>
      </w:pPr>
      <w:r w:rsidRPr="00034F82">
        <w:rPr>
          <w:rFonts w:ascii="Times New Roman" w:hAnsi="Times New Roman" w:cs="Times New Roman"/>
          <w:sz w:val="28"/>
          <w:szCs w:val="28"/>
          <w:lang w:val="pl-PL"/>
        </w:rPr>
        <w:t>In terms of transportation, most transport industries in the first quarter of 2024 increased compared to the same period last year, especially aviation had a decrease in passenger carried output but had an increase in passenger traffic.</w:t>
      </w:r>
    </w:p>
    <w:p w14:paraId="7C1D13B5" w14:textId="0B346221" w:rsidR="00034F82" w:rsidRDefault="00034F82" w:rsidP="00034F82">
      <w:pPr>
        <w:spacing w:beforeLines="40" w:before="96" w:afterLines="40" w:after="96" w:line="264" w:lineRule="auto"/>
        <w:ind w:firstLine="567"/>
        <w:jc w:val="center"/>
        <w:rPr>
          <w:rFonts w:ascii="Arial" w:hAnsi="Arial" w:cs="Arial"/>
          <w:b/>
          <w:bCs/>
          <w:sz w:val="24"/>
          <w:szCs w:val="24"/>
          <w:lang w:val="fr-FR"/>
        </w:rPr>
      </w:pPr>
      <w:r w:rsidRPr="00AB00B5">
        <w:rPr>
          <w:rFonts w:ascii="Arial" w:hAnsi="Arial" w:cs="Arial"/>
          <w:b/>
          <w:bCs/>
          <w:iCs/>
          <w:sz w:val="24"/>
          <w:szCs w:val="24"/>
          <w:lang w:val="fr-FR"/>
        </w:rPr>
        <w:t>Table 6</w:t>
      </w:r>
      <w:r w:rsidRPr="00AB00B5">
        <w:rPr>
          <w:rFonts w:ascii="Arial" w:hAnsi="Arial" w:cs="Arial" w:hint="eastAsia"/>
          <w:b/>
          <w:bCs/>
          <w:iCs/>
          <w:sz w:val="24"/>
          <w:szCs w:val="24"/>
          <w:lang w:val="fr-FR"/>
        </w:rPr>
        <w:t> </w:t>
      </w:r>
      <w:r w:rsidRPr="00AB00B5">
        <w:rPr>
          <w:rFonts w:ascii="Arial" w:hAnsi="Arial" w:cs="Arial"/>
          <w:b/>
          <w:bCs/>
          <w:iCs/>
          <w:sz w:val="24"/>
          <w:szCs w:val="24"/>
          <w:lang w:val="fr-FR"/>
        </w:rPr>
        <w:t xml:space="preserve">: Passengers transport in the first </w:t>
      </w:r>
      <w:r>
        <w:rPr>
          <w:rFonts w:ascii="Arial" w:hAnsi="Arial" w:cs="Arial"/>
          <w:b/>
          <w:bCs/>
          <w:iCs/>
          <w:sz w:val="24"/>
          <w:szCs w:val="24"/>
          <w:lang w:val="fr-FR"/>
        </w:rPr>
        <w:t>quarter</w:t>
      </w:r>
      <w:r w:rsidRPr="00AB00B5">
        <w:rPr>
          <w:rFonts w:ascii="Arial" w:hAnsi="Arial" w:cs="Arial"/>
          <w:b/>
          <w:bCs/>
          <w:iCs/>
          <w:sz w:val="24"/>
          <w:szCs w:val="24"/>
          <w:lang w:val="fr-FR"/>
        </w:rPr>
        <w:t xml:space="preserve"> of 2024 </w:t>
      </w:r>
      <w:r w:rsidRPr="00AB00B5">
        <w:rPr>
          <w:rFonts w:ascii="Arial" w:hAnsi="Arial" w:cs="Arial"/>
          <w:b/>
          <w:bCs/>
          <w:iCs/>
          <w:sz w:val="24"/>
          <w:szCs w:val="24"/>
          <w:lang w:val="fr-FR"/>
        </w:rPr>
        <w:br/>
      </w:r>
      <w:r w:rsidRPr="00AB00B5">
        <w:rPr>
          <w:rFonts w:ascii="Arial" w:hAnsi="Arial" w:cs="Arial"/>
          <w:b/>
          <w:bCs/>
          <w:sz w:val="24"/>
          <w:szCs w:val="24"/>
          <w:lang w:val="fr-FR"/>
        </w:rPr>
        <w:t>by types of transport</w:t>
      </w:r>
    </w:p>
    <w:p w14:paraId="028A05B0" w14:textId="77777777" w:rsidR="00034F82" w:rsidRPr="00AB00B5" w:rsidRDefault="00034F82" w:rsidP="00034F82">
      <w:pPr>
        <w:spacing w:beforeLines="40" w:before="96" w:afterLines="40" w:after="96" w:line="264" w:lineRule="auto"/>
        <w:ind w:firstLine="567"/>
        <w:jc w:val="center"/>
        <w:rPr>
          <w:rFonts w:ascii="Arial" w:hAnsi="Arial" w:cs="Arial"/>
          <w:b/>
          <w:bCs/>
          <w:sz w:val="24"/>
          <w:szCs w:val="24"/>
          <w:lang w:val="fr-FR"/>
        </w:rPr>
      </w:pPr>
    </w:p>
    <w:tbl>
      <w:tblPr>
        <w:tblW w:w="8955" w:type="dxa"/>
        <w:jc w:val="center"/>
        <w:tblLook w:val="04A0" w:firstRow="1" w:lastRow="0" w:firstColumn="1" w:lastColumn="0" w:noHBand="0" w:noVBand="1"/>
      </w:tblPr>
      <w:tblGrid>
        <w:gridCol w:w="2150"/>
        <w:gridCol w:w="1831"/>
        <w:gridCol w:w="2127"/>
        <w:gridCol w:w="1429"/>
        <w:gridCol w:w="1418"/>
      </w:tblGrid>
      <w:tr w:rsidR="00034F82" w14:paraId="264CFF23" w14:textId="77777777" w:rsidTr="00340FE4">
        <w:trPr>
          <w:trHeight w:val="378"/>
          <w:jc w:val="center"/>
        </w:trPr>
        <w:tc>
          <w:tcPr>
            <w:tcW w:w="2150" w:type="dxa"/>
            <w:tcBorders>
              <w:top w:val="single" w:sz="4" w:space="0" w:color="auto"/>
            </w:tcBorders>
            <w:vAlign w:val="center"/>
            <w:hideMark/>
          </w:tcPr>
          <w:p w14:paraId="0408D907" w14:textId="77777777" w:rsidR="00034F82" w:rsidRDefault="00034F82" w:rsidP="00340FE4">
            <w:pPr>
              <w:spacing w:before="60" w:after="60" w:line="252" w:lineRule="auto"/>
              <w:ind w:firstLine="567"/>
              <w:rPr>
                <w:rFonts w:ascii="Times New Roman Bold" w:hAnsi="Times New Roman Bold"/>
                <w:b/>
                <w:bCs/>
                <w:lang w:val="fr-FR"/>
              </w:rPr>
            </w:pPr>
          </w:p>
        </w:tc>
        <w:tc>
          <w:tcPr>
            <w:tcW w:w="3958" w:type="dxa"/>
            <w:gridSpan w:val="2"/>
            <w:tcBorders>
              <w:top w:val="single" w:sz="4" w:space="0" w:color="auto"/>
              <w:bottom w:val="single" w:sz="4" w:space="0" w:color="auto"/>
            </w:tcBorders>
            <w:vAlign w:val="center"/>
            <w:hideMark/>
          </w:tcPr>
          <w:p w14:paraId="627A9BD6" w14:textId="77777777" w:rsidR="00034F82" w:rsidRDefault="00034F82" w:rsidP="00340FE4">
            <w:pPr>
              <w:spacing w:before="60" w:after="60" w:line="252" w:lineRule="auto"/>
              <w:ind w:firstLine="205"/>
              <w:jc w:val="center"/>
              <w:rPr>
                <w:rFonts w:ascii="Arial" w:hAnsi="Arial" w:cs="Arial"/>
                <w:sz w:val="20"/>
                <w:szCs w:val="20"/>
                <w:lang w:eastAsia="vi-VN"/>
              </w:rPr>
            </w:pPr>
            <w:r>
              <w:rPr>
                <w:rFonts w:ascii="Arial" w:hAnsi="Arial" w:cs="Arial"/>
                <w:iCs/>
                <w:sz w:val="20"/>
                <w:szCs w:val="20"/>
                <w:lang w:eastAsia="vi-VN"/>
              </w:rPr>
              <w:t>Number of passengers</w:t>
            </w:r>
          </w:p>
        </w:tc>
        <w:tc>
          <w:tcPr>
            <w:tcW w:w="2847" w:type="dxa"/>
            <w:gridSpan w:val="2"/>
            <w:tcBorders>
              <w:top w:val="single" w:sz="4" w:space="0" w:color="auto"/>
              <w:bottom w:val="single" w:sz="4" w:space="0" w:color="auto"/>
            </w:tcBorders>
            <w:vAlign w:val="center"/>
            <w:hideMark/>
          </w:tcPr>
          <w:p w14:paraId="14B95DB7" w14:textId="77777777" w:rsidR="00034F82" w:rsidRDefault="00034F82" w:rsidP="00340FE4">
            <w:pPr>
              <w:spacing w:before="60" w:after="60" w:line="252" w:lineRule="auto"/>
              <w:ind w:firstLine="77"/>
              <w:jc w:val="center"/>
              <w:rPr>
                <w:rFonts w:ascii="Arial" w:hAnsi="Arial" w:cs="Arial"/>
                <w:color w:val="000000"/>
                <w:sz w:val="20"/>
                <w:szCs w:val="20"/>
                <w:lang w:eastAsia="vi-VN"/>
              </w:rPr>
            </w:pPr>
            <w:r>
              <w:rPr>
                <w:rFonts w:ascii="Arial" w:hAnsi="Arial" w:cs="Arial"/>
                <w:color w:val="000000"/>
                <w:sz w:val="20"/>
                <w:szCs w:val="20"/>
                <w:lang w:eastAsia="vi-VN"/>
              </w:rPr>
              <w:t>Growth rate compared to the same period last year (%)</w:t>
            </w:r>
          </w:p>
        </w:tc>
      </w:tr>
      <w:tr w:rsidR="00034F82" w14:paraId="7D305617" w14:textId="77777777" w:rsidTr="00340FE4">
        <w:trPr>
          <w:trHeight w:val="376"/>
          <w:jc w:val="center"/>
        </w:trPr>
        <w:tc>
          <w:tcPr>
            <w:tcW w:w="2150" w:type="dxa"/>
            <w:vAlign w:val="center"/>
            <w:hideMark/>
          </w:tcPr>
          <w:p w14:paraId="72E4AA64" w14:textId="77777777" w:rsidR="00034F82" w:rsidRDefault="00034F82" w:rsidP="00340FE4">
            <w:pPr>
              <w:spacing w:before="60" w:after="60" w:line="252" w:lineRule="auto"/>
              <w:ind w:firstLine="567"/>
              <w:rPr>
                <w:rFonts w:ascii="Arial" w:hAnsi="Arial" w:cs="Arial"/>
                <w:color w:val="000000"/>
                <w:sz w:val="20"/>
                <w:szCs w:val="20"/>
                <w:lang w:eastAsia="vi-VN"/>
              </w:rPr>
            </w:pPr>
          </w:p>
        </w:tc>
        <w:tc>
          <w:tcPr>
            <w:tcW w:w="1831" w:type="dxa"/>
            <w:tcBorders>
              <w:top w:val="single" w:sz="4" w:space="0" w:color="auto"/>
              <w:bottom w:val="single" w:sz="4" w:space="0" w:color="auto"/>
            </w:tcBorders>
            <w:vAlign w:val="center"/>
            <w:hideMark/>
          </w:tcPr>
          <w:p w14:paraId="4969C5E0" w14:textId="77777777" w:rsidR="00034F82" w:rsidRDefault="00034F82" w:rsidP="00340FE4">
            <w:pPr>
              <w:spacing w:before="60" w:after="60" w:line="252" w:lineRule="auto"/>
              <w:jc w:val="center"/>
              <w:rPr>
                <w:rFonts w:ascii="Arial" w:hAnsi="Arial" w:cs="Arial"/>
                <w:sz w:val="20"/>
                <w:szCs w:val="20"/>
                <w:lang w:eastAsia="vi-VN"/>
              </w:rPr>
            </w:pPr>
            <w:r>
              <w:rPr>
                <w:rFonts w:ascii="Arial" w:hAnsi="Arial" w:cs="Arial"/>
                <w:sz w:val="20"/>
                <w:szCs w:val="20"/>
                <w:lang w:eastAsia="vi-VN"/>
              </w:rPr>
              <w:t>Carried</w:t>
            </w:r>
            <w:r>
              <w:rPr>
                <w:rFonts w:ascii="Arial" w:hAnsi="Arial" w:cs="Arial"/>
                <w:sz w:val="20"/>
                <w:szCs w:val="20"/>
                <w:lang w:eastAsia="vi-VN"/>
              </w:rPr>
              <w:br/>
              <w:t>(Mill. passengers)</w:t>
            </w:r>
          </w:p>
        </w:tc>
        <w:tc>
          <w:tcPr>
            <w:tcW w:w="2127" w:type="dxa"/>
            <w:tcBorders>
              <w:top w:val="single" w:sz="4" w:space="0" w:color="auto"/>
              <w:bottom w:val="single" w:sz="4" w:space="0" w:color="auto"/>
            </w:tcBorders>
            <w:vAlign w:val="center"/>
            <w:hideMark/>
          </w:tcPr>
          <w:p w14:paraId="79D8EC7A" w14:textId="77777777" w:rsidR="00034F82" w:rsidRDefault="00034F82" w:rsidP="00340FE4">
            <w:pPr>
              <w:spacing w:before="60" w:after="60" w:line="252" w:lineRule="auto"/>
              <w:jc w:val="center"/>
              <w:rPr>
                <w:rFonts w:ascii="Arial" w:hAnsi="Arial" w:cs="Arial"/>
                <w:sz w:val="20"/>
                <w:szCs w:val="20"/>
                <w:lang w:eastAsia="vi-VN"/>
              </w:rPr>
            </w:pPr>
            <w:r>
              <w:rPr>
                <w:rFonts w:ascii="Arial" w:hAnsi="Arial" w:cs="Arial"/>
                <w:sz w:val="20"/>
                <w:szCs w:val="20"/>
                <w:lang w:eastAsia="vi-VN"/>
              </w:rPr>
              <w:t>Traffic</w:t>
            </w:r>
            <w:r>
              <w:rPr>
                <w:rFonts w:ascii="Arial" w:hAnsi="Arial" w:cs="Arial"/>
                <w:sz w:val="20"/>
                <w:szCs w:val="20"/>
                <w:lang w:eastAsia="vi-VN"/>
              </w:rPr>
              <w:br/>
              <w:t>(Bill. passengers-km)</w:t>
            </w:r>
          </w:p>
        </w:tc>
        <w:tc>
          <w:tcPr>
            <w:tcW w:w="1429" w:type="dxa"/>
            <w:tcBorders>
              <w:top w:val="single" w:sz="4" w:space="0" w:color="auto"/>
              <w:bottom w:val="single" w:sz="4" w:space="0" w:color="auto"/>
            </w:tcBorders>
            <w:vAlign w:val="center"/>
            <w:hideMark/>
          </w:tcPr>
          <w:p w14:paraId="11F4F6D0" w14:textId="77777777" w:rsidR="00034F82" w:rsidRDefault="00034F82" w:rsidP="00340FE4">
            <w:pPr>
              <w:spacing w:before="60" w:after="60" w:line="252" w:lineRule="auto"/>
              <w:jc w:val="center"/>
              <w:rPr>
                <w:rFonts w:ascii="Arial" w:hAnsi="Arial" w:cs="Arial"/>
                <w:sz w:val="20"/>
                <w:szCs w:val="20"/>
                <w:lang w:eastAsia="vi-VN"/>
              </w:rPr>
            </w:pPr>
            <w:bookmarkStart w:id="59" w:name="_Hlk116907733"/>
            <w:r>
              <w:rPr>
                <w:rFonts w:ascii="Arial" w:hAnsi="Arial" w:cs="Arial"/>
                <w:sz w:val="20"/>
                <w:szCs w:val="20"/>
                <w:lang w:eastAsia="vi-VN"/>
              </w:rPr>
              <w:t>Carried</w:t>
            </w:r>
            <w:bookmarkEnd w:id="59"/>
          </w:p>
        </w:tc>
        <w:tc>
          <w:tcPr>
            <w:tcW w:w="1418" w:type="dxa"/>
            <w:tcBorders>
              <w:top w:val="single" w:sz="4" w:space="0" w:color="auto"/>
              <w:bottom w:val="single" w:sz="4" w:space="0" w:color="auto"/>
            </w:tcBorders>
            <w:vAlign w:val="center"/>
            <w:hideMark/>
          </w:tcPr>
          <w:p w14:paraId="7DAD5204" w14:textId="77777777" w:rsidR="00034F82" w:rsidRDefault="00034F82" w:rsidP="00340FE4">
            <w:pPr>
              <w:spacing w:before="60" w:after="60" w:line="252" w:lineRule="auto"/>
              <w:jc w:val="center"/>
              <w:rPr>
                <w:rFonts w:ascii="Arial" w:hAnsi="Arial" w:cs="Arial"/>
                <w:sz w:val="20"/>
                <w:szCs w:val="20"/>
                <w:lang w:eastAsia="vi-VN"/>
              </w:rPr>
            </w:pPr>
            <w:r>
              <w:rPr>
                <w:rFonts w:ascii="Arial" w:hAnsi="Arial" w:cs="Arial"/>
                <w:sz w:val="20"/>
                <w:szCs w:val="20"/>
                <w:lang w:eastAsia="vi-VN"/>
              </w:rPr>
              <w:t>Traffic</w:t>
            </w:r>
          </w:p>
        </w:tc>
      </w:tr>
      <w:tr w:rsidR="00034F82" w14:paraId="6E8EC4E0" w14:textId="77777777" w:rsidTr="00340FE4">
        <w:trPr>
          <w:trHeight w:val="250"/>
          <w:jc w:val="center"/>
        </w:trPr>
        <w:tc>
          <w:tcPr>
            <w:tcW w:w="2150" w:type="dxa"/>
            <w:noWrap/>
            <w:vAlign w:val="center"/>
            <w:hideMark/>
          </w:tcPr>
          <w:p w14:paraId="4263AD43" w14:textId="77777777" w:rsidR="00034F82" w:rsidRDefault="00034F82" w:rsidP="00340FE4">
            <w:pPr>
              <w:spacing w:before="120" w:after="60" w:line="252" w:lineRule="auto"/>
              <w:ind w:firstLine="142"/>
              <w:jc w:val="both"/>
              <w:rPr>
                <w:rFonts w:ascii="Arial" w:hAnsi="Arial" w:cs="Arial"/>
                <w:b/>
                <w:bCs/>
                <w:sz w:val="20"/>
                <w:szCs w:val="20"/>
                <w:lang w:eastAsia="vi-VN"/>
              </w:rPr>
            </w:pPr>
            <w:r>
              <w:rPr>
                <w:rFonts w:ascii="Arial" w:hAnsi="Arial" w:cs="Arial"/>
                <w:b/>
                <w:bCs/>
                <w:sz w:val="20"/>
                <w:szCs w:val="20"/>
                <w:lang w:eastAsia="vi-VN"/>
              </w:rPr>
              <w:t>Total</w:t>
            </w:r>
          </w:p>
        </w:tc>
        <w:tc>
          <w:tcPr>
            <w:tcW w:w="1831" w:type="dxa"/>
            <w:tcBorders>
              <w:top w:val="single" w:sz="4" w:space="0" w:color="auto"/>
            </w:tcBorders>
            <w:shd w:val="clear" w:color="auto" w:fill="auto"/>
            <w:noWrap/>
            <w:vAlign w:val="center"/>
            <w:hideMark/>
          </w:tcPr>
          <w:p w14:paraId="04FAB564" w14:textId="77777777" w:rsidR="00034F82" w:rsidRDefault="00034F82" w:rsidP="00340FE4">
            <w:pPr>
              <w:spacing w:before="120" w:after="60" w:line="252" w:lineRule="auto"/>
              <w:ind w:right="312" w:firstLine="142"/>
              <w:jc w:val="right"/>
              <w:rPr>
                <w:rFonts w:ascii="Arial" w:hAnsi="Arial" w:cs="Arial"/>
                <w:b/>
                <w:bCs/>
                <w:sz w:val="20"/>
                <w:szCs w:val="20"/>
              </w:rPr>
            </w:pPr>
            <w:r w:rsidRPr="00E124B2">
              <w:rPr>
                <w:rFonts w:ascii="Arial" w:hAnsi="Arial" w:cs="Arial"/>
                <w:b/>
                <w:bCs/>
                <w:sz w:val="20"/>
                <w:szCs w:val="20"/>
              </w:rPr>
              <w:t xml:space="preserve">    1</w:t>
            </w:r>
            <w:r>
              <w:rPr>
                <w:rFonts w:ascii="Arial" w:hAnsi="Arial" w:cs="Arial"/>
                <w:b/>
                <w:bCs/>
                <w:sz w:val="20"/>
                <w:szCs w:val="20"/>
              </w:rPr>
              <w:t>.</w:t>
            </w:r>
            <w:r w:rsidRPr="00E124B2">
              <w:rPr>
                <w:rFonts w:ascii="Arial" w:hAnsi="Arial" w:cs="Arial"/>
                <w:b/>
                <w:bCs/>
                <w:sz w:val="20"/>
                <w:szCs w:val="20"/>
              </w:rPr>
              <w:t>199</w:t>
            </w:r>
            <w:r>
              <w:rPr>
                <w:rFonts w:ascii="Arial" w:hAnsi="Arial" w:cs="Arial"/>
                <w:b/>
                <w:bCs/>
                <w:sz w:val="20"/>
                <w:szCs w:val="20"/>
              </w:rPr>
              <w:t>.</w:t>
            </w:r>
            <w:r w:rsidRPr="00E124B2">
              <w:rPr>
                <w:rFonts w:ascii="Arial" w:hAnsi="Arial" w:cs="Arial"/>
                <w:b/>
                <w:bCs/>
                <w:sz w:val="20"/>
                <w:szCs w:val="20"/>
              </w:rPr>
              <w:t xml:space="preserve">6 </w:t>
            </w:r>
          </w:p>
        </w:tc>
        <w:tc>
          <w:tcPr>
            <w:tcW w:w="2127" w:type="dxa"/>
            <w:tcBorders>
              <w:top w:val="single" w:sz="4" w:space="0" w:color="auto"/>
            </w:tcBorders>
            <w:shd w:val="clear" w:color="auto" w:fill="auto"/>
            <w:noWrap/>
            <w:vAlign w:val="center"/>
            <w:hideMark/>
          </w:tcPr>
          <w:p w14:paraId="210D6CD6" w14:textId="77777777" w:rsidR="00034F82" w:rsidRDefault="00034F82" w:rsidP="00340FE4">
            <w:pPr>
              <w:spacing w:before="120" w:after="60" w:line="252" w:lineRule="auto"/>
              <w:ind w:right="601" w:firstLine="142"/>
              <w:jc w:val="right"/>
              <w:rPr>
                <w:rFonts w:ascii="Arial" w:hAnsi="Arial" w:cs="Arial"/>
                <w:b/>
                <w:bCs/>
                <w:sz w:val="20"/>
                <w:szCs w:val="20"/>
              </w:rPr>
            </w:pPr>
            <w:r w:rsidRPr="00E124B2">
              <w:rPr>
                <w:rFonts w:ascii="Arial" w:hAnsi="Arial" w:cs="Arial"/>
                <w:b/>
                <w:bCs/>
                <w:sz w:val="20"/>
                <w:szCs w:val="20"/>
              </w:rPr>
              <w:t xml:space="preserve">         66</w:t>
            </w:r>
            <w:r>
              <w:rPr>
                <w:rFonts w:ascii="Arial" w:hAnsi="Arial" w:cs="Arial"/>
                <w:b/>
                <w:bCs/>
                <w:sz w:val="20"/>
                <w:szCs w:val="20"/>
              </w:rPr>
              <w:t>.</w:t>
            </w:r>
            <w:r w:rsidRPr="00E124B2">
              <w:rPr>
                <w:rFonts w:ascii="Arial" w:hAnsi="Arial" w:cs="Arial"/>
                <w:b/>
                <w:bCs/>
                <w:sz w:val="20"/>
                <w:szCs w:val="20"/>
              </w:rPr>
              <w:t xml:space="preserve">6 </w:t>
            </w:r>
          </w:p>
        </w:tc>
        <w:tc>
          <w:tcPr>
            <w:tcW w:w="1429" w:type="dxa"/>
            <w:tcBorders>
              <w:top w:val="single" w:sz="4" w:space="0" w:color="auto"/>
            </w:tcBorders>
            <w:shd w:val="clear" w:color="auto" w:fill="auto"/>
            <w:noWrap/>
            <w:vAlign w:val="center"/>
            <w:hideMark/>
          </w:tcPr>
          <w:p w14:paraId="1B15075D" w14:textId="77777777" w:rsidR="00034F82" w:rsidRDefault="00034F82" w:rsidP="00340FE4">
            <w:pPr>
              <w:spacing w:before="120" w:after="60" w:line="252" w:lineRule="auto"/>
              <w:ind w:right="204"/>
              <w:jc w:val="right"/>
              <w:rPr>
                <w:rFonts w:ascii="Arial" w:hAnsi="Arial" w:cs="Arial"/>
                <w:b/>
                <w:bCs/>
                <w:sz w:val="20"/>
                <w:szCs w:val="20"/>
              </w:rPr>
            </w:pPr>
            <w:r w:rsidRPr="00E124B2">
              <w:rPr>
                <w:rFonts w:ascii="Arial" w:hAnsi="Arial" w:cs="Arial"/>
                <w:b/>
                <w:bCs/>
                <w:color w:val="000000"/>
                <w:sz w:val="20"/>
                <w:szCs w:val="20"/>
              </w:rPr>
              <w:t xml:space="preserve">       8</w:t>
            </w:r>
            <w:r>
              <w:rPr>
                <w:rFonts w:ascii="Arial" w:hAnsi="Arial" w:cs="Arial"/>
                <w:b/>
                <w:bCs/>
                <w:color w:val="000000"/>
                <w:sz w:val="20"/>
                <w:szCs w:val="20"/>
              </w:rPr>
              <w:t>.</w:t>
            </w:r>
            <w:r w:rsidRPr="00E124B2">
              <w:rPr>
                <w:rFonts w:ascii="Arial" w:hAnsi="Arial" w:cs="Arial"/>
                <w:b/>
                <w:bCs/>
                <w:color w:val="000000"/>
                <w:sz w:val="20"/>
                <w:szCs w:val="20"/>
              </w:rPr>
              <w:t xml:space="preserve">5 </w:t>
            </w:r>
          </w:p>
        </w:tc>
        <w:tc>
          <w:tcPr>
            <w:tcW w:w="1418" w:type="dxa"/>
            <w:tcBorders>
              <w:top w:val="single" w:sz="4" w:space="0" w:color="auto"/>
            </w:tcBorders>
            <w:shd w:val="clear" w:color="auto" w:fill="auto"/>
            <w:noWrap/>
            <w:vAlign w:val="center"/>
            <w:hideMark/>
          </w:tcPr>
          <w:p w14:paraId="10C8486A" w14:textId="77777777" w:rsidR="00034F82" w:rsidRDefault="00034F82" w:rsidP="00340FE4">
            <w:pPr>
              <w:spacing w:before="120" w:after="60" w:line="252" w:lineRule="auto"/>
              <w:ind w:right="204" w:firstLine="142"/>
              <w:jc w:val="right"/>
              <w:rPr>
                <w:rFonts w:ascii="Arial" w:hAnsi="Arial" w:cs="Arial"/>
                <w:b/>
                <w:bCs/>
                <w:sz w:val="20"/>
                <w:szCs w:val="20"/>
              </w:rPr>
            </w:pPr>
            <w:r w:rsidRPr="00E124B2">
              <w:rPr>
                <w:rFonts w:ascii="Arial" w:hAnsi="Arial" w:cs="Arial"/>
                <w:b/>
                <w:bCs/>
                <w:color w:val="000000"/>
                <w:sz w:val="20"/>
                <w:szCs w:val="20"/>
              </w:rPr>
              <w:t xml:space="preserve">   10</w:t>
            </w:r>
            <w:r>
              <w:rPr>
                <w:rFonts w:ascii="Arial" w:hAnsi="Arial" w:cs="Arial"/>
                <w:b/>
                <w:bCs/>
                <w:color w:val="000000"/>
                <w:sz w:val="20"/>
                <w:szCs w:val="20"/>
              </w:rPr>
              <w:t>.</w:t>
            </w:r>
            <w:r w:rsidRPr="00E124B2">
              <w:rPr>
                <w:rFonts w:ascii="Arial" w:hAnsi="Arial" w:cs="Arial"/>
                <w:b/>
                <w:bCs/>
                <w:color w:val="000000"/>
                <w:sz w:val="20"/>
                <w:szCs w:val="20"/>
              </w:rPr>
              <w:t xml:space="preserve">7 </w:t>
            </w:r>
          </w:p>
        </w:tc>
      </w:tr>
      <w:tr w:rsidR="00034F82" w14:paraId="420F6315" w14:textId="77777777" w:rsidTr="00340FE4">
        <w:trPr>
          <w:trHeight w:val="212"/>
          <w:jc w:val="center"/>
        </w:trPr>
        <w:tc>
          <w:tcPr>
            <w:tcW w:w="2150" w:type="dxa"/>
            <w:noWrap/>
            <w:vAlign w:val="center"/>
            <w:hideMark/>
          </w:tcPr>
          <w:p w14:paraId="7623B251" w14:textId="77777777" w:rsidR="00034F82" w:rsidRDefault="00034F82" w:rsidP="00340FE4">
            <w:pPr>
              <w:spacing w:before="60" w:after="60" w:line="252" w:lineRule="auto"/>
              <w:ind w:firstLine="336"/>
              <w:jc w:val="both"/>
              <w:rPr>
                <w:rFonts w:ascii="Arial" w:hAnsi="Arial" w:cs="Arial"/>
                <w:sz w:val="20"/>
                <w:szCs w:val="20"/>
                <w:lang w:eastAsia="vi-VN"/>
              </w:rPr>
            </w:pPr>
            <w:r>
              <w:rPr>
                <w:rFonts w:ascii="Arial" w:hAnsi="Arial" w:cs="Arial"/>
                <w:sz w:val="20"/>
                <w:szCs w:val="20"/>
                <w:lang w:eastAsia="vi-VN"/>
              </w:rPr>
              <w:t>Rail way</w:t>
            </w:r>
          </w:p>
        </w:tc>
        <w:tc>
          <w:tcPr>
            <w:tcW w:w="1831" w:type="dxa"/>
            <w:shd w:val="clear" w:color="auto" w:fill="auto"/>
            <w:noWrap/>
            <w:vAlign w:val="center"/>
            <w:hideMark/>
          </w:tcPr>
          <w:p w14:paraId="527CD1D3" w14:textId="77777777" w:rsidR="00034F82" w:rsidRDefault="00034F82" w:rsidP="00340FE4">
            <w:pPr>
              <w:spacing w:before="60" w:after="60" w:line="252" w:lineRule="auto"/>
              <w:ind w:right="312" w:firstLine="142"/>
              <w:jc w:val="right"/>
              <w:rPr>
                <w:rFonts w:ascii="Arial" w:hAnsi="Arial" w:cs="Arial"/>
                <w:sz w:val="20"/>
                <w:szCs w:val="20"/>
              </w:rPr>
            </w:pPr>
            <w:r>
              <w:rPr>
                <w:rFonts w:ascii="Arial" w:hAnsi="Arial" w:cs="Arial"/>
                <w:sz w:val="20"/>
                <w:szCs w:val="20"/>
              </w:rPr>
              <w:t xml:space="preserve">           1.7 </w:t>
            </w:r>
          </w:p>
        </w:tc>
        <w:tc>
          <w:tcPr>
            <w:tcW w:w="2127" w:type="dxa"/>
            <w:shd w:val="clear" w:color="auto" w:fill="auto"/>
            <w:noWrap/>
            <w:vAlign w:val="center"/>
            <w:hideMark/>
          </w:tcPr>
          <w:p w14:paraId="198A63FF" w14:textId="77777777" w:rsidR="00034F82" w:rsidRDefault="00034F82" w:rsidP="00340FE4">
            <w:pPr>
              <w:spacing w:before="60" w:after="60" w:line="252" w:lineRule="auto"/>
              <w:ind w:right="600" w:firstLine="142"/>
              <w:jc w:val="right"/>
              <w:rPr>
                <w:rFonts w:ascii="Arial" w:hAnsi="Arial" w:cs="Arial"/>
                <w:sz w:val="20"/>
                <w:szCs w:val="20"/>
              </w:rPr>
            </w:pPr>
            <w:r>
              <w:rPr>
                <w:rFonts w:ascii="Arial" w:hAnsi="Arial" w:cs="Arial"/>
                <w:sz w:val="20"/>
                <w:szCs w:val="20"/>
              </w:rPr>
              <w:t xml:space="preserve">           0.7 </w:t>
            </w:r>
          </w:p>
        </w:tc>
        <w:tc>
          <w:tcPr>
            <w:tcW w:w="1429" w:type="dxa"/>
            <w:shd w:val="clear" w:color="auto" w:fill="auto"/>
            <w:noWrap/>
            <w:vAlign w:val="center"/>
            <w:hideMark/>
          </w:tcPr>
          <w:p w14:paraId="6D2AE708" w14:textId="77777777" w:rsidR="00034F82" w:rsidRDefault="00034F82" w:rsidP="00340FE4">
            <w:pPr>
              <w:spacing w:before="60" w:after="60" w:line="252" w:lineRule="auto"/>
              <w:ind w:right="204"/>
              <w:jc w:val="right"/>
              <w:rPr>
                <w:rFonts w:ascii="Arial" w:hAnsi="Arial" w:cs="Arial"/>
                <w:sz w:val="20"/>
                <w:szCs w:val="20"/>
              </w:rPr>
            </w:pPr>
            <w:r>
              <w:rPr>
                <w:rFonts w:ascii="Arial" w:hAnsi="Arial" w:cs="Arial"/>
                <w:color w:val="000000"/>
                <w:sz w:val="20"/>
                <w:szCs w:val="20"/>
              </w:rPr>
              <w:t xml:space="preserve">     13.4 </w:t>
            </w:r>
          </w:p>
        </w:tc>
        <w:tc>
          <w:tcPr>
            <w:tcW w:w="1418" w:type="dxa"/>
            <w:shd w:val="clear" w:color="auto" w:fill="auto"/>
            <w:noWrap/>
            <w:vAlign w:val="center"/>
            <w:hideMark/>
          </w:tcPr>
          <w:p w14:paraId="21EDFCFE" w14:textId="77777777" w:rsidR="00034F82" w:rsidRDefault="00034F82" w:rsidP="00340FE4">
            <w:pPr>
              <w:spacing w:before="60" w:after="60" w:line="252" w:lineRule="auto"/>
              <w:ind w:right="204" w:firstLine="142"/>
              <w:jc w:val="right"/>
              <w:rPr>
                <w:rFonts w:ascii="Arial" w:hAnsi="Arial" w:cs="Arial"/>
                <w:sz w:val="20"/>
                <w:szCs w:val="20"/>
              </w:rPr>
            </w:pPr>
            <w:r>
              <w:rPr>
                <w:rFonts w:ascii="Arial" w:hAnsi="Arial" w:cs="Arial"/>
                <w:color w:val="000000"/>
                <w:sz w:val="20"/>
                <w:szCs w:val="20"/>
              </w:rPr>
              <w:t xml:space="preserve">   13.5 </w:t>
            </w:r>
          </w:p>
        </w:tc>
      </w:tr>
      <w:tr w:rsidR="00034F82" w14:paraId="09C779D9" w14:textId="77777777" w:rsidTr="00340FE4">
        <w:trPr>
          <w:trHeight w:val="212"/>
          <w:jc w:val="center"/>
        </w:trPr>
        <w:tc>
          <w:tcPr>
            <w:tcW w:w="2150" w:type="dxa"/>
            <w:noWrap/>
            <w:vAlign w:val="center"/>
            <w:hideMark/>
          </w:tcPr>
          <w:p w14:paraId="6358E90E" w14:textId="77777777" w:rsidR="00034F82" w:rsidRDefault="00034F82" w:rsidP="00340FE4">
            <w:pPr>
              <w:spacing w:before="60" w:after="60" w:line="252" w:lineRule="auto"/>
              <w:ind w:firstLine="336"/>
              <w:jc w:val="both"/>
              <w:rPr>
                <w:rFonts w:ascii="Arial" w:hAnsi="Arial" w:cs="Arial"/>
                <w:sz w:val="20"/>
                <w:szCs w:val="20"/>
                <w:lang w:eastAsia="vi-VN"/>
              </w:rPr>
            </w:pPr>
            <w:r>
              <w:rPr>
                <w:rFonts w:ascii="Arial" w:hAnsi="Arial" w:cs="Arial"/>
                <w:sz w:val="20"/>
                <w:szCs w:val="20"/>
                <w:lang w:eastAsia="vi-VN"/>
              </w:rPr>
              <w:t>Sea way</w:t>
            </w:r>
          </w:p>
        </w:tc>
        <w:tc>
          <w:tcPr>
            <w:tcW w:w="1831" w:type="dxa"/>
            <w:shd w:val="clear" w:color="auto" w:fill="auto"/>
            <w:noWrap/>
            <w:vAlign w:val="center"/>
            <w:hideMark/>
          </w:tcPr>
          <w:p w14:paraId="64F1A26A" w14:textId="77777777" w:rsidR="00034F82" w:rsidRDefault="00034F82" w:rsidP="00340FE4">
            <w:pPr>
              <w:spacing w:before="60" w:after="60" w:line="252" w:lineRule="auto"/>
              <w:ind w:right="312" w:firstLine="142"/>
              <w:jc w:val="right"/>
              <w:rPr>
                <w:rFonts w:ascii="Arial" w:hAnsi="Arial" w:cs="Arial"/>
                <w:sz w:val="20"/>
                <w:szCs w:val="20"/>
              </w:rPr>
            </w:pPr>
            <w:r>
              <w:rPr>
                <w:rFonts w:ascii="Arial" w:hAnsi="Arial" w:cs="Arial"/>
                <w:sz w:val="20"/>
                <w:szCs w:val="20"/>
              </w:rPr>
              <w:t xml:space="preserve">           4.8 </w:t>
            </w:r>
          </w:p>
        </w:tc>
        <w:tc>
          <w:tcPr>
            <w:tcW w:w="2127" w:type="dxa"/>
            <w:shd w:val="clear" w:color="auto" w:fill="auto"/>
            <w:noWrap/>
            <w:vAlign w:val="center"/>
            <w:hideMark/>
          </w:tcPr>
          <w:p w14:paraId="24F09EAA" w14:textId="77777777" w:rsidR="00034F82" w:rsidRDefault="00034F82" w:rsidP="00340FE4">
            <w:pPr>
              <w:spacing w:before="60" w:after="60" w:line="252" w:lineRule="auto"/>
              <w:ind w:right="600" w:firstLine="142"/>
              <w:jc w:val="right"/>
              <w:rPr>
                <w:rFonts w:ascii="Arial" w:hAnsi="Arial" w:cs="Arial"/>
                <w:sz w:val="20"/>
                <w:szCs w:val="20"/>
              </w:rPr>
            </w:pPr>
            <w:r>
              <w:rPr>
                <w:rFonts w:ascii="Arial" w:hAnsi="Arial" w:cs="Arial"/>
                <w:sz w:val="20"/>
                <w:szCs w:val="20"/>
              </w:rPr>
              <w:t xml:space="preserve">           0.2 </w:t>
            </w:r>
          </w:p>
        </w:tc>
        <w:tc>
          <w:tcPr>
            <w:tcW w:w="1429" w:type="dxa"/>
            <w:shd w:val="clear" w:color="auto" w:fill="auto"/>
            <w:noWrap/>
            <w:vAlign w:val="center"/>
            <w:hideMark/>
          </w:tcPr>
          <w:p w14:paraId="3E03B7A6" w14:textId="77777777" w:rsidR="00034F82" w:rsidRDefault="00034F82" w:rsidP="00340FE4">
            <w:pPr>
              <w:spacing w:before="60" w:after="60" w:line="252" w:lineRule="auto"/>
              <w:ind w:right="204"/>
              <w:jc w:val="right"/>
              <w:rPr>
                <w:rFonts w:ascii="Arial" w:hAnsi="Arial" w:cs="Arial"/>
                <w:sz w:val="20"/>
                <w:szCs w:val="20"/>
              </w:rPr>
            </w:pPr>
            <w:r>
              <w:rPr>
                <w:rFonts w:ascii="Arial" w:hAnsi="Arial" w:cs="Arial"/>
                <w:color w:val="000000"/>
                <w:sz w:val="20"/>
                <w:szCs w:val="20"/>
              </w:rPr>
              <w:t xml:space="preserve">       1.6 </w:t>
            </w:r>
          </w:p>
        </w:tc>
        <w:tc>
          <w:tcPr>
            <w:tcW w:w="1418" w:type="dxa"/>
            <w:shd w:val="clear" w:color="auto" w:fill="auto"/>
            <w:noWrap/>
            <w:vAlign w:val="center"/>
            <w:hideMark/>
          </w:tcPr>
          <w:p w14:paraId="2FA9379E" w14:textId="77777777" w:rsidR="00034F82" w:rsidRDefault="00034F82" w:rsidP="00340FE4">
            <w:pPr>
              <w:spacing w:before="60" w:after="60" w:line="252" w:lineRule="auto"/>
              <w:ind w:right="204" w:firstLine="142"/>
              <w:jc w:val="right"/>
              <w:rPr>
                <w:rFonts w:ascii="Arial" w:hAnsi="Arial" w:cs="Arial"/>
                <w:sz w:val="20"/>
                <w:szCs w:val="20"/>
              </w:rPr>
            </w:pPr>
            <w:r>
              <w:rPr>
                <w:rFonts w:ascii="Arial" w:hAnsi="Arial" w:cs="Arial"/>
                <w:color w:val="000000"/>
                <w:sz w:val="20"/>
                <w:szCs w:val="20"/>
              </w:rPr>
              <w:t xml:space="preserve">     5.0 </w:t>
            </w:r>
          </w:p>
        </w:tc>
      </w:tr>
      <w:tr w:rsidR="00034F82" w14:paraId="26BD3EE8" w14:textId="77777777" w:rsidTr="00340FE4">
        <w:trPr>
          <w:trHeight w:val="212"/>
          <w:jc w:val="center"/>
        </w:trPr>
        <w:tc>
          <w:tcPr>
            <w:tcW w:w="2150" w:type="dxa"/>
            <w:noWrap/>
            <w:vAlign w:val="center"/>
            <w:hideMark/>
          </w:tcPr>
          <w:p w14:paraId="449A3E51" w14:textId="77777777" w:rsidR="00034F82" w:rsidRDefault="00034F82" w:rsidP="00340FE4">
            <w:pPr>
              <w:spacing w:before="60" w:after="60" w:line="252" w:lineRule="auto"/>
              <w:ind w:firstLine="336"/>
              <w:jc w:val="both"/>
              <w:rPr>
                <w:rFonts w:ascii="Arial" w:hAnsi="Arial" w:cs="Arial"/>
                <w:sz w:val="20"/>
                <w:szCs w:val="20"/>
                <w:lang w:eastAsia="vi-VN"/>
              </w:rPr>
            </w:pPr>
            <w:r>
              <w:rPr>
                <w:rFonts w:ascii="Arial" w:hAnsi="Arial" w:cs="Arial"/>
                <w:sz w:val="20"/>
                <w:szCs w:val="20"/>
                <w:lang w:eastAsia="vi-VN"/>
              </w:rPr>
              <w:t>Inland water way</w:t>
            </w:r>
          </w:p>
        </w:tc>
        <w:tc>
          <w:tcPr>
            <w:tcW w:w="1831" w:type="dxa"/>
            <w:shd w:val="clear" w:color="auto" w:fill="auto"/>
            <w:noWrap/>
            <w:vAlign w:val="center"/>
            <w:hideMark/>
          </w:tcPr>
          <w:p w14:paraId="6C558403" w14:textId="77777777" w:rsidR="00034F82" w:rsidRDefault="00034F82" w:rsidP="00340FE4">
            <w:pPr>
              <w:spacing w:before="60" w:after="60" w:line="252" w:lineRule="auto"/>
              <w:ind w:right="312" w:firstLine="142"/>
              <w:jc w:val="right"/>
              <w:rPr>
                <w:rFonts w:ascii="Arial" w:hAnsi="Arial" w:cs="Arial"/>
                <w:sz w:val="20"/>
                <w:szCs w:val="20"/>
              </w:rPr>
            </w:pPr>
            <w:r>
              <w:rPr>
                <w:rFonts w:ascii="Arial" w:hAnsi="Arial" w:cs="Arial"/>
                <w:sz w:val="20"/>
                <w:szCs w:val="20"/>
              </w:rPr>
              <w:t xml:space="preserve">       101.7 </w:t>
            </w:r>
          </w:p>
        </w:tc>
        <w:tc>
          <w:tcPr>
            <w:tcW w:w="2127" w:type="dxa"/>
            <w:shd w:val="clear" w:color="auto" w:fill="auto"/>
            <w:noWrap/>
            <w:vAlign w:val="center"/>
            <w:hideMark/>
          </w:tcPr>
          <w:p w14:paraId="27B65815" w14:textId="77777777" w:rsidR="00034F82" w:rsidRDefault="00034F82" w:rsidP="00340FE4">
            <w:pPr>
              <w:spacing w:before="60" w:after="60" w:line="252" w:lineRule="auto"/>
              <w:ind w:right="600" w:firstLine="142"/>
              <w:jc w:val="right"/>
              <w:rPr>
                <w:rFonts w:ascii="Arial" w:hAnsi="Arial" w:cs="Arial"/>
                <w:sz w:val="20"/>
                <w:szCs w:val="20"/>
              </w:rPr>
            </w:pPr>
            <w:r>
              <w:rPr>
                <w:rFonts w:ascii="Arial" w:hAnsi="Arial" w:cs="Arial"/>
                <w:sz w:val="20"/>
                <w:szCs w:val="20"/>
              </w:rPr>
              <w:t xml:space="preserve">           1.8 </w:t>
            </w:r>
          </w:p>
        </w:tc>
        <w:tc>
          <w:tcPr>
            <w:tcW w:w="1429" w:type="dxa"/>
            <w:shd w:val="clear" w:color="auto" w:fill="auto"/>
            <w:noWrap/>
            <w:vAlign w:val="center"/>
            <w:hideMark/>
          </w:tcPr>
          <w:p w14:paraId="195DF42C" w14:textId="77777777" w:rsidR="00034F82" w:rsidRDefault="00034F82" w:rsidP="00340FE4">
            <w:pPr>
              <w:spacing w:before="60" w:after="60" w:line="252" w:lineRule="auto"/>
              <w:ind w:right="204"/>
              <w:jc w:val="right"/>
              <w:rPr>
                <w:rFonts w:ascii="Arial" w:hAnsi="Arial" w:cs="Arial"/>
                <w:sz w:val="20"/>
                <w:szCs w:val="20"/>
              </w:rPr>
            </w:pPr>
            <w:r>
              <w:rPr>
                <w:rFonts w:ascii="Arial" w:hAnsi="Arial" w:cs="Arial"/>
                <w:color w:val="000000"/>
                <w:sz w:val="20"/>
                <w:szCs w:val="20"/>
              </w:rPr>
              <w:t xml:space="preserve">     12.8 </w:t>
            </w:r>
          </w:p>
        </w:tc>
        <w:tc>
          <w:tcPr>
            <w:tcW w:w="1418" w:type="dxa"/>
            <w:shd w:val="clear" w:color="auto" w:fill="auto"/>
            <w:noWrap/>
            <w:vAlign w:val="center"/>
            <w:hideMark/>
          </w:tcPr>
          <w:p w14:paraId="446D0DF5" w14:textId="77777777" w:rsidR="00034F82" w:rsidRDefault="00034F82" w:rsidP="00340FE4">
            <w:pPr>
              <w:spacing w:before="60" w:after="60" w:line="252" w:lineRule="auto"/>
              <w:ind w:right="204" w:firstLine="142"/>
              <w:jc w:val="right"/>
              <w:rPr>
                <w:rFonts w:ascii="Arial" w:hAnsi="Arial" w:cs="Arial"/>
                <w:sz w:val="20"/>
                <w:szCs w:val="20"/>
              </w:rPr>
            </w:pPr>
            <w:r>
              <w:rPr>
                <w:rFonts w:ascii="Arial" w:hAnsi="Arial" w:cs="Arial"/>
                <w:color w:val="000000"/>
                <w:sz w:val="20"/>
                <w:szCs w:val="20"/>
              </w:rPr>
              <w:t xml:space="preserve">   13.6 </w:t>
            </w:r>
          </w:p>
        </w:tc>
      </w:tr>
      <w:tr w:rsidR="00034F82" w14:paraId="683DFB91" w14:textId="77777777" w:rsidTr="00340FE4">
        <w:trPr>
          <w:trHeight w:val="212"/>
          <w:jc w:val="center"/>
        </w:trPr>
        <w:tc>
          <w:tcPr>
            <w:tcW w:w="2150" w:type="dxa"/>
            <w:noWrap/>
            <w:vAlign w:val="center"/>
            <w:hideMark/>
          </w:tcPr>
          <w:p w14:paraId="45230806" w14:textId="77777777" w:rsidR="00034F82" w:rsidRDefault="00034F82" w:rsidP="00340FE4">
            <w:pPr>
              <w:spacing w:before="60" w:after="60" w:line="252" w:lineRule="auto"/>
              <w:ind w:firstLine="336"/>
              <w:jc w:val="both"/>
              <w:rPr>
                <w:rFonts w:ascii="Arial" w:hAnsi="Arial" w:cs="Arial"/>
                <w:sz w:val="20"/>
                <w:szCs w:val="20"/>
                <w:lang w:eastAsia="vi-VN"/>
              </w:rPr>
            </w:pPr>
            <w:r>
              <w:rPr>
                <w:rFonts w:ascii="Arial" w:hAnsi="Arial" w:cs="Arial"/>
                <w:sz w:val="20"/>
                <w:szCs w:val="20"/>
                <w:lang w:eastAsia="vi-VN"/>
              </w:rPr>
              <w:t>Road</w:t>
            </w:r>
          </w:p>
        </w:tc>
        <w:tc>
          <w:tcPr>
            <w:tcW w:w="1831" w:type="dxa"/>
            <w:shd w:val="clear" w:color="auto" w:fill="auto"/>
            <w:noWrap/>
            <w:vAlign w:val="center"/>
            <w:hideMark/>
          </w:tcPr>
          <w:p w14:paraId="6BF79B6E" w14:textId="77777777" w:rsidR="00034F82" w:rsidRDefault="00034F82" w:rsidP="00340FE4">
            <w:pPr>
              <w:spacing w:before="60" w:after="60" w:line="252" w:lineRule="auto"/>
              <w:ind w:right="312" w:firstLine="142"/>
              <w:jc w:val="right"/>
              <w:rPr>
                <w:rFonts w:ascii="Arial" w:hAnsi="Arial" w:cs="Arial"/>
                <w:sz w:val="20"/>
                <w:szCs w:val="20"/>
              </w:rPr>
            </w:pPr>
            <w:r>
              <w:rPr>
                <w:rFonts w:ascii="Arial" w:hAnsi="Arial" w:cs="Arial"/>
                <w:sz w:val="20"/>
                <w:szCs w:val="20"/>
              </w:rPr>
              <w:t xml:space="preserve">    1.078.4 </w:t>
            </w:r>
          </w:p>
        </w:tc>
        <w:tc>
          <w:tcPr>
            <w:tcW w:w="2127" w:type="dxa"/>
            <w:shd w:val="clear" w:color="auto" w:fill="auto"/>
            <w:noWrap/>
            <w:vAlign w:val="center"/>
            <w:hideMark/>
          </w:tcPr>
          <w:p w14:paraId="1512AF38" w14:textId="77777777" w:rsidR="00034F82" w:rsidRDefault="00034F82" w:rsidP="00340FE4">
            <w:pPr>
              <w:spacing w:before="60" w:after="60" w:line="252" w:lineRule="auto"/>
              <w:ind w:right="600" w:firstLine="142"/>
              <w:jc w:val="right"/>
              <w:rPr>
                <w:rFonts w:ascii="Arial" w:hAnsi="Arial" w:cs="Arial"/>
                <w:sz w:val="20"/>
                <w:szCs w:val="20"/>
              </w:rPr>
            </w:pPr>
            <w:r>
              <w:rPr>
                <w:rFonts w:ascii="Arial" w:hAnsi="Arial" w:cs="Arial"/>
                <w:sz w:val="20"/>
                <w:szCs w:val="20"/>
              </w:rPr>
              <w:t xml:space="preserve">         42.3 </w:t>
            </w:r>
          </w:p>
        </w:tc>
        <w:tc>
          <w:tcPr>
            <w:tcW w:w="1429" w:type="dxa"/>
            <w:shd w:val="clear" w:color="auto" w:fill="auto"/>
            <w:noWrap/>
            <w:vAlign w:val="center"/>
            <w:hideMark/>
          </w:tcPr>
          <w:p w14:paraId="08D8AC52" w14:textId="77777777" w:rsidR="00034F82" w:rsidRDefault="00034F82" w:rsidP="00340FE4">
            <w:pPr>
              <w:spacing w:before="60" w:after="60" w:line="252" w:lineRule="auto"/>
              <w:ind w:right="204"/>
              <w:jc w:val="right"/>
              <w:rPr>
                <w:rFonts w:ascii="Arial" w:hAnsi="Arial" w:cs="Arial"/>
                <w:sz w:val="20"/>
                <w:szCs w:val="20"/>
              </w:rPr>
            </w:pPr>
            <w:r>
              <w:rPr>
                <w:rFonts w:ascii="Arial" w:hAnsi="Arial" w:cs="Arial"/>
                <w:color w:val="000000"/>
                <w:sz w:val="20"/>
                <w:szCs w:val="20"/>
              </w:rPr>
              <w:t xml:space="preserve">       8.4 </w:t>
            </w:r>
          </w:p>
        </w:tc>
        <w:tc>
          <w:tcPr>
            <w:tcW w:w="1418" w:type="dxa"/>
            <w:shd w:val="clear" w:color="auto" w:fill="auto"/>
            <w:noWrap/>
            <w:vAlign w:val="center"/>
            <w:hideMark/>
          </w:tcPr>
          <w:p w14:paraId="7B57895F" w14:textId="77777777" w:rsidR="00034F82" w:rsidRDefault="00034F82" w:rsidP="00340FE4">
            <w:pPr>
              <w:spacing w:before="60" w:after="60" w:line="252" w:lineRule="auto"/>
              <w:ind w:right="204" w:firstLine="142"/>
              <w:jc w:val="right"/>
              <w:rPr>
                <w:rFonts w:ascii="Arial" w:hAnsi="Arial" w:cs="Arial"/>
                <w:sz w:val="20"/>
                <w:szCs w:val="20"/>
              </w:rPr>
            </w:pPr>
            <w:r>
              <w:rPr>
                <w:rFonts w:ascii="Arial" w:hAnsi="Arial" w:cs="Arial"/>
                <w:color w:val="000000"/>
                <w:sz w:val="20"/>
                <w:szCs w:val="20"/>
              </w:rPr>
              <w:t xml:space="preserve">    9.5 </w:t>
            </w:r>
          </w:p>
        </w:tc>
      </w:tr>
      <w:tr w:rsidR="00034F82" w14:paraId="3D600340" w14:textId="77777777" w:rsidTr="00340FE4">
        <w:trPr>
          <w:trHeight w:val="245"/>
          <w:jc w:val="center"/>
        </w:trPr>
        <w:tc>
          <w:tcPr>
            <w:tcW w:w="2150" w:type="dxa"/>
            <w:tcBorders>
              <w:bottom w:val="single" w:sz="4" w:space="0" w:color="auto"/>
            </w:tcBorders>
            <w:noWrap/>
            <w:vAlign w:val="center"/>
            <w:hideMark/>
          </w:tcPr>
          <w:p w14:paraId="2CE8E5D5" w14:textId="77777777" w:rsidR="00034F82" w:rsidRDefault="00034F82" w:rsidP="00340FE4">
            <w:pPr>
              <w:spacing w:before="60" w:after="60" w:line="252" w:lineRule="auto"/>
              <w:ind w:firstLine="336"/>
              <w:jc w:val="both"/>
              <w:rPr>
                <w:rFonts w:ascii="Arial" w:hAnsi="Arial" w:cs="Arial"/>
                <w:sz w:val="20"/>
                <w:szCs w:val="20"/>
                <w:lang w:eastAsia="vi-VN"/>
              </w:rPr>
            </w:pPr>
            <w:r>
              <w:rPr>
                <w:rFonts w:ascii="Arial" w:hAnsi="Arial" w:cs="Arial"/>
                <w:sz w:val="20"/>
                <w:szCs w:val="20"/>
                <w:lang w:eastAsia="vi-VN"/>
              </w:rPr>
              <w:t xml:space="preserve">Airway </w:t>
            </w:r>
          </w:p>
        </w:tc>
        <w:tc>
          <w:tcPr>
            <w:tcW w:w="1831" w:type="dxa"/>
            <w:tcBorders>
              <w:bottom w:val="single" w:sz="4" w:space="0" w:color="auto"/>
            </w:tcBorders>
            <w:shd w:val="clear" w:color="auto" w:fill="auto"/>
            <w:noWrap/>
            <w:vAlign w:val="center"/>
            <w:hideMark/>
          </w:tcPr>
          <w:p w14:paraId="7DC5F564" w14:textId="77777777" w:rsidR="00034F82" w:rsidRDefault="00034F82" w:rsidP="00340FE4">
            <w:pPr>
              <w:spacing w:before="60" w:after="60" w:line="252" w:lineRule="auto"/>
              <w:ind w:right="312" w:firstLine="142"/>
              <w:jc w:val="right"/>
              <w:rPr>
                <w:rFonts w:ascii="Arial" w:hAnsi="Arial" w:cs="Arial"/>
                <w:sz w:val="20"/>
                <w:szCs w:val="20"/>
              </w:rPr>
            </w:pPr>
            <w:r>
              <w:rPr>
                <w:rFonts w:ascii="Arial" w:hAnsi="Arial" w:cs="Arial"/>
                <w:sz w:val="20"/>
                <w:szCs w:val="20"/>
              </w:rPr>
              <w:t xml:space="preserve">         13.0 </w:t>
            </w:r>
          </w:p>
        </w:tc>
        <w:tc>
          <w:tcPr>
            <w:tcW w:w="2127" w:type="dxa"/>
            <w:tcBorders>
              <w:bottom w:val="single" w:sz="4" w:space="0" w:color="auto"/>
            </w:tcBorders>
            <w:shd w:val="clear" w:color="auto" w:fill="auto"/>
            <w:noWrap/>
            <w:vAlign w:val="center"/>
            <w:hideMark/>
          </w:tcPr>
          <w:p w14:paraId="2E63F571" w14:textId="77777777" w:rsidR="00034F82" w:rsidRDefault="00034F82" w:rsidP="00340FE4">
            <w:pPr>
              <w:spacing w:before="60" w:after="60" w:line="252" w:lineRule="auto"/>
              <w:ind w:right="600" w:firstLine="142"/>
              <w:jc w:val="right"/>
              <w:rPr>
                <w:rFonts w:ascii="Arial" w:hAnsi="Arial" w:cs="Arial"/>
                <w:sz w:val="20"/>
                <w:szCs w:val="20"/>
              </w:rPr>
            </w:pPr>
            <w:r>
              <w:rPr>
                <w:rFonts w:ascii="Arial" w:hAnsi="Arial" w:cs="Arial"/>
                <w:sz w:val="20"/>
                <w:szCs w:val="20"/>
              </w:rPr>
              <w:t xml:space="preserve">         21.6 </w:t>
            </w:r>
          </w:p>
        </w:tc>
        <w:tc>
          <w:tcPr>
            <w:tcW w:w="1429" w:type="dxa"/>
            <w:tcBorders>
              <w:bottom w:val="single" w:sz="4" w:space="0" w:color="auto"/>
            </w:tcBorders>
            <w:shd w:val="clear" w:color="auto" w:fill="auto"/>
            <w:noWrap/>
            <w:vAlign w:val="center"/>
            <w:hideMark/>
          </w:tcPr>
          <w:p w14:paraId="4BCBAA1F" w14:textId="77777777" w:rsidR="00034F82" w:rsidRDefault="00034F82" w:rsidP="00340FE4">
            <w:pPr>
              <w:spacing w:before="60" w:after="60" w:line="252" w:lineRule="auto"/>
              <w:ind w:right="204"/>
              <w:jc w:val="right"/>
              <w:rPr>
                <w:rFonts w:ascii="Arial" w:hAnsi="Arial" w:cs="Arial"/>
                <w:sz w:val="20"/>
                <w:szCs w:val="20"/>
              </w:rPr>
            </w:pPr>
            <w:r>
              <w:rPr>
                <w:rFonts w:ascii="Arial" w:hAnsi="Arial" w:cs="Arial"/>
                <w:color w:val="000000"/>
                <w:sz w:val="20"/>
                <w:szCs w:val="20"/>
              </w:rPr>
              <w:t xml:space="preserve">        -4.6</w:t>
            </w:r>
          </w:p>
        </w:tc>
        <w:tc>
          <w:tcPr>
            <w:tcW w:w="1418" w:type="dxa"/>
            <w:tcBorders>
              <w:bottom w:val="single" w:sz="4" w:space="0" w:color="auto"/>
            </w:tcBorders>
            <w:shd w:val="clear" w:color="auto" w:fill="auto"/>
            <w:noWrap/>
            <w:vAlign w:val="center"/>
            <w:hideMark/>
          </w:tcPr>
          <w:p w14:paraId="5F4A3855" w14:textId="77777777" w:rsidR="00034F82" w:rsidRDefault="00034F82" w:rsidP="00340FE4">
            <w:pPr>
              <w:spacing w:before="60" w:after="60" w:line="252" w:lineRule="auto"/>
              <w:ind w:right="204" w:firstLine="142"/>
              <w:jc w:val="right"/>
              <w:rPr>
                <w:rFonts w:ascii="Arial" w:hAnsi="Arial" w:cs="Arial"/>
                <w:sz w:val="20"/>
                <w:szCs w:val="20"/>
              </w:rPr>
            </w:pPr>
            <w:r>
              <w:rPr>
                <w:rFonts w:ascii="Arial" w:hAnsi="Arial" w:cs="Arial"/>
                <w:color w:val="000000"/>
                <w:sz w:val="20"/>
                <w:szCs w:val="20"/>
              </w:rPr>
              <w:t xml:space="preserve">  12.9 </w:t>
            </w:r>
          </w:p>
        </w:tc>
      </w:tr>
    </w:tbl>
    <w:p w14:paraId="27697715" w14:textId="77777777" w:rsidR="00034F82" w:rsidRPr="00034F82" w:rsidRDefault="00034F82" w:rsidP="00034F82">
      <w:pPr>
        <w:spacing w:beforeLines="40" w:before="96" w:afterLines="40" w:after="96" w:line="264" w:lineRule="auto"/>
        <w:ind w:firstLine="142"/>
        <w:jc w:val="both"/>
        <w:rPr>
          <w:rFonts w:ascii="Times New Roman" w:hAnsi="Times New Roman" w:cs="Times New Roman"/>
          <w:bCs/>
          <w:i/>
          <w:iCs/>
          <w:sz w:val="12"/>
          <w:szCs w:val="28"/>
          <w:lang w:val="fr-FR"/>
        </w:rPr>
      </w:pPr>
    </w:p>
    <w:p w14:paraId="140A2963" w14:textId="77777777" w:rsidR="00034F82" w:rsidRPr="00034F82" w:rsidRDefault="00034F82" w:rsidP="00034F82">
      <w:pPr>
        <w:spacing w:beforeLines="40" w:before="96" w:afterLines="40" w:after="96" w:line="293" w:lineRule="auto"/>
        <w:ind w:firstLine="567"/>
        <w:jc w:val="both"/>
        <w:rPr>
          <w:rFonts w:ascii="Times New Roman" w:hAnsi="Times New Roman" w:cs="Times New Roman"/>
          <w:color w:val="000000" w:themeColor="text1"/>
          <w:sz w:val="28"/>
          <w:szCs w:val="28"/>
        </w:rPr>
      </w:pPr>
      <w:r w:rsidRPr="00034F82">
        <w:rPr>
          <w:rFonts w:ascii="Times New Roman" w:hAnsi="Times New Roman" w:cs="Times New Roman"/>
          <w:i/>
          <w:sz w:val="28"/>
          <w:szCs w:val="28"/>
          <w:lang w:val="pl-PL"/>
        </w:rPr>
        <w:t>Freight transport</w:t>
      </w:r>
      <w:r w:rsidRPr="00034F82">
        <w:rPr>
          <w:rFonts w:ascii="Times New Roman" w:hAnsi="Times New Roman" w:cs="Times New Roman"/>
          <w:sz w:val="28"/>
          <w:szCs w:val="28"/>
          <w:lang w:val="pl-PL"/>
        </w:rPr>
        <w:t xml:space="preserve"> in 3/2024 was estimated at </w:t>
      </w:r>
      <w:bookmarkStart w:id="60" w:name="_Hlk149633736"/>
      <w:r w:rsidRPr="00034F82">
        <w:rPr>
          <w:rFonts w:ascii="Times New Roman" w:hAnsi="Times New Roman" w:cs="Times New Roman"/>
          <w:sz w:val="28"/>
          <w:szCs w:val="28"/>
          <w:lang w:val="fr-FR"/>
        </w:rPr>
        <w:t xml:space="preserve">208.1 </w:t>
      </w:r>
      <w:bookmarkEnd w:id="60"/>
      <w:r w:rsidRPr="00034F82">
        <w:rPr>
          <w:rFonts w:ascii="Times New Roman" w:hAnsi="Times New Roman" w:cs="Times New Roman"/>
          <w:sz w:val="28"/>
          <w:szCs w:val="28"/>
          <w:lang w:val="pl-PL"/>
        </w:rPr>
        <w:t xml:space="preserve">million tons of </w:t>
      </w:r>
      <w:r w:rsidRPr="00034F82">
        <w:rPr>
          <w:rFonts w:ascii="Times New Roman" w:hAnsi="Times New Roman" w:cs="Times New Roman"/>
          <w:color w:val="000000" w:themeColor="text1"/>
          <w:sz w:val="28"/>
          <w:szCs w:val="28"/>
        </w:rPr>
        <w:t>freight carried</w:t>
      </w:r>
      <w:r w:rsidRPr="00034F82">
        <w:rPr>
          <w:rFonts w:ascii="Times New Roman" w:hAnsi="Times New Roman" w:cs="Times New Roman"/>
          <w:sz w:val="28"/>
          <w:szCs w:val="28"/>
          <w:lang w:val="pl-PL"/>
        </w:rPr>
        <w:t xml:space="preserve">, decreased by </w:t>
      </w:r>
      <w:r w:rsidRPr="00034F82">
        <w:rPr>
          <w:rFonts w:ascii="Times New Roman" w:hAnsi="Times New Roman" w:cs="Times New Roman"/>
          <w:sz w:val="28"/>
          <w:szCs w:val="28"/>
          <w:lang w:val="fr-FR"/>
        </w:rPr>
        <w:t>3.1</w:t>
      </w:r>
      <w:r w:rsidRPr="00034F82">
        <w:rPr>
          <w:rFonts w:ascii="Times New Roman" w:hAnsi="Times New Roman" w:cs="Times New Roman"/>
          <w:sz w:val="28"/>
          <w:szCs w:val="28"/>
          <w:lang w:val="pl-PL"/>
        </w:rPr>
        <w:t xml:space="preserve">% over the previous month and </w:t>
      </w:r>
      <w:bookmarkStart w:id="61" w:name="_Hlk149633763"/>
      <w:r w:rsidRPr="00034F82">
        <w:rPr>
          <w:rFonts w:ascii="Times New Roman" w:hAnsi="Times New Roman" w:cs="Times New Roman"/>
          <w:sz w:val="28"/>
          <w:szCs w:val="28"/>
          <w:lang w:val="fr-FR"/>
        </w:rPr>
        <w:t xml:space="preserve">41.4 </w:t>
      </w:r>
      <w:bookmarkEnd w:id="61"/>
      <w:r w:rsidRPr="00034F82">
        <w:rPr>
          <w:rFonts w:ascii="Times New Roman" w:hAnsi="Times New Roman" w:cs="Times New Roman"/>
          <w:sz w:val="28"/>
          <w:szCs w:val="28"/>
          <w:lang w:val="pl-PL"/>
        </w:rPr>
        <w:t xml:space="preserve">billion tons.km </w:t>
      </w:r>
      <w:r w:rsidRPr="00034F82">
        <w:rPr>
          <w:rFonts w:ascii="Times New Roman" w:hAnsi="Times New Roman" w:cs="Times New Roman"/>
          <w:color w:val="000000" w:themeColor="text1"/>
          <w:sz w:val="28"/>
          <w:szCs w:val="28"/>
        </w:rPr>
        <w:t>of freight traffic</w:t>
      </w:r>
      <w:r w:rsidRPr="00034F82">
        <w:rPr>
          <w:rFonts w:ascii="Times New Roman" w:hAnsi="Times New Roman" w:cs="Times New Roman"/>
          <w:sz w:val="28"/>
          <w:szCs w:val="28"/>
          <w:lang w:val="pl-PL"/>
        </w:rPr>
        <w:t>, up 0.8%. Overall,</w:t>
      </w:r>
      <w:r w:rsidRPr="00034F82">
        <w:rPr>
          <w:rFonts w:ascii="Times New Roman" w:eastAsiaTheme="minorHAnsi" w:hAnsi="Times New Roman" w:cs="Times New Roman"/>
          <w:bCs/>
          <w:spacing w:val="-6"/>
          <w:kern w:val="2"/>
          <w:sz w:val="28"/>
          <w:szCs w:val="28"/>
          <w:lang w:val="it-IT"/>
          <w14:ligatures w14:val="standardContextual"/>
        </w:rPr>
        <w:t xml:space="preserve"> </w:t>
      </w:r>
      <w:r w:rsidRPr="00034F82">
        <w:rPr>
          <w:rFonts w:ascii="Times New Roman" w:hAnsi="Times New Roman" w:cs="Times New Roman"/>
          <w:sz w:val="28"/>
          <w:szCs w:val="28"/>
          <w:lang w:val="pl-PL"/>
        </w:rPr>
        <w:t xml:space="preserve">in the first quarter of 2024, freight transport was estimated at </w:t>
      </w:r>
      <w:r w:rsidRPr="00034F82">
        <w:rPr>
          <w:rFonts w:ascii="Times New Roman" w:hAnsi="Times New Roman" w:cs="Times New Roman"/>
          <w:sz w:val="28"/>
          <w:szCs w:val="28"/>
          <w:lang w:val="fr-FR"/>
        </w:rPr>
        <w:t xml:space="preserve"> </w:t>
      </w:r>
      <w:bookmarkStart w:id="62" w:name="_Hlk149633786"/>
      <w:r w:rsidRPr="00034F82">
        <w:rPr>
          <w:rFonts w:ascii="Times New Roman" w:hAnsi="Times New Roman" w:cs="Times New Roman"/>
          <w:sz w:val="28"/>
          <w:szCs w:val="28"/>
          <w:lang w:val="fr-FR"/>
        </w:rPr>
        <w:t xml:space="preserve">620.1 </w:t>
      </w:r>
      <w:bookmarkEnd w:id="62"/>
      <w:r w:rsidRPr="00034F82">
        <w:rPr>
          <w:rFonts w:ascii="Times New Roman" w:hAnsi="Times New Roman" w:cs="Times New Roman"/>
          <w:sz w:val="28"/>
          <w:szCs w:val="28"/>
          <w:lang w:val="pl-PL"/>
        </w:rPr>
        <w:t xml:space="preserve">million tons of </w:t>
      </w:r>
      <w:r w:rsidRPr="00034F82">
        <w:rPr>
          <w:rFonts w:ascii="Times New Roman" w:hAnsi="Times New Roman" w:cs="Times New Roman"/>
          <w:color w:val="000000" w:themeColor="text1"/>
          <w:sz w:val="28"/>
          <w:szCs w:val="28"/>
        </w:rPr>
        <w:t>freight carried</w:t>
      </w:r>
      <w:r w:rsidRPr="00034F82">
        <w:rPr>
          <w:rFonts w:ascii="Times New Roman" w:hAnsi="Times New Roman" w:cs="Times New Roman"/>
          <w:sz w:val="28"/>
          <w:szCs w:val="28"/>
          <w:lang w:val="pl-PL"/>
        </w:rPr>
        <w:t xml:space="preserve">, up </w:t>
      </w:r>
      <w:r w:rsidRPr="00034F82">
        <w:rPr>
          <w:rFonts w:ascii="Times New Roman" w:hAnsi="Times New Roman" w:cs="Times New Roman"/>
          <w:sz w:val="28"/>
          <w:szCs w:val="28"/>
          <w:lang w:val="fr-FR"/>
        </w:rPr>
        <w:t>13</w:t>
      </w:r>
      <w:r w:rsidRPr="00034F82">
        <w:rPr>
          <w:rFonts w:ascii="Times New Roman" w:hAnsi="Times New Roman" w:cs="Times New Roman"/>
          <w:sz w:val="28"/>
          <w:szCs w:val="28"/>
          <w:lang w:val="pl-PL"/>
        </w:rPr>
        <w:t>% over the same period last year (</w:t>
      </w:r>
      <w:r w:rsidRPr="00034F82">
        <w:rPr>
          <w:rFonts w:ascii="Times New Roman" w:hAnsi="Times New Roman" w:cs="Times New Roman"/>
          <w:spacing w:val="-4"/>
          <w:sz w:val="28"/>
          <w:szCs w:val="28"/>
        </w:rPr>
        <w:t xml:space="preserve">up 16% in the same period in 2023) </w:t>
      </w:r>
      <w:r w:rsidRPr="00034F82">
        <w:rPr>
          <w:rFonts w:ascii="Times New Roman" w:hAnsi="Times New Roman" w:cs="Times New Roman"/>
          <w:sz w:val="28"/>
          <w:szCs w:val="28"/>
          <w:lang w:val="pl-PL"/>
        </w:rPr>
        <w:t xml:space="preserve">and </w:t>
      </w:r>
      <w:r w:rsidRPr="00034F82">
        <w:rPr>
          <w:rFonts w:ascii="Times New Roman" w:hAnsi="Times New Roman" w:cs="Times New Roman"/>
          <w:sz w:val="28"/>
          <w:szCs w:val="28"/>
          <w:lang w:val="fr-FR"/>
        </w:rPr>
        <w:t xml:space="preserve">129.2 </w:t>
      </w:r>
      <w:r w:rsidRPr="00034F82">
        <w:rPr>
          <w:rFonts w:ascii="Times New Roman" w:hAnsi="Times New Roman" w:cs="Times New Roman"/>
          <w:sz w:val="28"/>
          <w:szCs w:val="28"/>
          <w:lang w:val="pl-PL"/>
        </w:rPr>
        <w:t xml:space="preserve">billion tons.km </w:t>
      </w:r>
      <w:r w:rsidRPr="00034F82">
        <w:rPr>
          <w:rFonts w:ascii="Times New Roman" w:hAnsi="Times New Roman" w:cs="Times New Roman"/>
          <w:color w:val="000000" w:themeColor="text1"/>
          <w:sz w:val="28"/>
          <w:szCs w:val="28"/>
        </w:rPr>
        <w:t>of freight traffic</w:t>
      </w:r>
      <w:r w:rsidRPr="00034F82">
        <w:rPr>
          <w:rFonts w:ascii="Times New Roman" w:hAnsi="Times New Roman" w:cs="Times New Roman"/>
          <w:sz w:val="28"/>
          <w:szCs w:val="28"/>
          <w:lang w:val="pl-PL"/>
        </w:rPr>
        <w:t>, an increase of 11.2% (</w:t>
      </w:r>
      <w:r w:rsidRPr="00034F82">
        <w:rPr>
          <w:rFonts w:ascii="Times New Roman" w:hAnsi="Times New Roman" w:cs="Times New Roman"/>
          <w:spacing w:val="-4"/>
          <w:sz w:val="28"/>
          <w:szCs w:val="28"/>
        </w:rPr>
        <w:t>up 20.7% in the same period in 2023)</w:t>
      </w:r>
      <w:r w:rsidRPr="00034F82">
        <w:rPr>
          <w:rFonts w:ascii="Times New Roman" w:hAnsi="Times New Roman" w:cs="Times New Roman"/>
          <w:sz w:val="28"/>
          <w:szCs w:val="28"/>
          <w:lang w:val="pl-PL"/>
        </w:rPr>
        <w:t xml:space="preserve">. Of which, domestic transport reached </w:t>
      </w:r>
      <w:r w:rsidRPr="00034F82">
        <w:rPr>
          <w:rFonts w:ascii="Times New Roman" w:hAnsi="Times New Roman" w:cs="Times New Roman"/>
          <w:sz w:val="28"/>
          <w:szCs w:val="28"/>
          <w:lang w:val="fr-FR"/>
        </w:rPr>
        <w:t xml:space="preserve">608.6 </w:t>
      </w:r>
      <w:r w:rsidRPr="00034F82">
        <w:rPr>
          <w:rFonts w:ascii="Times New Roman" w:hAnsi="Times New Roman" w:cs="Times New Roman"/>
          <w:sz w:val="28"/>
          <w:szCs w:val="28"/>
          <w:lang w:val="pl-PL"/>
        </w:rPr>
        <w:t xml:space="preserve">million tons of </w:t>
      </w:r>
      <w:r w:rsidRPr="00034F82">
        <w:rPr>
          <w:rFonts w:ascii="Times New Roman" w:hAnsi="Times New Roman" w:cs="Times New Roman"/>
          <w:color w:val="000000" w:themeColor="text1"/>
          <w:sz w:val="28"/>
          <w:szCs w:val="28"/>
        </w:rPr>
        <w:t>freight carried</w:t>
      </w:r>
      <w:r w:rsidRPr="00034F82">
        <w:rPr>
          <w:rFonts w:ascii="Times New Roman" w:hAnsi="Times New Roman" w:cs="Times New Roman"/>
          <w:sz w:val="28"/>
          <w:szCs w:val="28"/>
          <w:lang w:val="pl-PL"/>
        </w:rPr>
        <w:t xml:space="preserve">, up </w:t>
      </w:r>
      <w:r w:rsidRPr="00034F82">
        <w:rPr>
          <w:rFonts w:ascii="Times New Roman" w:hAnsi="Times New Roman" w:cs="Times New Roman"/>
          <w:sz w:val="28"/>
          <w:szCs w:val="28"/>
          <w:lang w:val="fr-FR"/>
        </w:rPr>
        <w:t>13.1</w:t>
      </w:r>
      <w:r w:rsidRPr="00034F82">
        <w:rPr>
          <w:rFonts w:ascii="Times New Roman" w:hAnsi="Times New Roman" w:cs="Times New Roman"/>
          <w:sz w:val="28"/>
          <w:szCs w:val="28"/>
          <w:lang w:val="pl-PL"/>
        </w:rPr>
        <w:t xml:space="preserve">% and </w:t>
      </w:r>
      <w:r w:rsidRPr="00034F82">
        <w:rPr>
          <w:rFonts w:ascii="Times New Roman" w:hAnsi="Times New Roman" w:cs="Times New Roman"/>
          <w:sz w:val="28"/>
          <w:szCs w:val="28"/>
          <w:lang w:val="fr-FR"/>
        </w:rPr>
        <w:t xml:space="preserve">79.6 </w:t>
      </w:r>
      <w:r w:rsidRPr="00034F82">
        <w:rPr>
          <w:rFonts w:ascii="Times New Roman" w:hAnsi="Times New Roman" w:cs="Times New Roman"/>
          <w:sz w:val="28"/>
          <w:szCs w:val="28"/>
          <w:lang w:val="pl-PL"/>
        </w:rPr>
        <w:t xml:space="preserve">billion tons.km of </w:t>
      </w:r>
      <w:r w:rsidRPr="00034F82">
        <w:rPr>
          <w:rFonts w:ascii="Times New Roman" w:hAnsi="Times New Roman" w:cs="Times New Roman"/>
          <w:color w:val="000000" w:themeColor="text1"/>
          <w:sz w:val="28"/>
          <w:szCs w:val="28"/>
        </w:rPr>
        <w:t>freight traffic</w:t>
      </w:r>
      <w:r w:rsidRPr="00034F82">
        <w:rPr>
          <w:rFonts w:ascii="Times New Roman" w:hAnsi="Times New Roman" w:cs="Times New Roman"/>
          <w:sz w:val="28"/>
          <w:szCs w:val="28"/>
          <w:lang w:val="pl-PL"/>
        </w:rPr>
        <w:t xml:space="preserve">, up </w:t>
      </w:r>
      <w:r w:rsidRPr="00034F82">
        <w:rPr>
          <w:rFonts w:ascii="Times New Roman" w:hAnsi="Times New Roman" w:cs="Times New Roman"/>
          <w:sz w:val="28"/>
          <w:szCs w:val="28"/>
          <w:lang w:val="fr-FR"/>
        </w:rPr>
        <w:t>9.6</w:t>
      </w:r>
      <w:r w:rsidRPr="00034F82">
        <w:rPr>
          <w:rFonts w:ascii="Times New Roman" w:hAnsi="Times New Roman" w:cs="Times New Roman"/>
          <w:sz w:val="28"/>
          <w:szCs w:val="28"/>
          <w:lang w:val="pl-PL"/>
        </w:rPr>
        <w:t xml:space="preserve">%; overseas transport reached </w:t>
      </w:r>
      <w:r w:rsidRPr="00034F82">
        <w:rPr>
          <w:rFonts w:ascii="Times New Roman" w:hAnsi="Times New Roman" w:cs="Times New Roman"/>
          <w:sz w:val="28"/>
          <w:szCs w:val="28"/>
          <w:lang w:val="fr-FR"/>
        </w:rPr>
        <w:t xml:space="preserve">11.5 </w:t>
      </w:r>
      <w:r w:rsidRPr="00034F82">
        <w:rPr>
          <w:rFonts w:ascii="Times New Roman" w:hAnsi="Times New Roman" w:cs="Times New Roman"/>
          <w:sz w:val="28"/>
          <w:szCs w:val="28"/>
          <w:lang w:val="pl-PL"/>
        </w:rPr>
        <w:t xml:space="preserve">million </w:t>
      </w:r>
      <w:r w:rsidRPr="00034F82">
        <w:rPr>
          <w:rFonts w:ascii="Times New Roman" w:hAnsi="Times New Roman" w:cs="Times New Roman"/>
          <w:color w:val="000000" w:themeColor="text1"/>
          <w:sz w:val="28"/>
          <w:szCs w:val="28"/>
        </w:rPr>
        <w:t xml:space="preserve">tons of freight carried, up 7.8% and 49.6 billion tons.km of freight traffic, up 13.8%. </w:t>
      </w:r>
    </w:p>
    <w:p w14:paraId="64E27CC0" w14:textId="77777777" w:rsidR="00034F82" w:rsidRPr="00AB00B5" w:rsidRDefault="00034F82" w:rsidP="00034F82">
      <w:pPr>
        <w:spacing w:beforeLines="40" w:before="96" w:afterLines="40" w:after="96" w:line="264" w:lineRule="auto"/>
        <w:jc w:val="center"/>
        <w:rPr>
          <w:rFonts w:ascii="Arial" w:hAnsi="Arial" w:cs="Arial"/>
          <w:b/>
          <w:bCs/>
          <w:iCs/>
          <w:sz w:val="24"/>
          <w:szCs w:val="24"/>
          <w:lang w:val="fr-FR"/>
        </w:rPr>
      </w:pPr>
      <w:r w:rsidRPr="00AB00B5">
        <w:rPr>
          <w:rFonts w:ascii="Arial" w:hAnsi="Arial" w:cs="Arial"/>
          <w:b/>
          <w:bCs/>
          <w:iCs/>
          <w:sz w:val="24"/>
          <w:szCs w:val="24"/>
          <w:lang w:val="fr-FR"/>
        </w:rPr>
        <w:t xml:space="preserve">Table </w:t>
      </w:r>
      <w:r>
        <w:rPr>
          <w:rFonts w:ascii="Arial" w:hAnsi="Arial" w:cs="Arial"/>
          <w:b/>
          <w:bCs/>
          <w:iCs/>
          <w:sz w:val="24"/>
          <w:szCs w:val="24"/>
          <w:lang w:val="fr-FR"/>
        </w:rPr>
        <w:t>6</w:t>
      </w:r>
      <w:r w:rsidRPr="00AB00B5">
        <w:rPr>
          <w:rFonts w:ascii="Arial" w:hAnsi="Arial" w:cs="Arial"/>
          <w:b/>
          <w:bCs/>
          <w:iCs/>
          <w:sz w:val="24"/>
          <w:szCs w:val="24"/>
          <w:lang w:val="fr-FR"/>
        </w:rPr>
        <w:t xml:space="preserve">. Carriage of freight in the first </w:t>
      </w:r>
      <w:r>
        <w:rPr>
          <w:rFonts w:ascii="Arial" w:hAnsi="Arial" w:cs="Arial"/>
          <w:b/>
          <w:bCs/>
          <w:iCs/>
          <w:sz w:val="24"/>
          <w:szCs w:val="24"/>
          <w:lang w:val="fr-FR"/>
        </w:rPr>
        <w:t>quarter</w:t>
      </w:r>
      <w:r w:rsidRPr="00AB00B5">
        <w:rPr>
          <w:rFonts w:ascii="Arial" w:hAnsi="Arial" w:cs="Arial"/>
          <w:b/>
          <w:bCs/>
          <w:iCs/>
          <w:sz w:val="24"/>
          <w:szCs w:val="24"/>
          <w:lang w:val="fr-FR"/>
        </w:rPr>
        <w:t xml:space="preserve"> of 2024</w:t>
      </w:r>
      <w:r w:rsidRPr="00AB00B5">
        <w:rPr>
          <w:rFonts w:ascii="Arial" w:hAnsi="Arial" w:cs="Arial"/>
          <w:b/>
          <w:bCs/>
          <w:iCs/>
          <w:sz w:val="24"/>
          <w:szCs w:val="24"/>
          <w:lang w:val="fr-FR"/>
        </w:rPr>
        <w:br/>
        <w:t>by types of transport</w:t>
      </w:r>
    </w:p>
    <w:p w14:paraId="5FD8BE05" w14:textId="77777777" w:rsidR="00034F82" w:rsidRDefault="00034F82" w:rsidP="00034F82">
      <w:pPr>
        <w:spacing w:beforeLines="40" w:before="96" w:afterLines="40" w:after="96" w:line="264" w:lineRule="auto"/>
        <w:ind w:firstLine="567"/>
        <w:jc w:val="center"/>
        <w:rPr>
          <w:rFonts w:ascii="Arial" w:hAnsi="Arial" w:cs="Arial"/>
          <w:b/>
          <w:bCs/>
          <w:sz w:val="2"/>
          <w:szCs w:val="24"/>
          <w:lang w:val="fr-FR"/>
        </w:rPr>
      </w:pPr>
    </w:p>
    <w:p w14:paraId="18FEB1B7" w14:textId="77777777" w:rsidR="00034F82" w:rsidRDefault="00034F82" w:rsidP="00034F82">
      <w:pPr>
        <w:pStyle w:val="NormalWeb"/>
        <w:shd w:val="clear" w:color="auto" w:fill="FFFFFF"/>
        <w:tabs>
          <w:tab w:val="left" w:pos="6540"/>
        </w:tabs>
        <w:spacing w:beforeLines="40" w:before="96" w:beforeAutospacing="0" w:afterLines="40" w:after="96" w:afterAutospacing="0" w:line="264" w:lineRule="auto"/>
        <w:ind w:firstLine="567"/>
        <w:rPr>
          <w:b/>
          <w:bCs/>
          <w:sz w:val="2"/>
          <w:szCs w:val="28"/>
          <w:lang w:val="pt-BR"/>
        </w:rPr>
      </w:pPr>
    </w:p>
    <w:tbl>
      <w:tblPr>
        <w:tblW w:w="8222" w:type="dxa"/>
        <w:tblInd w:w="675" w:type="dxa"/>
        <w:tblLook w:val="04A0" w:firstRow="1" w:lastRow="0" w:firstColumn="1" w:lastColumn="0" w:noHBand="0" w:noVBand="1"/>
      </w:tblPr>
      <w:tblGrid>
        <w:gridCol w:w="2127"/>
        <w:gridCol w:w="1701"/>
        <w:gridCol w:w="1559"/>
        <w:gridCol w:w="1417"/>
        <w:gridCol w:w="1418"/>
      </w:tblGrid>
      <w:tr w:rsidR="00034F82" w:rsidRPr="004B7451" w14:paraId="40E1BE86" w14:textId="77777777" w:rsidTr="00340FE4">
        <w:trPr>
          <w:trHeight w:val="544"/>
        </w:trPr>
        <w:tc>
          <w:tcPr>
            <w:tcW w:w="2127" w:type="dxa"/>
            <w:tcBorders>
              <w:top w:val="single" w:sz="4" w:space="0" w:color="auto"/>
            </w:tcBorders>
            <w:shd w:val="clear" w:color="auto" w:fill="auto"/>
            <w:vAlign w:val="center"/>
            <w:hideMark/>
          </w:tcPr>
          <w:p w14:paraId="7DF48288" w14:textId="77777777" w:rsidR="00034F82" w:rsidRPr="004B7451" w:rsidRDefault="00034F82" w:rsidP="00340FE4">
            <w:pPr>
              <w:rPr>
                <w:rFonts w:ascii="Arial" w:hAnsi="Arial" w:cs="Arial"/>
                <w:color w:val="000000"/>
                <w:sz w:val="20"/>
                <w:szCs w:val="20"/>
                <w:lang w:val="en-US"/>
              </w:rPr>
            </w:pPr>
            <w:r w:rsidRPr="004B7451">
              <w:rPr>
                <w:rFonts w:ascii="Arial" w:hAnsi="Arial" w:cs="Arial"/>
                <w:color w:val="000000"/>
                <w:sz w:val="20"/>
                <w:szCs w:val="20"/>
                <w:lang w:val="fr-FR"/>
              </w:rPr>
              <w:t> </w:t>
            </w:r>
          </w:p>
        </w:tc>
        <w:tc>
          <w:tcPr>
            <w:tcW w:w="3260" w:type="dxa"/>
            <w:gridSpan w:val="2"/>
            <w:tcBorders>
              <w:top w:val="single" w:sz="4" w:space="0" w:color="auto"/>
              <w:bottom w:val="single" w:sz="4" w:space="0" w:color="auto"/>
            </w:tcBorders>
            <w:shd w:val="clear" w:color="auto" w:fill="auto"/>
            <w:vAlign w:val="center"/>
            <w:hideMark/>
          </w:tcPr>
          <w:p w14:paraId="28409F6F" w14:textId="77777777" w:rsidR="00034F82" w:rsidRPr="004B7451" w:rsidRDefault="00034F82" w:rsidP="00340FE4">
            <w:pPr>
              <w:jc w:val="center"/>
              <w:rPr>
                <w:rFonts w:ascii="Arial" w:hAnsi="Arial" w:cs="Arial"/>
                <w:color w:val="000000"/>
                <w:sz w:val="20"/>
                <w:szCs w:val="20"/>
                <w:lang w:val="en-US"/>
              </w:rPr>
            </w:pPr>
            <w:r w:rsidRPr="004B7451">
              <w:rPr>
                <w:rFonts w:ascii="Arial" w:hAnsi="Arial" w:cs="Arial"/>
                <w:color w:val="000000"/>
                <w:sz w:val="20"/>
                <w:szCs w:val="20"/>
              </w:rPr>
              <w:t>Quantity of goods</w:t>
            </w:r>
          </w:p>
        </w:tc>
        <w:tc>
          <w:tcPr>
            <w:tcW w:w="2835" w:type="dxa"/>
            <w:gridSpan w:val="2"/>
            <w:tcBorders>
              <w:top w:val="single" w:sz="4" w:space="0" w:color="auto"/>
              <w:bottom w:val="single" w:sz="4" w:space="0" w:color="auto"/>
            </w:tcBorders>
            <w:shd w:val="clear" w:color="auto" w:fill="auto"/>
            <w:vAlign w:val="center"/>
            <w:hideMark/>
          </w:tcPr>
          <w:p w14:paraId="52311AE6" w14:textId="77777777" w:rsidR="00034F82" w:rsidRPr="004B7451" w:rsidRDefault="00034F82" w:rsidP="00340FE4">
            <w:pPr>
              <w:jc w:val="center"/>
              <w:rPr>
                <w:rFonts w:ascii="Arial" w:hAnsi="Arial" w:cs="Arial"/>
                <w:color w:val="000000"/>
                <w:sz w:val="20"/>
                <w:szCs w:val="20"/>
                <w:lang w:val="en-US"/>
              </w:rPr>
            </w:pPr>
            <w:r w:rsidRPr="004B7451">
              <w:rPr>
                <w:rFonts w:ascii="Arial" w:hAnsi="Arial" w:cs="Arial"/>
                <w:color w:val="000000"/>
                <w:sz w:val="20"/>
                <w:szCs w:val="20"/>
              </w:rPr>
              <w:t>Growth rate compared to the same period last year (%)</w:t>
            </w:r>
          </w:p>
        </w:tc>
      </w:tr>
      <w:tr w:rsidR="00034F82" w:rsidRPr="004B7451" w14:paraId="2FDB22D0" w14:textId="77777777" w:rsidTr="00340FE4">
        <w:trPr>
          <w:trHeight w:val="562"/>
        </w:trPr>
        <w:tc>
          <w:tcPr>
            <w:tcW w:w="2127" w:type="dxa"/>
            <w:shd w:val="clear" w:color="auto" w:fill="auto"/>
            <w:vAlign w:val="center"/>
            <w:hideMark/>
          </w:tcPr>
          <w:p w14:paraId="2F56F3C5" w14:textId="77777777" w:rsidR="00034F82" w:rsidRPr="004B7451" w:rsidRDefault="00034F82" w:rsidP="00340FE4">
            <w:pPr>
              <w:jc w:val="center"/>
              <w:rPr>
                <w:rFonts w:ascii="Arial" w:hAnsi="Arial" w:cs="Arial"/>
                <w:color w:val="000000"/>
                <w:sz w:val="20"/>
                <w:szCs w:val="20"/>
                <w:lang w:val="en-US"/>
              </w:rPr>
            </w:pPr>
          </w:p>
        </w:tc>
        <w:tc>
          <w:tcPr>
            <w:tcW w:w="1701" w:type="dxa"/>
            <w:tcBorders>
              <w:top w:val="single" w:sz="4" w:space="0" w:color="auto"/>
              <w:bottom w:val="single" w:sz="4" w:space="0" w:color="auto"/>
            </w:tcBorders>
            <w:shd w:val="clear" w:color="auto" w:fill="auto"/>
            <w:vAlign w:val="center"/>
            <w:hideMark/>
          </w:tcPr>
          <w:p w14:paraId="35D2A548" w14:textId="77777777" w:rsidR="00034F82" w:rsidRPr="004B7451" w:rsidRDefault="00034F82" w:rsidP="00340FE4">
            <w:pPr>
              <w:jc w:val="center"/>
              <w:rPr>
                <w:rFonts w:ascii="Arial" w:hAnsi="Arial" w:cs="Arial"/>
                <w:color w:val="000000"/>
                <w:sz w:val="20"/>
                <w:szCs w:val="20"/>
                <w:lang w:val="en-US"/>
              </w:rPr>
            </w:pPr>
            <w:r w:rsidRPr="004B7451">
              <w:rPr>
                <w:rFonts w:ascii="Arial" w:hAnsi="Arial" w:cs="Arial"/>
                <w:color w:val="000000"/>
                <w:sz w:val="20"/>
                <w:szCs w:val="20"/>
                <w:lang w:eastAsia="vi-VN"/>
              </w:rPr>
              <w:t>Carried</w:t>
            </w:r>
            <w:r>
              <w:rPr>
                <w:rFonts w:ascii="Arial" w:hAnsi="Arial" w:cs="Arial"/>
                <w:color w:val="000000"/>
                <w:sz w:val="20"/>
                <w:szCs w:val="20"/>
                <w:lang w:eastAsia="vi-VN"/>
              </w:rPr>
              <w:t xml:space="preserve"> </w:t>
            </w:r>
            <w:r>
              <w:rPr>
                <w:rFonts w:ascii="Arial" w:hAnsi="Arial" w:cs="Arial"/>
                <w:color w:val="000000"/>
                <w:sz w:val="20"/>
                <w:szCs w:val="20"/>
                <w:lang w:eastAsia="vi-VN"/>
              </w:rPr>
              <w:br/>
            </w:r>
            <w:r w:rsidRPr="004B7451">
              <w:rPr>
                <w:rFonts w:ascii="Arial" w:hAnsi="Arial" w:cs="Arial"/>
                <w:color w:val="000000"/>
                <w:sz w:val="20"/>
                <w:szCs w:val="20"/>
                <w:lang w:val="en-US"/>
              </w:rPr>
              <w:t>(Mill. tons)</w:t>
            </w:r>
          </w:p>
        </w:tc>
        <w:tc>
          <w:tcPr>
            <w:tcW w:w="1559" w:type="dxa"/>
            <w:tcBorders>
              <w:top w:val="single" w:sz="4" w:space="0" w:color="auto"/>
              <w:bottom w:val="single" w:sz="4" w:space="0" w:color="auto"/>
            </w:tcBorders>
            <w:shd w:val="clear" w:color="auto" w:fill="auto"/>
            <w:vAlign w:val="center"/>
            <w:hideMark/>
          </w:tcPr>
          <w:p w14:paraId="6D1B9764" w14:textId="77777777" w:rsidR="00034F82" w:rsidRPr="004B7451" w:rsidRDefault="00034F82" w:rsidP="00340FE4">
            <w:pPr>
              <w:jc w:val="center"/>
              <w:rPr>
                <w:rFonts w:ascii="Arial" w:hAnsi="Arial" w:cs="Arial"/>
                <w:color w:val="000000"/>
                <w:sz w:val="20"/>
                <w:szCs w:val="20"/>
                <w:lang w:val="en-US"/>
              </w:rPr>
            </w:pPr>
            <w:r w:rsidRPr="004B7451">
              <w:rPr>
                <w:rFonts w:ascii="Arial" w:hAnsi="Arial" w:cs="Arial"/>
                <w:color w:val="000000"/>
                <w:sz w:val="20"/>
                <w:szCs w:val="20"/>
                <w:lang w:eastAsia="vi-VN"/>
              </w:rPr>
              <w:t>Traffic</w:t>
            </w:r>
            <w:r>
              <w:rPr>
                <w:rFonts w:ascii="Arial" w:hAnsi="Arial" w:cs="Arial"/>
                <w:color w:val="000000"/>
                <w:sz w:val="20"/>
                <w:szCs w:val="20"/>
                <w:lang w:eastAsia="vi-VN"/>
              </w:rPr>
              <w:t xml:space="preserve"> </w:t>
            </w:r>
            <w:r w:rsidRPr="004B7451">
              <w:rPr>
                <w:rFonts w:ascii="Arial" w:hAnsi="Arial" w:cs="Arial"/>
                <w:color w:val="000000"/>
                <w:sz w:val="20"/>
                <w:szCs w:val="20"/>
                <w:lang w:val="en-US"/>
              </w:rPr>
              <w:t>(Bill. tons-km)</w:t>
            </w:r>
          </w:p>
        </w:tc>
        <w:tc>
          <w:tcPr>
            <w:tcW w:w="1417" w:type="dxa"/>
            <w:tcBorders>
              <w:top w:val="single" w:sz="4" w:space="0" w:color="auto"/>
              <w:bottom w:val="single" w:sz="4" w:space="0" w:color="auto"/>
            </w:tcBorders>
            <w:shd w:val="clear" w:color="auto" w:fill="auto"/>
            <w:vAlign w:val="center"/>
            <w:hideMark/>
          </w:tcPr>
          <w:p w14:paraId="568BC82B" w14:textId="77777777" w:rsidR="00034F82" w:rsidRPr="004B7451" w:rsidRDefault="00034F82" w:rsidP="00340FE4">
            <w:pPr>
              <w:jc w:val="center"/>
              <w:rPr>
                <w:rFonts w:ascii="Arial" w:hAnsi="Arial" w:cs="Arial"/>
                <w:color w:val="000000"/>
                <w:sz w:val="20"/>
                <w:szCs w:val="20"/>
                <w:lang w:val="en-US"/>
              </w:rPr>
            </w:pPr>
            <w:r w:rsidRPr="004B7451">
              <w:rPr>
                <w:rFonts w:ascii="Arial" w:hAnsi="Arial" w:cs="Arial"/>
                <w:color w:val="000000"/>
                <w:sz w:val="20"/>
                <w:szCs w:val="20"/>
                <w:lang w:eastAsia="vi-VN"/>
              </w:rPr>
              <w:t>Carried</w:t>
            </w:r>
          </w:p>
        </w:tc>
        <w:tc>
          <w:tcPr>
            <w:tcW w:w="1418" w:type="dxa"/>
            <w:tcBorders>
              <w:top w:val="single" w:sz="4" w:space="0" w:color="auto"/>
              <w:bottom w:val="single" w:sz="4" w:space="0" w:color="auto"/>
            </w:tcBorders>
            <w:shd w:val="clear" w:color="auto" w:fill="auto"/>
            <w:vAlign w:val="center"/>
            <w:hideMark/>
          </w:tcPr>
          <w:p w14:paraId="4B8B08BD" w14:textId="77777777" w:rsidR="00034F82" w:rsidRPr="004B7451" w:rsidRDefault="00034F82" w:rsidP="00340FE4">
            <w:pPr>
              <w:jc w:val="center"/>
              <w:rPr>
                <w:rFonts w:ascii="Arial" w:hAnsi="Arial" w:cs="Arial"/>
                <w:color w:val="000000"/>
                <w:sz w:val="20"/>
                <w:szCs w:val="20"/>
                <w:lang w:val="en-US"/>
              </w:rPr>
            </w:pPr>
            <w:r w:rsidRPr="004B7451">
              <w:rPr>
                <w:rFonts w:ascii="Arial" w:hAnsi="Arial" w:cs="Arial"/>
                <w:color w:val="000000"/>
                <w:sz w:val="20"/>
                <w:szCs w:val="20"/>
                <w:lang w:eastAsia="vi-VN"/>
              </w:rPr>
              <w:t>Traffic</w:t>
            </w:r>
          </w:p>
        </w:tc>
      </w:tr>
      <w:tr w:rsidR="00034F82" w:rsidRPr="004B7451" w14:paraId="53DB663F" w14:textId="77777777" w:rsidTr="00340FE4">
        <w:trPr>
          <w:trHeight w:val="372"/>
        </w:trPr>
        <w:tc>
          <w:tcPr>
            <w:tcW w:w="2127" w:type="dxa"/>
            <w:shd w:val="clear" w:color="auto" w:fill="auto"/>
            <w:noWrap/>
            <w:vAlign w:val="center"/>
            <w:hideMark/>
          </w:tcPr>
          <w:p w14:paraId="04D34B79" w14:textId="77777777" w:rsidR="00034F82" w:rsidRPr="004B7451" w:rsidRDefault="00034F82" w:rsidP="00340FE4">
            <w:pPr>
              <w:spacing w:before="120" w:after="120"/>
              <w:rPr>
                <w:rFonts w:ascii="Arial" w:hAnsi="Arial" w:cs="Arial"/>
                <w:b/>
                <w:bCs/>
                <w:color w:val="000000"/>
                <w:sz w:val="20"/>
                <w:szCs w:val="20"/>
                <w:lang w:val="en-US"/>
              </w:rPr>
            </w:pPr>
            <w:r w:rsidRPr="004B7451">
              <w:rPr>
                <w:rFonts w:ascii="Arial" w:hAnsi="Arial" w:cs="Arial"/>
                <w:b/>
                <w:bCs/>
                <w:color w:val="000000"/>
                <w:sz w:val="20"/>
                <w:szCs w:val="20"/>
              </w:rPr>
              <w:t>Total</w:t>
            </w:r>
          </w:p>
        </w:tc>
        <w:tc>
          <w:tcPr>
            <w:tcW w:w="1701" w:type="dxa"/>
            <w:tcBorders>
              <w:top w:val="single" w:sz="4" w:space="0" w:color="auto"/>
            </w:tcBorders>
            <w:shd w:val="clear" w:color="auto" w:fill="auto"/>
            <w:noWrap/>
            <w:vAlign w:val="center"/>
            <w:hideMark/>
          </w:tcPr>
          <w:p w14:paraId="3903267E" w14:textId="77777777" w:rsidR="00034F82" w:rsidRPr="004B7451" w:rsidRDefault="00034F82" w:rsidP="00340FE4">
            <w:pPr>
              <w:ind w:right="462"/>
              <w:jc w:val="right"/>
              <w:rPr>
                <w:rFonts w:ascii="Arial" w:hAnsi="Arial" w:cs="Arial"/>
                <w:b/>
                <w:bCs/>
                <w:color w:val="000000"/>
                <w:sz w:val="20"/>
                <w:szCs w:val="20"/>
                <w:lang w:val="en-US"/>
              </w:rPr>
            </w:pPr>
            <w:r w:rsidRPr="004149F6">
              <w:rPr>
                <w:rFonts w:ascii="Arial" w:hAnsi="Arial" w:cs="Arial"/>
                <w:b/>
                <w:bCs/>
                <w:sz w:val="20"/>
                <w:szCs w:val="20"/>
              </w:rPr>
              <w:t xml:space="preserve">       620</w:t>
            </w:r>
            <w:r>
              <w:rPr>
                <w:rFonts w:ascii="Arial" w:hAnsi="Arial" w:cs="Arial"/>
                <w:b/>
                <w:bCs/>
                <w:sz w:val="20"/>
                <w:szCs w:val="20"/>
              </w:rPr>
              <w:t>,</w:t>
            </w:r>
            <w:r w:rsidRPr="004149F6">
              <w:rPr>
                <w:rFonts w:ascii="Arial" w:hAnsi="Arial" w:cs="Arial"/>
                <w:b/>
                <w:bCs/>
                <w:sz w:val="20"/>
                <w:szCs w:val="20"/>
              </w:rPr>
              <w:t xml:space="preserve">1 </w:t>
            </w:r>
          </w:p>
        </w:tc>
        <w:tc>
          <w:tcPr>
            <w:tcW w:w="1559" w:type="dxa"/>
            <w:tcBorders>
              <w:top w:val="single" w:sz="4" w:space="0" w:color="auto"/>
            </w:tcBorders>
            <w:shd w:val="clear" w:color="auto" w:fill="auto"/>
            <w:noWrap/>
            <w:vAlign w:val="center"/>
            <w:hideMark/>
          </w:tcPr>
          <w:p w14:paraId="48E878D4" w14:textId="77777777" w:rsidR="00034F82" w:rsidRPr="004B7451" w:rsidRDefault="00034F82" w:rsidP="00340FE4">
            <w:pPr>
              <w:ind w:right="321"/>
              <w:jc w:val="right"/>
              <w:rPr>
                <w:rFonts w:ascii="Arial" w:hAnsi="Arial" w:cs="Arial"/>
                <w:b/>
                <w:bCs/>
                <w:color w:val="000000"/>
                <w:sz w:val="20"/>
                <w:szCs w:val="20"/>
                <w:lang w:val="en-US"/>
              </w:rPr>
            </w:pPr>
            <w:r w:rsidRPr="004149F6">
              <w:rPr>
                <w:rFonts w:ascii="Arial" w:hAnsi="Arial" w:cs="Arial"/>
                <w:b/>
                <w:bCs/>
                <w:sz w:val="20"/>
                <w:szCs w:val="20"/>
              </w:rPr>
              <w:t xml:space="preserve">       129</w:t>
            </w:r>
            <w:r>
              <w:rPr>
                <w:rFonts w:ascii="Arial" w:hAnsi="Arial" w:cs="Arial"/>
                <w:b/>
                <w:bCs/>
                <w:sz w:val="20"/>
                <w:szCs w:val="20"/>
              </w:rPr>
              <w:t>,</w:t>
            </w:r>
            <w:r w:rsidRPr="004149F6">
              <w:rPr>
                <w:rFonts w:ascii="Arial" w:hAnsi="Arial" w:cs="Arial"/>
                <w:b/>
                <w:bCs/>
                <w:sz w:val="20"/>
                <w:szCs w:val="20"/>
              </w:rPr>
              <w:t xml:space="preserve">2 </w:t>
            </w:r>
          </w:p>
        </w:tc>
        <w:tc>
          <w:tcPr>
            <w:tcW w:w="1417" w:type="dxa"/>
            <w:tcBorders>
              <w:top w:val="single" w:sz="4" w:space="0" w:color="auto"/>
            </w:tcBorders>
            <w:shd w:val="clear" w:color="auto" w:fill="auto"/>
            <w:noWrap/>
            <w:vAlign w:val="center"/>
            <w:hideMark/>
          </w:tcPr>
          <w:p w14:paraId="19703AAE" w14:textId="77777777" w:rsidR="00034F82" w:rsidRPr="004B7451" w:rsidRDefault="00034F82" w:rsidP="00340FE4">
            <w:pPr>
              <w:ind w:right="314"/>
              <w:jc w:val="right"/>
              <w:rPr>
                <w:rFonts w:ascii="Arial" w:hAnsi="Arial" w:cs="Arial"/>
                <w:b/>
                <w:bCs/>
                <w:color w:val="000000"/>
                <w:sz w:val="20"/>
                <w:szCs w:val="20"/>
                <w:lang w:val="en-US"/>
              </w:rPr>
            </w:pPr>
            <w:r w:rsidRPr="004149F6">
              <w:rPr>
                <w:rFonts w:ascii="Arial" w:hAnsi="Arial" w:cs="Arial"/>
                <w:b/>
                <w:bCs/>
                <w:color w:val="000000"/>
                <w:sz w:val="20"/>
                <w:szCs w:val="20"/>
              </w:rPr>
              <w:t xml:space="preserve">       13</w:t>
            </w:r>
            <w:r>
              <w:rPr>
                <w:rFonts w:ascii="Arial" w:hAnsi="Arial" w:cs="Arial"/>
                <w:b/>
                <w:bCs/>
                <w:color w:val="000000"/>
                <w:sz w:val="20"/>
                <w:szCs w:val="20"/>
              </w:rPr>
              <w:t>,</w:t>
            </w:r>
            <w:r w:rsidRPr="004149F6">
              <w:rPr>
                <w:rFonts w:ascii="Arial" w:hAnsi="Arial" w:cs="Arial"/>
                <w:b/>
                <w:bCs/>
                <w:color w:val="000000"/>
                <w:sz w:val="20"/>
                <w:szCs w:val="20"/>
              </w:rPr>
              <w:t xml:space="preserve">0 </w:t>
            </w:r>
          </w:p>
        </w:tc>
        <w:tc>
          <w:tcPr>
            <w:tcW w:w="1418" w:type="dxa"/>
            <w:tcBorders>
              <w:top w:val="single" w:sz="4" w:space="0" w:color="auto"/>
            </w:tcBorders>
            <w:shd w:val="clear" w:color="auto" w:fill="auto"/>
            <w:noWrap/>
            <w:vAlign w:val="center"/>
            <w:hideMark/>
          </w:tcPr>
          <w:p w14:paraId="0187DAA4" w14:textId="77777777" w:rsidR="00034F82" w:rsidRPr="004B7451" w:rsidRDefault="00034F82" w:rsidP="00340FE4">
            <w:pPr>
              <w:ind w:right="321"/>
              <w:jc w:val="right"/>
              <w:rPr>
                <w:rFonts w:ascii="Arial" w:hAnsi="Arial" w:cs="Arial"/>
                <w:b/>
                <w:bCs/>
                <w:color w:val="000000"/>
                <w:sz w:val="20"/>
                <w:szCs w:val="20"/>
                <w:lang w:val="en-US"/>
              </w:rPr>
            </w:pPr>
            <w:r w:rsidRPr="004149F6">
              <w:rPr>
                <w:rFonts w:ascii="Arial" w:hAnsi="Arial" w:cs="Arial"/>
                <w:b/>
                <w:bCs/>
                <w:color w:val="000000"/>
                <w:sz w:val="20"/>
                <w:szCs w:val="20"/>
              </w:rPr>
              <w:t xml:space="preserve">       11</w:t>
            </w:r>
            <w:r>
              <w:rPr>
                <w:rFonts w:ascii="Arial" w:hAnsi="Arial" w:cs="Arial"/>
                <w:b/>
                <w:bCs/>
                <w:color w:val="000000"/>
                <w:sz w:val="20"/>
                <w:szCs w:val="20"/>
              </w:rPr>
              <w:t>,</w:t>
            </w:r>
            <w:r w:rsidRPr="004149F6">
              <w:rPr>
                <w:rFonts w:ascii="Arial" w:hAnsi="Arial" w:cs="Arial"/>
                <w:b/>
                <w:bCs/>
                <w:color w:val="000000"/>
                <w:sz w:val="20"/>
                <w:szCs w:val="20"/>
              </w:rPr>
              <w:t xml:space="preserve">2 </w:t>
            </w:r>
          </w:p>
        </w:tc>
      </w:tr>
      <w:tr w:rsidR="00034F82" w:rsidRPr="004B7451" w14:paraId="03AB8B4E" w14:textId="77777777" w:rsidTr="00340FE4">
        <w:trPr>
          <w:trHeight w:val="372"/>
        </w:trPr>
        <w:tc>
          <w:tcPr>
            <w:tcW w:w="2127" w:type="dxa"/>
            <w:shd w:val="clear" w:color="auto" w:fill="auto"/>
            <w:noWrap/>
            <w:vAlign w:val="center"/>
            <w:hideMark/>
          </w:tcPr>
          <w:p w14:paraId="22EE6039" w14:textId="77777777" w:rsidR="00034F82" w:rsidRPr="004B7451" w:rsidRDefault="00034F82" w:rsidP="00340FE4">
            <w:pPr>
              <w:ind w:firstLine="318"/>
              <w:rPr>
                <w:rFonts w:ascii="Arial" w:hAnsi="Arial" w:cs="Arial"/>
                <w:color w:val="000000"/>
                <w:sz w:val="20"/>
                <w:szCs w:val="20"/>
                <w:lang w:val="en-US"/>
              </w:rPr>
            </w:pPr>
            <w:r w:rsidRPr="004B7451">
              <w:rPr>
                <w:rFonts w:ascii="Arial" w:hAnsi="Arial" w:cs="Arial"/>
                <w:color w:val="000000"/>
                <w:sz w:val="20"/>
                <w:szCs w:val="20"/>
                <w:lang w:eastAsia="vi-VN"/>
              </w:rPr>
              <w:t>Rail way</w:t>
            </w:r>
          </w:p>
        </w:tc>
        <w:tc>
          <w:tcPr>
            <w:tcW w:w="1701" w:type="dxa"/>
            <w:shd w:val="clear" w:color="auto" w:fill="auto"/>
            <w:noWrap/>
            <w:vAlign w:val="center"/>
            <w:hideMark/>
          </w:tcPr>
          <w:p w14:paraId="2DEE27C6" w14:textId="77777777" w:rsidR="00034F82" w:rsidRPr="004B7451" w:rsidRDefault="00034F82" w:rsidP="00340FE4">
            <w:pPr>
              <w:ind w:right="462"/>
              <w:jc w:val="right"/>
              <w:rPr>
                <w:rFonts w:ascii="Arial" w:hAnsi="Arial" w:cs="Arial"/>
                <w:color w:val="000000"/>
                <w:sz w:val="20"/>
                <w:szCs w:val="20"/>
                <w:lang w:val="en-US"/>
              </w:rPr>
            </w:pPr>
            <w:r w:rsidRPr="004149F6">
              <w:rPr>
                <w:rFonts w:ascii="Arial" w:hAnsi="Arial" w:cs="Arial"/>
                <w:sz w:val="20"/>
                <w:szCs w:val="20"/>
              </w:rPr>
              <w:t xml:space="preserve">           1</w:t>
            </w:r>
            <w:r>
              <w:rPr>
                <w:rFonts w:ascii="Arial" w:hAnsi="Arial" w:cs="Arial"/>
                <w:sz w:val="20"/>
                <w:szCs w:val="20"/>
              </w:rPr>
              <w:t>,</w:t>
            </w:r>
            <w:r w:rsidRPr="004149F6">
              <w:rPr>
                <w:rFonts w:ascii="Arial" w:hAnsi="Arial" w:cs="Arial"/>
                <w:sz w:val="20"/>
                <w:szCs w:val="20"/>
              </w:rPr>
              <w:t xml:space="preserve">2 </w:t>
            </w:r>
          </w:p>
        </w:tc>
        <w:tc>
          <w:tcPr>
            <w:tcW w:w="1559" w:type="dxa"/>
            <w:shd w:val="clear" w:color="auto" w:fill="auto"/>
            <w:noWrap/>
            <w:vAlign w:val="center"/>
            <w:hideMark/>
          </w:tcPr>
          <w:p w14:paraId="2478B232" w14:textId="77777777" w:rsidR="00034F82" w:rsidRPr="004B7451" w:rsidRDefault="00034F82" w:rsidP="00340FE4">
            <w:pPr>
              <w:ind w:right="321"/>
              <w:jc w:val="right"/>
              <w:rPr>
                <w:rFonts w:ascii="Arial" w:hAnsi="Arial" w:cs="Arial"/>
                <w:color w:val="000000"/>
                <w:sz w:val="20"/>
                <w:szCs w:val="20"/>
                <w:lang w:val="en-US"/>
              </w:rPr>
            </w:pPr>
            <w:r w:rsidRPr="004149F6">
              <w:rPr>
                <w:rFonts w:ascii="Arial" w:hAnsi="Arial" w:cs="Arial"/>
                <w:sz w:val="20"/>
                <w:szCs w:val="20"/>
              </w:rPr>
              <w:t xml:space="preserve">           0</w:t>
            </w:r>
            <w:r>
              <w:rPr>
                <w:rFonts w:ascii="Arial" w:hAnsi="Arial" w:cs="Arial"/>
                <w:sz w:val="20"/>
                <w:szCs w:val="20"/>
              </w:rPr>
              <w:t>,</w:t>
            </w:r>
            <w:r w:rsidRPr="004149F6">
              <w:rPr>
                <w:rFonts w:ascii="Arial" w:hAnsi="Arial" w:cs="Arial"/>
                <w:sz w:val="20"/>
                <w:szCs w:val="20"/>
              </w:rPr>
              <w:t xml:space="preserve">9 </w:t>
            </w:r>
          </w:p>
        </w:tc>
        <w:tc>
          <w:tcPr>
            <w:tcW w:w="1417" w:type="dxa"/>
            <w:shd w:val="clear" w:color="auto" w:fill="auto"/>
            <w:noWrap/>
            <w:vAlign w:val="center"/>
            <w:hideMark/>
          </w:tcPr>
          <w:p w14:paraId="4558E4C8" w14:textId="77777777" w:rsidR="00034F82" w:rsidRPr="004B7451" w:rsidRDefault="00034F82" w:rsidP="00340FE4">
            <w:pPr>
              <w:ind w:right="314"/>
              <w:jc w:val="right"/>
              <w:rPr>
                <w:rFonts w:ascii="Arial" w:hAnsi="Arial" w:cs="Arial"/>
                <w:color w:val="000000"/>
                <w:sz w:val="20"/>
                <w:szCs w:val="20"/>
                <w:lang w:val="en-US"/>
              </w:rPr>
            </w:pPr>
            <w:r w:rsidRPr="004149F6">
              <w:rPr>
                <w:rFonts w:ascii="Arial" w:hAnsi="Arial" w:cs="Arial"/>
                <w:color w:val="000000"/>
                <w:sz w:val="20"/>
                <w:szCs w:val="20"/>
              </w:rPr>
              <w:t xml:space="preserve">       15</w:t>
            </w:r>
            <w:r>
              <w:rPr>
                <w:rFonts w:ascii="Arial" w:hAnsi="Arial" w:cs="Arial"/>
                <w:color w:val="000000"/>
                <w:sz w:val="20"/>
                <w:szCs w:val="20"/>
              </w:rPr>
              <w:t>,</w:t>
            </w:r>
            <w:r w:rsidRPr="004149F6">
              <w:rPr>
                <w:rFonts w:ascii="Arial" w:hAnsi="Arial" w:cs="Arial"/>
                <w:color w:val="000000"/>
                <w:sz w:val="20"/>
                <w:szCs w:val="20"/>
              </w:rPr>
              <w:t xml:space="preserve">5 </w:t>
            </w:r>
          </w:p>
        </w:tc>
        <w:tc>
          <w:tcPr>
            <w:tcW w:w="1418" w:type="dxa"/>
            <w:shd w:val="clear" w:color="auto" w:fill="auto"/>
            <w:noWrap/>
            <w:vAlign w:val="center"/>
            <w:hideMark/>
          </w:tcPr>
          <w:p w14:paraId="7E4DA478" w14:textId="77777777" w:rsidR="00034F82" w:rsidRPr="004B7451" w:rsidRDefault="00034F82" w:rsidP="00340FE4">
            <w:pPr>
              <w:ind w:right="321"/>
              <w:jc w:val="right"/>
              <w:rPr>
                <w:rFonts w:ascii="Arial" w:hAnsi="Arial" w:cs="Arial"/>
                <w:color w:val="000000"/>
                <w:sz w:val="20"/>
                <w:szCs w:val="20"/>
                <w:lang w:val="en-US"/>
              </w:rPr>
            </w:pPr>
            <w:r w:rsidRPr="004149F6">
              <w:rPr>
                <w:rFonts w:ascii="Arial" w:hAnsi="Arial" w:cs="Arial"/>
                <w:color w:val="000000"/>
                <w:sz w:val="20"/>
                <w:szCs w:val="20"/>
              </w:rPr>
              <w:t xml:space="preserve">         4</w:t>
            </w:r>
            <w:r>
              <w:rPr>
                <w:rFonts w:ascii="Arial" w:hAnsi="Arial" w:cs="Arial"/>
                <w:color w:val="000000"/>
                <w:sz w:val="20"/>
                <w:szCs w:val="20"/>
              </w:rPr>
              <w:t>,</w:t>
            </w:r>
            <w:r w:rsidRPr="004149F6">
              <w:rPr>
                <w:rFonts w:ascii="Arial" w:hAnsi="Arial" w:cs="Arial"/>
                <w:color w:val="000000"/>
                <w:sz w:val="20"/>
                <w:szCs w:val="20"/>
              </w:rPr>
              <w:t xml:space="preserve">3 </w:t>
            </w:r>
          </w:p>
        </w:tc>
      </w:tr>
      <w:tr w:rsidR="00034F82" w:rsidRPr="004B7451" w14:paraId="20EF0CCF" w14:textId="77777777" w:rsidTr="00340FE4">
        <w:trPr>
          <w:trHeight w:val="372"/>
        </w:trPr>
        <w:tc>
          <w:tcPr>
            <w:tcW w:w="2127" w:type="dxa"/>
            <w:shd w:val="clear" w:color="auto" w:fill="auto"/>
            <w:noWrap/>
            <w:vAlign w:val="center"/>
            <w:hideMark/>
          </w:tcPr>
          <w:p w14:paraId="670BDE9D" w14:textId="77777777" w:rsidR="00034F82" w:rsidRPr="004B7451" w:rsidRDefault="00034F82" w:rsidP="00340FE4">
            <w:pPr>
              <w:ind w:firstLine="318"/>
              <w:rPr>
                <w:rFonts w:ascii="Arial" w:hAnsi="Arial" w:cs="Arial"/>
                <w:color w:val="000000"/>
                <w:sz w:val="20"/>
                <w:szCs w:val="20"/>
                <w:lang w:val="en-US"/>
              </w:rPr>
            </w:pPr>
            <w:r w:rsidRPr="004B7451">
              <w:rPr>
                <w:rFonts w:ascii="Arial" w:hAnsi="Arial" w:cs="Arial"/>
                <w:color w:val="000000"/>
                <w:sz w:val="20"/>
                <w:szCs w:val="20"/>
                <w:lang w:eastAsia="vi-VN"/>
              </w:rPr>
              <w:t>Sea way</w:t>
            </w:r>
          </w:p>
        </w:tc>
        <w:tc>
          <w:tcPr>
            <w:tcW w:w="1701" w:type="dxa"/>
            <w:shd w:val="clear" w:color="auto" w:fill="auto"/>
            <w:noWrap/>
            <w:vAlign w:val="center"/>
            <w:hideMark/>
          </w:tcPr>
          <w:p w14:paraId="4D681E7A" w14:textId="77777777" w:rsidR="00034F82" w:rsidRPr="004B7451" w:rsidRDefault="00034F82" w:rsidP="00340FE4">
            <w:pPr>
              <w:ind w:right="462"/>
              <w:jc w:val="right"/>
              <w:rPr>
                <w:rFonts w:ascii="Arial" w:hAnsi="Arial" w:cs="Arial"/>
                <w:color w:val="000000"/>
                <w:sz w:val="20"/>
                <w:szCs w:val="20"/>
                <w:lang w:val="en-US"/>
              </w:rPr>
            </w:pPr>
            <w:r w:rsidRPr="004149F6">
              <w:rPr>
                <w:rFonts w:ascii="Arial" w:hAnsi="Arial" w:cs="Arial"/>
                <w:sz w:val="20"/>
                <w:szCs w:val="20"/>
              </w:rPr>
              <w:t xml:space="preserve">         32</w:t>
            </w:r>
            <w:r>
              <w:rPr>
                <w:rFonts w:ascii="Arial" w:hAnsi="Arial" w:cs="Arial"/>
                <w:sz w:val="20"/>
                <w:szCs w:val="20"/>
              </w:rPr>
              <w:t>,6</w:t>
            </w:r>
            <w:r w:rsidRPr="004149F6">
              <w:rPr>
                <w:rFonts w:ascii="Arial" w:hAnsi="Arial" w:cs="Arial"/>
                <w:sz w:val="20"/>
                <w:szCs w:val="20"/>
              </w:rPr>
              <w:t xml:space="preserve"> </w:t>
            </w:r>
          </w:p>
        </w:tc>
        <w:tc>
          <w:tcPr>
            <w:tcW w:w="1559" w:type="dxa"/>
            <w:shd w:val="clear" w:color="auto" w:fill="auto"/>
            <w:noWrap/>
            <w:vAlign w:val="center"/>
            <w:hideMark/>
          </w:tcPr>
          <w:p w14:paraId="2E660850" w14:textId="77777777" w:rsidR="00034F82" w:rsidRPr="004B7451" w:rsidRDefault="00034F82" w:rsidP="00340FE4">
            <w:pPr>
              <w:ind w:right="321"/>
              <w:jc w:val="right"/>
              <w:rPr>
                <w:rFonts w:ascii="Arial" w:hAnsi="Arial" w:cs="Arial"/>
                <w:color w:val="000000"/>
                <w:sz w:val="20"/>
                <w:szCs w:val="20"/>
                <w:lang w:val="en-US"/>
              </w:rPr>
            </w:pPr>
            <w:r w:rsidRPr="004149F6">
              <w:rPr>
                <w:rFonts w:ascii="Arial" w:hAnsi="Arial" w:cs="Arial"/>
                <w:sz w:val="20"/>
                <w:szCs w:val="20"/>
              </w:rPr>
              <w:t xml:space="preserve">         68</w:t>
            </w:r>
            <w:r>
              <w:rPr>
                <w:rFonts w:ascii="Arial" w:hAnsi="Arial" w:cs="Arial"/>
                <w:sz w:val="20"/>
                <w:szCs w:val="20"/>
              </w:rPr>
              <w:t>,</w:t>
            </w:r>
            <w:r w:rsidRPr="004149F6">
              <w:rPr>
                <w:rFonts w:ascii="Arial" w:hAnsi="Arial" w:cs="Arial"/>
                <w:sz w:val="20"/>
                <w:szCs w:val="20"/>
              </w:rPr>
              <w:t xml:space="preserve">3 </w:t>
            </w:r>
          </w:p>
        </w:tc>
        <w:tc>
          <w:tcPr>
            <w:tcW w:w="1417" w:type="dxa"/>
            <w:shd w:val="clear" w:color="auto" w:fill="auto"/>
            <w:noWrap/>
            <w:vAlign w:val="center"/>
            <w:hideMark/>
          </w:tcPr>
          <w:p w14:paraId="1B599E4F" w14:textId="77777777" w:rsidR="00034F82" w:rsidRPr="004B7451" w:rsidRDefault="00034F82" w:rsidP="00340FE4">
            <w:pPr>
              <w:ind w:right="314"/>
              <w:jc w:val="right"/>
              <w:rPr>
                <w:rFonts w:ascii="Arial" w:hAnsi="Arial" w:cs="Arial"/>
                <w:color w:val="000000"/>
                <w:sz w:val="20"/>
                <w:szCs w:val="20"/>
                <w:lang w:val="en-US"/>
              </w:rPr>
            </w:pPr>
            <w:r w:rsidRPr="004149F6">
              <w:rPr>
                <w:rFonts w:ascii="Arial" w:hAnsi="Arial" w:cs="Arial"/>
                <w:color w:val="000000"/>
                <w:sz w:val="20"/>
                <w:szCs w:val="20"/>
              </w:rPr>
              <w:t xml:space="preserve">       12</w:t>
            </w:r>
            <w:r>
              <w:rPr>
                <w:rFonts w:ascii="Arial" w:hAnsi="Arial" w:cs="Arial"/>
                <w:color w:val="000000"/>
                <w:sz w:val="20"/>
                <w:szCs w:val="20"/>
              </w:rPr>
              <w:t>,</w:t>
            </w:r>
            <w:r w:rsidRPr="004149F6">
              <w:rPr>
                <w:rFonts w:ascii="Arial" w:hAnsi="Arial" w:cs="Arial"/>
                <w:color w:val="000000"/>
                <w:sz w:val="20"/>
                <w:szCs w:val="20"/>
              </w:rPr>
              <w:t xml:space="preserve">8 </w:t>
            </w:r>
          </w:p>
        </w:tc>
        <w:tc>
          <w:tcPr>
            <w:tcW w:w="1418" w:type="dxa"/>
            <w:shd w:val="clear" w:color="auto" w:fill="auto"/>
            <w:noWrap/>
            <w:vAlign w:val="center"/>
            <w:hideMark/>
          </w:tcPr>
          <w:p w14:paraId="581B0DD8" w14:textId="77777777" w:rsidR="00034F82" w:rsidRPr="004B7451" w:rsidRDefault="00034F82" w:rsidP="00340FE4">
            <w:pPr>
              <w:ind w:right="321"/>
              <w:jc w:val="right"/>
              <w:rPr>
                <w:rFonts w:ascii="Arial" w:hAnsi="Arial" w:cs="Arial"/>
                <w:color w:val="000000"/>
                <w:sz w:val="20"/>
                <w:szCs w:val="20"/>
                <w:lang w:val="en-US"/>
              </w:rPr>
            </w:pPr>
            <w:r w:rsidRPr="004149F6">
              <w:rPr>
                <w:rFonts w:ascii="Arial" w:hAnsi="Arial" w:cs="Arial"/>
                <w:color w:val="000000"/>
                <w:sz w:val="20"/>
                <w:szCs w:val="20"/>
              </w:rPr>
              <w:t xml:space="preserve">       14</w:t>
            </w:r>
            <w:r>
              <w:rPr>
                <w:rFonts w:ascii="Arial" w:hAnsi="Arial" w:cs="Arial"/>
                <w:color w:val="000000"/>
                <w:sz w:val="20"/>
                <w:szCs w:val="20"/>
              </w:rPr>
              <w:t>,</w:t>
            </w:r>
            <w:r w:rsidRPr="004149F6">
              <w:rPr>
                <w:rFonts w:ascii="Arial" w:hAnsi="Arial" w:cs="Arial"/>
                <w:color w:val="000000"/>
                <w:sz w:val="20"/>
                <w:szCs w:val="20"/>
              </w:rPr>
              <w:t xml:space="preserve">4 </w:t>
            </w:r>
          </w:p>
        </w:tc>
      </w:tr>
      <w:tr w:rsidR="00034F82" w:rsidRPr="004B7451" w14:paraId="4C090163" w14:textId="77777777" w:rsidTr="00340FE4">
        <w:trPr>
          <w:trHeight w:val="372"/>
        </w:trPr>
        <w:tc>
          <w:tcPr>
            <w:tcW w:w="2127" w:type="dxa"/>
            <w:shd w:val="clear" w:color="auto" w:fill="auto"/>
            <w:noWrap/>
            <w:vAlign w:val="center"/>
            <w:hideMark/>
          </w:tcPr>
          <w:p w14:paraId="0DCB25E9" w14:textId="77777777" w:rsidR="00034F82" w:rsidRPr="004B7451" w:rsidRDefault="00034F82" w:rsidP="00340FE4">
            <w:pPr>
              <w:ind w:firstLine="318"/>
              <w:rPr>
                <w:rFonts w:ascii="Arial" w:hAnsi="Arial" w:cs="Arial"/>
                <w:color w:val="000000"/>
                <w:sz w:val="20"/>
                <w:szCs w:val="20"/>
                <w:lang w:val="en-US"/>
              </w:rPr>
            </w:pPr>
            <w:r w:rsidRPr="004B7451">
              <w:rPr>
                <w:rFonts w:ascii="Arial" w:hAnsi="Arial" w:cs="Arial"/>
                <w:color w:val="000000"/>
                <w:sz w:val="20"/>
                <w:szCs w:val="20"/>
                <w:lang w:eastAsia="vi-VN"/>
              </w:rPr>
              <w:t>Inland water way</w:t>
            </w:r>
          </w:p>
        </w:tc>
        <w:tc>
          <w:tcPr>
            <w:tcW w:w="1701" w:type="dxa"/>
            <w:shd w:val="clear" w:color="auto" w:fill="auto"/>
            <w:noWrap/>
            <w:vAlign w:val="center"/>
            <w:hideMark/>
          </w:tcPr>
          <w:p w14:paraId="457A24C6" w14:textId="77777777" w:rsidR="00034F82" w:rsidRPr="004B7451" w:rsidRDefault="00034F82" w:rsidP="00340FE4">
            <w:pPr>
              <w:ind w:right="462"/>
              <w:jc w:val="right"/>
              <w:rPr>
                <w:rFonts w:ascii="Arial" w:hAnsi="Arial" w:cs="Arial"/>
                <w:color w:val="000000"/>
                <w:sz w:val="20"/>
                <w:szCs w:val="20"/>
                <w:lang w:val="en-US"/>
              </w:rPr>
            </w:pPr>
            <w:r w:rsidRPr="004149F6">
              <w:rPr>
                <w:rFonts w:ascii="Arial" w:hAnsi="Arial" w:cs="Arial"/>
                <w:sz w:val="20"/>
                <w:szCs w:val="20"/>
              </w:rPr>
              <w:t xml:space="preserve">       131</w:t>
            </w:r>
            <w:r>
              <w:rPr>
                <w:rFonts w:ascii="Arial" w:hAnsi="Arial" w:cs="Arial"/>
                <w:sz w:val="20"/>
                <w:szCs w:val="20"/>
              </w:rPr>
              <w:t>,</w:t>
            </w:r>
            <w:r w:rsidRPr="004149F6">
              <w:rPr>
                <w:rFonts w:ascii="Arial" w:hAnsi="Arial" w:cs="Arial"/>
                <w:sz w:val="20"/>
                <w:szCs w:val="20"/>
              </w:rPr>
              <w:t xml:space="preserve">3 </w:t>
            </w:r>
          </w:p>
        </w:tc>
        <w:tc>
          <w:tcPr>
            <w:tcW w:w="1559" w:type="dxa"/>
            <w:shd w:val="clear" w:color="auto" w:fill="auto"/>
            <w:noWrap/>
            <w:vAlign w:val="center"/>
            <w:hideMark/>
          </w:tcPr>
          <w:p w14:paraId="79E1A48E" w14:textId="77777777" w:rsidR="00034F82" w:rsidRPr="004B7451" w:rsidRDefault="00034F82" w:rsidP="00340FE4">
            <w:pPr>
              <w:ind w:right="321"/>
              <w:jc w:val="right"/>
              <w:rPr>
                <w:rFonts w:ascii="Arial" w:hAnsi="Arial" w:cs="Arial"/>
                <w:color w:val="000000"/>
                <w:sz w:val="20"/>
                <w:szCs w:val="20"/>
                <w:lang w:val="en-US"/>
              </w:rPr>
            </w:pPr>
            <w:r w:rsidRPr="004149F6">
              <w:rPr>
                <w:rFonts w:ascii="Arial" w:hAnsi="Arial" w:cs="Arial"/>
                <w:sz w:val="20"/>
                <w:szCs w:val="20"/>
              </w:rPr>
              <w:t xml:space="preserve">         27</w:t>
            </w:r>
            <w:r>
              <w:rPr>
                <w:rFonts w:ascii="Arial" w:hAnsi="Arial" w:cs="Arial"/>
                <w:sz w:val="20"/>
                <w:szCs w:val="20"/>
              </w:rPr>
              <w:t>,</w:t>
            </w:r>
            <w:r w:rsidRPr="004149F6">
              <w:rPr>
                <w:rFonts w:ascii="Arial" w:hAnsi="Arial" w:cs="Arial"/>
                <w:sz w:val="20"/>
                <w:szCs w:val="20"/>
              </w:rPr>
              <w:t xml:space="preserve">6 </w:t>
            </w:r>
          </w:p>
        </w:tc>
        <w:tc>
          <w:tcPr>
            <w:tcW w:w="1417" w:type="dxa"/>
            <w:shd w:val="clear" w:color="auto" w:fill="auto"/>
            <w:noWrap/>
            <w:vAlign w:val="center"/>
            <w:hideMark/>
          </w:tcPr>
          <w:p w14:paraId="6072D99D" w14:textId="77777777" w:rsidR="00034F82" w:rsidRPr="004B7451" w:rsidRDefault="00034F82" w:rsidP="00340FE4">
            <w:pPr>
              <w:ind w:right="314"/>
              <w:jc w:val="right"/>
              <w:rPr>
                <w:rFonts w:ascii="Arial" w:hAnsi="Arial" w:cs="Arial"/>
                <w:color w:val="000000"/>
                <w:sz w:val="20"/>
                <w:szCs w:val="20"/>
                <w:lang w:val="en-US"/>
              </w:rPr>
            </w:pPr>
            <w:r w:rsidRPr="004149F6">
              <w:rPr>
                <w:rFonts w:ascii="Arial" w:hAnsi="Arial" w:cs="Arial"/>
                <w:color w:val="000000"/>
                <w:sz w:val="20"/>
                <w:szCs w:val="20"/>
              </w:rPr>
              <w:t xml:space="preserve">       14</w:t>
            </w:r>
            <w:r>
              <w:rPr>
                <w:rFonts w:ascii="Arial" w:hAnsi="Arial" w:cs="Arial"/>
                <w:color w:val="000000"/>
                <w:sz w:val="20"/>
                <w:szCs w:val="20"/>
              </w:rPr>
              <w:t>,</w:t>
            </w:r>
            <w:r w:rsidRPr="004149F6">
              <w:rPr>
                <w:rFonts w:ascii="Arial" w:hAnsi="Arial" w:cs="Arial"/>
                <w:color w:val="000000"/>
                <w:sz w:val="20"/>
                <w:szCs w:val="20"/>
              </w:rPr>
              <w:t xml:space="preserve">2 </w:t>
            </w:r>
          </w:p>
        </w:tc>
        <w:tc>
          <w:tcPr>
            <w:tcW w:w="1418" w:type="dxa"/>
            <w:shd w:val="clear" w:color="auto" w:fill="auto"/>
            <w:noWrap/>
            <w:vAlign w:val="center"/>
            <w:hideMark/>
          </w:tcPr>
          <w:p w14:paraId="311349F5" w14:textId="77777777" w:rsidR="00034F82" w:rsidRPr="004B7451" w:rsidRDefault="00034F82" w:rsidP="00340FE4">
            <w:pPr>
              <w:ind w:right="321"/>
              <w:jc w:val="right"/>
              <w:rPr>
                <w:rFonts w:ascii="Arial" w:hAnsi="Arial" w:cs="Arial"/>
                <w:color w:val="000000"/>
                <w:sz w:val="20"/>
                <w:szCs w:val="20"/>
                <w:lang w:val="en-US"/>
              </w:rPr>
            </w:pPr>
            <w:r w:rsidRPr="004149F6">
              <w:rPr>
                <w:rFonts w:ascii="Arial" w:hAnsi="Arial" w:cs="Arial"/>
                <w:color w:val="000000"/>
                <w:sz w:val="20"/>
                <w:szCs w:val="20"/>
              </w:rPr>
              <w:t xml:space="preserve">         5</w:t>
            </w:r>
            <w:r>
              <w:rPr>
                <w:rFonts w:ascii="Arial" w:hAnsi="Arial" w:cs="Arial"/>
                <w:color w:val="000000"/>
                <w:sz w:val="20"/>
                <w:szCs w:val="20"/>
              </w:rPr>
              <w:t>,</w:t>
            </w:r>
            <w:r w:rsidRPr="004149F6">
              <w:rPr>
                <w:rFonts w:ascii="Arial" w:hAnsi="Arial" w:cs="Arial"/>
                <w:color w:val="000000"/>
                <w:sz w:val="20"/>
                <w:szCs w:val="20"/>
              </w:rPr>
              <w:t xml:space="preserve">4 </w:t>
            </w:r>
          </w:p>
        </w:tc>
      </w:tr>
      <w:tr w:rsidR="00034F82" w:rsidRPr="004B7451" w14:paraId="328CC02C" w14:textId="77777777" w:rsidTr="00340FE4">
        <w:trPr>
          <w:trHeight w:val="372"/>
        </w:trPr>
        <w:tc>
          <w:tcPr>
            <w:tcW w:w="2127" w:type="dxa"/>
            <w:shd w:val="clear" w:color="auto" w:fill="auto"/>
            <w:noWrap/>
            <w:vAlign w:val="center"/>
            <w:hideMark/>
          </w:tcPr>
          <w:p w14:paraId="10871473" w14:textId="77777777" w:rsidR="00034F82" w:rsidRPr="004B7451" w:rsidRDefault="00034F82" w:rsidP="00340FE4">
            <w:pPr>
              <w:ind w:firstLine="318"/>
              <w:rPr>
                <w:rFonts w:ascii="Arial" w:hAnsi="Arial" w:cs="Arial"/>
                <w:color w:val="000000"/>
                <w:sz w:val="20"/>
                <w:szCs w:val="20"/>
                <w:lang w:val="en-US"/>
              </w:rPr>
            </w:pPr>
            <w:r w:rsidRPr="004B7451">
              <w:rPr>
                <w:rFonts w:ascii="Arial" w:hAnsi="Arial" w:cs="Arial"/>
                <w:color w:val="000000"/>
                <w:sz w:val="20"/>
                <w:szCs w:val="20"/>
                <w:lang w:eastAsia="vi-VN"/>
              </w:rPr>
              <w:t>Road</w:t>
            </w:r>
          </w:p>
        </w:tc>
        <w:tc>
          <w:tcPr>
            <w:tcW w:w="1701" w:type="dxa"/>
            <w:shd w:val="clear" w:color="auto" w:fill="auto"/>
            <w:noWrap/>
            <w:vAlign w:val="center"/>
            <w:hideMark/>
          </w:tcPr>
          <w:p w14:paraId="29283F51" w14:textId="77777777" w:rsidR="00034F82" w:rsidRPr="004B7451" w:rsidRDefault="00034F82" w:rsidP="00340FE4">
            <w:pPr>
              <w:ind w:right="462"/>
              <w:jc w:val="right"/>
              <w:rPr>
                <w:rFonts w:ascii="Arial" w:hAnsi="Arial" w:cs="Arial"/>
                <w:color w:val="000000"/>
                <w:sz w:val="20"/>
                <w:szCs w:val="20"/>
                <w:lang w:val="en-US"/>
              </w:rPr>
            </w:pPr>
            <w:r w:rsidRPr="004149F6">
              <w:rPr>
                <w:rFonts w:ascii="Arial" w:hAnsi="Arial" w:cs="Arial"/>
                <w:sz w:val="20"/>
                <w:szCs w:val="20"/>
              </w:rPr>
              <w:t xml:space="preserve">       454</w:t>
            </w:r>
            <w:r>
              <w:rPr>
                <w:rFonts w:ascii="Arial" w:hAnsi="Arial" w:cs="Arial"/>
                <w:sz w:val="20"/>
                <w:szCs w:val="20"/>
              </w:rPr>
              <w:t>,</w:t>
            </w:r>
            <w:r w:rsidRPr="004149F6">
              <w:rPr>
                <w:rFonts w:ascii="Arial" w:hAnsi="Arial" w:cs="Arial"/>
                <w:sz w:val="20"/>
                <w:szCs w:val="20"/>
              </w:rPr>
              <w:t xml:space="preserve">9 </w:t>
            </w:r>
          </w:p>
        </w:tc>
        <w:tc>
          <w:tcPr>
            <w:tcW w:w="1559" w:type="dxa"/>
            <w:shd w:val="clear" w:color="auto" w:fill="auto"/>
            <w:noWrap/>
            <w:vAlign w:val="center"/>
            <w:hideMark/>
          </w:tcPr>
          <w:p w14:paraId="0811E178" w14:textId="77777777" w:rsidR="00034F82" w:rsidRPr="004B7451" w:rsidRDefault="00034F82" w:rsidP="00340FE4">
            <w:pPr>
              <w:ind w:right="321"/>
              <w:jc w:val="right"/>
              <w:rPr>
                <w:rFonts w:ascii="Arial" w:hAnsi="Arial" w:cs="Arial"/>
                <w:color w:val="000000"/>
                <w:sz w:val="20"/>
                <w:szCs w:val="20"/>
                <w:lang w:val="en-US"/>
              </w:rPr>
            </w:pPr>
            <w:r w:rsidRPr="004149F6">
              <w:rPr>
                <w:rFonts w:ascii="Arial" w:hAnsi="Arial" w:cs="Arial"/>
                <w:sz w:val="20"/>
                <w:szCs w:val="20"/>
              </w:rPr>
              <w:t xml:space="preserve">         29</w:t>
            </w:r>
            <w:r>
              <w:rPr>
                <w:rFonts w:ascii="Arial" w:hAnsi="Arial" w:cs="Arial"/>
                <w:sz w:val="20"/>
                <w:szCs w:val="20"/>
              </w:rPr>
              <w:t>,</w:t>
            </w:r>
            <w:r w:rsidRPr="004149F6">
              <w:rPr>
                <w:rFonts w:ascii="Arial" w:hAnsi="Arial" w:cs="Arial"/>
                <w:sz w:val="20"/>
                <w:szCs w:val="20"/>
              </w:rPr>
              <w:t xml:space="preserve">9 </w:t>
            </w:r>
          </w:p>
        </w:tc>
        <w:tc>
          <w:tcPr>
            <w:tcW w:w="1417" w:type="dxa"/>
            <w:shd w:val="clear" w:color="auto" w:fill="auto"/>
            <w:noWrap/>
            <w:vAlign w:val="center"/>
            <w:hideMark/>
          </w:tcPr>
          <w:p w14:paraId="3103604F" w14:textId="77777777" w:rsidR="00034F82" w:rsidRPr="004B7451" w:rsidRDefault="00034F82" w:rsidP="00340FE4">
            <w:pPr>
              <w:ind w:right="314"/>
              <w:jc w:val="right"/>
              <w:rPr>
                <w:rFonts w:ascii="Arial" w:hAnsi="Arial" w:cs="Arial"/>
                <w:color w:val="000000"/>
                <w:sz w:val="20"/>
                <w:szCs w:val="20"/>
                <w:lang w:val="en-US"/>
              </w:rPr>
            </w:pPr>
            <w:r w:rsidRPr="004149F6">
              <w:rPr>
                <w:rFonts w:ascii="Arial" w:hAnsi="Arial" w:cs="Arial"/>
                <w:color w:val="000000"/>
                <w:sz w:val="20"/>
                <w:szCs w:val="20"/>
              </w:rPr>
              <w:t xml:space="preserve">       12</w:t>
            </w:r>
            <w:r>
              <w:rPr>
                <w:rFonts w:ascii="Arial" w:hAnsi="Arial" w:cs="Arial"/>
                <w:color w:val="000000"/>
                <w:sz w:val="20"/>
                <w:szCs w:val="20"/>
              </w:rPr>
              <w:t>,</w:t>
            </w:r>
            <w:r w:rsidRPr="004149F6">
              <w:rPr>
                <w:rFonts w:ascii="Arial" w:hAnsi="Arial" w:cs="Arial"/>
                <w:color w:val="000000"/>
                <w:sz w:val="20"/>
                <w:szCs w:val="20"/>
              </w:rPr>
              <w:t xml:space="preserve">7 </w:t>
            </w:r>
          </w:p>
        </w:tc>
        <w:tc>
          <w:tcPr>
            <w:tcW w:w="1418" w:type="dxa"/>
            <w:shd w:val="clear" w:color="auto" w:fill="auto"/>
            <w:noWrap/>
            <w:vAlign w:val="center"/>
            <w:hideMark/>
          </w:tcPr>
          <w:p w14:paraId="69927483" w14:textId="77777777" w:rsidR="00034F82" w:rsidRPr="004B7451" w:rsidRDefault="00034F82" w:rsidP="00340FE4">
            <w:pPr>
              <w:ind w:right="321"/>
              <w:jc w:val="right"/>
              <w:rPr>
                <w:rFonts w:ascii="Arial" w:hAnsi="Arial" w:cs="Arial"/>
                <w:color w:val="000000"/>
                <w:sz w:val="20"/>
                <w:szCs w:val="20"/>
                <w:lang w:val="en-US"/>
              </w:rPr>
            </w:pPr>
            <w:r w:rsidRPr="004149F6">
              <w:rPr>
                <w:rFonts w:ascii="Arial" w:hAnsi="Arial" w:cs="Arial"/>
                <w:color w:val="000000"/>
                <w:sz w:val="20"/>
                <w:szCs w:val="20"/>
              </w:rPr>
              <w:t xml:space="preserve">         8</w:t>
            </w:r>
            <w:r>
              <w:rPr>
                <w:rFonts w:ascii="Arial" w:hAnsi="Arial" w:cs="Arial"/>
                <w:color w:val="000000"/>
                <w:sz w:val="20"/>
                <w:szCs w:val="20"/>
              </w:rPr>
              <w:t>,</w:t>
            </w:r>
            <w:r w:rsidRPr="004149F6">
              <w:rPr>
                <w:rFonts w:ascii="Arial" w:hAnsi="Arial" w:cs="Arial"/>
                <w:color w:val="000000"/>
                <w:sz w:val="20"/>
                <w:szCs w:val="20"/>
              </w:rPr>
              <w:t xml:space="preserve">8 </w:t>
            </w:r>
          </w:p>
        </w:tc>
      </w:tr>
      <w:tr w:rsidR="00034F82" w:rsidRPr="004B7451" w14:paraId="73A9FD7C" w14:textId="77777777" w:rsidTr="00340FE4">
        <w:trPr>
          <w:trHeight w:val="372"/>
        </w:trPr>
        <w:tc>
          <w:tcPr>
            <w:tcW w:w="2127" w:type="dxa"/>
            <w:tcBorders>
              <w:bottom w:val="single" w:sz="4" w:space="0" w:color="auto"/>
            </w:tcBorders>
            <w:shd w:val="clear" w:color="auto" w:fill="auto"/>
            <w:noWrap/>
            <w:vAlign w:val="center"/>
            <w:hideMark/>
          </w:tcPr>
          <w:p w14:paraId="5CB5381E" w14:textId="77777777" w:rsidR="00034F82" w:rsidRPr="004B7451" w:rsidRDefault="00034F82" w:rsidP="00340FE4">
            <w:pPr>
              <w:ind w:firstLine="318"/>
              <w:rPr>
                <w:rFonts w:ascii="Arial" w:hAnsi="Arial" w:cs="Arial"/>
                <w:color w:val="000000"/>
                <w:sz w:val="20"/>
                <w:szCs w:val="20"/>
                <w:lang w:val="en-US"/>
              </w:rPr>
            </w:pPr>
            <w:r w:rsidRPr="004B7451">
              <w:rPr>
                <w:rFonts w:ascii="Arial" w:hAnsi="Arial" w:cs="Arial"/>
                <w:color w:val="000000"/>
                <w:sz w:val="20"/>
                <w:szCs w:val="20"/>
                <w:lang w:eastAsia="vi-VN"/>
              </w:rPr>
              <w:t xml:space="preserve">Airway </w:t>
            </w:r>
          </w:p>
        </w:tc>
        <w:tc>
          <w:tcPr>
            <w:tcW w:w="1701" w:type="dxa"/>
            <w:tcBorders>
              <w:bottom w:val="single" w:sz="4" w:space="0" w:color="auto"/>
            </w:tcBorders>
            <w:shd w:val="clear" w:color="auto" w:fill="auto"/>
            <w:noWrap/>
            <w:vAlign w:val="center"/>
            <w:hideMark/>
          </w:tcPr>
          <w:p w14:paraId="2F36B276" w14:textId="77777777" w:rsidR="00034F82" w:rsidRPr="004B7451" w:rsidRDefault="00034F82" w:rsidP="00340FE4">
            <w:pPr>
              <w:ind w:right="462"/>
              <w:jc w:val="right"/>
              <w:rPr>
                <w:rFonts w:ascii="Arial" w:hAnsi="Arial" w:cs="Arial"/>
                <w:color w:val="000000"/>
                <w:sz w:val="20"/>
                <w:szCs w:val="20"/>
                <w:lang w:val="en-US"/>
              </w:rPr>
            </w:pPr>
            <w:r w:rsidRPr="004149F6">
              <w:rPr>
                <w:rFonts w:ascii="Arial" w:hAnsi="Arial" w:cs="Arial"/>
                <w:sz w:val="20"/>
                <w:szCs w:val="20"/>
              </w:rPr>
              <w:t xml:space="preserve">           0</w:t>
            </w:r>
            <w:r>
              <w:rPr>
                <w:rFonts w:ascii="Arial" w:hAnsi="Arial" w:cs="Arial"/>
                <w:sz w:val="20"/>
                <w:szCs w:val="20"/>
              </w:rPr>
              <w:t>,</w:t>
            </w:r>
            <w:r w:rsidRPr="004149F6">
              <w:rPr>
                <w:rFonts w:ascii="Arial" w:hAnsi="Arial" w:cs="Arial"/>
                <w:sz w:val="20"/>
                <w:szCs w:val="20"/>
              </w:rPr>
              <w:t xml:space="preserve">1 </w:t>
            </w:r>
          </w:p>
        </w:tc>
        <w:tc>
          <w:tcPr>
            <w:tcW w:w="1559" w:type="dxa"/>
            <w:tcBorders>
              <w:bottom w:val="single" w:sz="4" w:space="0" w:color="auto"/>
            </w:tcBorders>
            <w:shd w:val="clear" w:color="auto" w:fill="auto"/>
            <w:noWrap/>
            <w:vAlign w:val="center"/>
            <w:hideMark/>
          </w:tcPr>
          <w:p w14:paraId="6069315B" w14:textId="77777777" w:rsidR="00034F82" w:rsidRPr="004B7451" w:rsidRDefault="00034F82" w:rsidP="00340FE4">
            <w:pPr>
              <w:ind w:right="321"/>
              <w:jc w:val="right"/>
              <w:rPr>
                <w:rFonts w:ascii="Arial" w:hAnsi="Arial" w:cs="Arial"/>
                <w:color w:val="000000"/>
                <w:sz w:val="20"/>
                <w:szCs w:val="20"/>
                <w:lang w:val="en-US"/>
              </w:rPr>
            </w:pPr>
            <w:r w:rsidRPr="004149F6">
              <w:rPr>
                <w:rFonts w:ascii="Arial" w:hAnsi="Arial" w:cs="Arial"/>
                <w:sz w:val="20"/>
                <w:szCs w:val="20"/>
              </w:rPr>
              <w:t xml:space="preserve">           2</w:t>
            </w:r>
            <w:r>
              <w:rPr>
                <w:rFonts w:ascii="Arial" w:hAnsi="Arial" w:cs="Arial"/>
                <w:sz w:val="20"/>
                <w:szCs w:val="20"/>
              </w:rPr>
              <w:t>,</w:t>
            </w:r>
            <w:r w:rsidRPr="004149F6">
              <w:rPr>
                <w:rFonts w:ascii="Arial" w:hAnsi="Arial" w:cs="Arial"/>
                <w:sz w:val="20"/>
                <w:szCs w:val="20"/>
              </w:rPr>
              <w:t xml:space="preserve">5 </w:t>
            </w:r>
          </w:p>
        </w:tc>
        <w:tc>
          <w:tcPr>
            <w:tcW w:w="1417" w:type="dxa"/>
            <w:tcBorders>
              <w:bottom w:val="single" w:sz="4" w:space="0" w:color="auto"/>
            </w:tcBorders>
            <w:shd w:val="clear" w:color="auto" w:fill="auto"/>
            <w:noWrap/>
            <w:vAlign w:val="center"/>
            <w:hideMark/>
          </w:tcPr>
          <w:p w14:paraId="3E975DC1" w14:textId="77777777" w:rsidR="00034F82" w:rsidRPr="004B7451" w:rsidRDefault="00034F82" w:rsidP="00340FE4">
            <w:pPr>
              <w:ind w:right="314"/>
              <w:jc w:val="right"/>
              <w:rPr>
                <w:rFonts w:ascii="Arial" w:hAnsi="Arial" w:cs="Arial"/>
                <w:color w:val="000000"/>
                <w:sz w:val="20"/>
                <w:szCs w:val="20"/>
                <w:lang w:val="en-US"/>
              </w:rPr>
            </w:pPr>
            <w:r w:rsidRPr="004149F6">
              <w:rPr>
                <w:rFonts w:ascii="Arial" w:hAnsi="Arial" w:cs="Arial"/>
                <w:color w:val="000000"/>
                <w:sz w:val="20"/>
                <w:szCs w:val="20"/>
              </w:rPr>
              <w:t xml:space="preserve">       32</w:t>
            </w:r>
            <w:r>
              <w:rPr>
                <w:rFonts w:ascii="Arial" w:hAnsi="Arial" w:cs="Arial"/>
                <w:color w:val="000000"/>
                <w:sz w:val="20"/>
                <w:szCs w:val="20"/>
              </w:rPr>
              <w:t>,</w:t>
            </w:r>
            <w:r w:rsidRPr="004149F6">
              <w:rPr>
                <w:rFonts w:ascii="Arial" w:hAnsi="Arial" w:cs="Arial"/>
                <w:color w:val="000000"/>
                <w:sz w:val="20"/>
                <w:szCs w:val="20"/>
              </w:rPr>
              <w:t xml:space="preserve">2 </w:t>
            </w:r>
          </w:p>
        </w:tc>
        <w:tc>
          <w:tcPr>
            <w:tcW w:w="1418" w:type="dxa"/>
            <w:tcBorders>
              <w:bottom w:val="single" w:sz="4" w:space="0" w:color="auto"/>
            </w:tcBorders>
            <w:shd w:val="clear" w:color="auto" w:fill="auto"/>
            <w:noWrap/>
            <w:vAlign w:val="center"/>
            <w:hideMark/>
          </w:tcPr>
          <w:p w14:paraId="4FF48BF4" w14:textId="77777777" w:rsidR="00034F82" w:rsidRPr="004B7451" w:rsidRDefault="00034F82" w:rsidP="00340FE4">
            <w:pPr>
              <w:ind w:right="321"/>
              <w:jc w:val="right"/>
              <w:rPr>
                <w:rFonts w:ascii="Arial" w:hAnsi="Arial" w:cs="Arial"/>
                <w:color w:val="000000"/>
                <w:sz w:val="20"/>
                <w:szCs w:val="20"/>
                <w:lang w:val="en-US"/>
              </w:rPr>
            </w:pPr>
            <w:r w:rsidRPr="004149F6">
              <w:rPr>
                <w:rFonts w:ascii="Arial" w:hAnsi="Arial" w:cs="Arial"/>
                <w:color w:val="000000"/>
                <w:sz w:val="20"/>
                <w:szCs w:val="20"/>
              </w:rPr>
              <w:t xml:space="preserve">       27</w:t>
            </w:r>
            <w:r>
              <w:rPr>
                <w:rFonts w:ascii="Arial" w:hAnsi="Arial" w:cs="Arial"/>
                <w:color w:val="000000"/>
                <w:sz w:val="20"/>
                <w:szCs w:val="20"/>
              </w:rPr>
              <w:t>,</w:t>
            </w:r>
            <w:r w:rsidRPr="004149F6">
              <w:rPr>
                <w:rFonts w:ascii="Arial" w:hAnsi="Arial" w:cs="Arial"/>
                <w:color w:val="000000"/>
                <w:sz w:val="20"/>
                <w:szCs w:val="20"/>
              </w:rPr>
              <w:t xml:space="preserve">5 </w:t>
            </w:r>
          </w:p>
        </w:tc>
      </w:tr>
    </w:tbl>
    <w:p w14:paraId="5B6E62D3" w14:textId="77777777" w:rsidR="00034F82" w:rsidRDefault="00034F82" w:rsidP="00034F82">
      <w:pPr>
        <w:spacing w:beforeLines="40" w:before="96" w:afterLines="40" w:after="96" w:line="264" w:lineRule="auto"/>
        <w:ind w:firstLine="567"/>
        <w:jc w:val="center"/>
        <w:rPr>
          <w:rFonts w:ascii="Arial" w:hAnsi="Arial" w:cs="Arial"/>
          <w:b/>
          <w:bCs/>
          <w:sz w:val="2"/>
          <w:szCs w:val="24"/>
          <w:lang w:val="fr-FR"/>
        </w:rPr>
      </w:pPr>
    </w:p>
    <w:p w14:paraId="34D21E55" w14:textId="77777777" w:rsidR="00034F82" w:rsidRDefault="00034F82" w:rsidP="00034F82">
      <w:pPr>
        <w:pStyle w:val="NormalWeb"/>
        <w:shd w:val="clear" w:color="auto" w:fill="FFFFFF"/>
        <w:tabs>
          <w:tab w:val="left" w:pos="6540"/>
        </w:tabs>
        <w:spacing w:beforeLines="40" w:before="96" w:beforeAutospacing="0" w:afterLines="40" w:after="96" w:afterAutospacing="0" w:line="264" w:lineRule="auto"/>
        <w:ind w:firstLine="567"/>
        <w:rPr>
          <w:b/>
          <w:bCs/>
          <w:sz w:val="2"/>
          <w:szCs w:val="28"/>
          <w:lang w:val="pt-BR"/>
        </w:rPr>
      </w:pPr>
    </w:p>
    <w:p w14:paraId="7BE26902" w14:textId="77777777" w:rsidR="00034F82" w:rsidRPr="00034F82" w:rsidRDefault="00034F82" w:rsidP="00034F82">
      <w:pPr>
        <w:pStyle w:val="ListParagraph"/>
        <w:tabs>
          <w:tab w:val="left" w:pos="567"/>
        </w:tabs>
        <w:spacing w:after="40"/>
        <w:ind w:left="0" w:firstLine="567"/>
        <w:jc w:val="both"/>
        <w:rPr>
          <w:rFonts w:ascii="Times New Roman" w:hAnsi="Times New Roman" w:cs="Times New Roman"/>
          <w:b/>
          <w:bCs/>
          <w:i/>
          <w:iCs/>
          <w:sz w:val="28"/>
          <w:szCs w:val="28"/>
          <w:lang w:val="fr-FR"/>
        </w:rPr>
      </w:pPr>
      <w:r w:rsidRPr="00034F82">
        <w:rPr>
          <w:rFonts w:ascii="Times New Roman" w:hAnsi="Times New Roman" w:cs="Times New Roman"/>
          <w:b/>
          <w:bCs/>
          <w:i/>
          <w:iCs/>
          <w:sz w:val="28"/>
          <w:szCs w:val="28"/>
          <w:lang w:val="fr-FR"/>
        </w:rPr>
        <w:t xml:space="preserve">c) </w:t>
      </w:r>
      <w:r w:rsidRPr="00034F82">
        <w:rPr>
          <w:rFonts w:ascii="Times New Roman" w:hAnsi="Times New Roman" w:cs="Times New Roman"/>
          <w:b/>
          <w:bCs/>
          <w:i/>
          <w:iCs/>
          <w:spacing w:val="-2"/>
          <w:sz w:val="28"/>
          <w:szCs w:val="28"/>
        </w:rPr>
        <w:t>Telecommunications</w:t>
      </w:r>
    </w:p>
    <w:p w14:paraId="37E37287" w14:textId="77777777" w:rsidR="00034F82" w:rsidRPr="00034F82" w:rsidRDefault="00034F82" w:rsidP="00034F8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s>
        <w:spacing w:line="276" w:lineRule="auto"/>
        <w:ind w:firstLine="426"/>
        <w:jc w:val="both"/>
        <w:rPr>
          <w:rFonts w:ascii="Times New Roman" w:hAnsi="Times New Roman" w:cs="Times New Roman"/>
          <w:bCs/>
          <w:iCs/>
          <w:spacing w:val="-2"/>
          <w:sz w:val="28"/>
          <w:szCs w:val="28"/>
        </w:rPr>
      </w:pPr>
      <w:r w:rsidRPr="00034F82">
        <w:rPr>
          <w:rFonts w:ascii="Times New Roman" w:hAnsi="Times New Roman" w:cs="Times New Roman"/>
          <w:bCs/>
          <w:iCs/>
          <w:sz w:val="28"/>
          <w:szCs w:val="28"/>
        </w:rPr>
        <w:t xml:space="preserve">Telecommunications activities in the first quarter of 2024 were generally stable with estimated revenue of  89.1 trillion VND, an increase of 3.4% compared to the same period last year (if excluding the price factor, an increase of 3.1%). </w:t>
      </w:r>
      <w:r w:rsidRPr="00034F82">
        <w:rPr>
          <w:rFonts w:ascii="Times New Roman" w:hAnsi="Times New Roman" w:cs="Times New Roman"/>
          <w:bCs/>
          <w:iCs/>
          <w:spacing w:val="-2"/>
          <w:sz w:val="28"/>
          <w:szCs w:val="28"/>
        </w:rPr>
        <w:t xml:space="preserve">The total number of telephone subscribers by the end of March 2024 was estimated </w:t>
      </w:r>
      <w:r w:rsidRPr="00034F82">
        <w:rPr>
          <w:rFonts w:ascii="Times New Roman" w:hAnsi="Times New Roman" w:cs="Times New Roman"/>
          <w:bCs/>
          <w:iCs/>
          <w:spacing w:val="-2"/>
          <w:sz w:val="28"/>
          <w:szCs w:val="28"/>
        </w:rPr>
        <w:lastRenderedPageBreak/>
        <w:t>at 125.9 million subscribers, a decrease of  3.5% compared to the same period last year. Of which, the number of mobile subscribers at the above time was 123.6 million, a decrease of 3.5% because the number of 2G mobile phone subscribers is gradually decreasing according to the roadmap to achieve the goal of the Digital Transformation Program</w:t>
      </w:r>
      <w:r w:rsidRPr="00034F82">
        <w:rPr>
          <w:rStyle w:val="FootnoteReference"/>
          <w:rFonts w:ascii="Times New Roman" w:eastAsiaTheme="majorEastAsia" w:hAnsi="Times New Roman"/>
          <w:bCs/>
          <w:iCs/>
          <w:spacing w:val="-2"/>
          <w:sz w:val="28"/>
          <w:szCs w:val="28"/>
        </w:rPr>
        <w:footnoteReference w:id="24"/>
      </w:r>
      <w:r w:rsidRPr="00034F82">
        <w:rPr>
          <w:rFonts w:ascii="Times New Roman" w:hAnsi="Times New Roman" w:cs="Times New Roman"/>
          <w:bCs/>
          <w:iCs/>
          <w:spacing w:val="-2"/>
          <w:sz w:val="28"/>
          <w:szCs w:val="28"/>
        </w:rPr>
        <w:t xml:space="preserve"> and the information and communications industry have strengthened the management of prepaid mobile subscriptions, controlled, minimized and gradually eliminated junk SIMs, so the number of new mobile subscribers has decreased significantly. The number of fixed broadband internet subscribers by the end of March 2024 recorded 22.9 million</w:t>
      </w:r>
      <w:r w:rsidRPr="00034F82">
        <w:rPr>
          <w:rFonts w:ascii="Times New Roman" w:hAnsi="Times New Roman" w:cs="Times New Roman"/>
          <w:bCs/>
          <w:iCs/>
          <w:spacing w:val="-2"/>
          <w:sz w:val="28"/>
          <w:szCs w:val="28"/>
          <w:lang w:val="vi-VN"/>
        </w:rPr>
        <w:t xml:space="preserve"> </w:t>
      </w:r>
      <w:r w:rsidRPr="00034F82">
        <w:rPr>
          <w:rFonts w:ascii="Times New Roman" w:hAnsi="Times New Roman" w:cs="Times New Roman"/>
          <w:bCs/>
          <w:iCs/>
          <w:spacing w:val="-2"/>
          <w:sz w:val="28"/>
          <w:szCs w:val="28"/>
        </w:rPr>
        <w:t>subscribers, up 6.4% compared to the same period last year, in which subscribers accessing via fiber optic cable systems (FTTH) and private channel rentals tend to increase rapidly; subscribers through cable television systems (CATV) and through xDSL continue to decrease.</w:t>
      </w:r>
    </w:p>
    <w:p w14:paraId="2BAD882D" w14:textId="77777777" w:rsidR="00034F82" w:rsidRPr="00034F82" w:rsidRDefault="00034F82" w:rsidP="00034F82">
      <w:pPr>
        <w:spacing w:beforeLines="40" w:before="96" w:afterLines="40" w:after="96" w:line="293" w:lineRule="auto"/>
        <w:ind w:firstLine="567"/>
        <w:jc w:val="both"/>
        <w:rPr>
          <w:rFonts w:ascii="Times New Roman" w:hAnsi="Times New Roman" w:cs="Times New Roman"/>
          <w:b/>
          <w:bCs/>
          <w:i/>
          <w:sz w:val="28"/>
          <w:szCs w:val="28"/>
        </w:rPr>
      </w:pPr>
      <w:r w:rsidRPr="00034F82">
        <w:rPr>
          <w:rFonts w:ascii="Times New Roman" w:hAnsi="Times New Roman" w:cs="Times New Roman"/>
          <w:b/>
          <w:bCs/>
          <w:i/>
          <w:iCs/>
          <w:sz w:val="28"/>
          <w:szCs w:val="28"/>
          <w:lang w:val="pt-BR"/>
        </w:rPr>
        <w:t xml:space="preserve">đ) </w:t>
      </w:r>
      <w:r w:rsidRPr="00034F82">
        <w:rPr>
          <w:rFonts w:ascii="Times New Roman" w:hAnsi="Times New Roman" w:cs="Times New Roman"/>
          <w:b/>
          <w:i/>
          <w:iCs/>
          <w:sz w:val="28"/>
          <w:szCs w:val="28"/>
          <w:lang w:val="fr-FR"/>
        </w:rPr>
        <w:t>International visitors to Viet Nam</w:t>
      </w:r>
      <w:r w:rsidRPr="00034F82">
        <w:rPr>
          <w:rStyle w:val="FootnoteReference"/>
          <w:rFonts w:ascii="Times New Roman" w:eastAsiaTheme="majorEastAsia" w:hAnsi="Times New Roman"/>
          <w:b/>
          <w:i/>
          <w:iCs/>
          <w:sz w:val="28"/>
          <w:szCs w:val="28"/>
        </w:rPr>
        <w:footnoteReference w:id="25"/>
      </w:r>
    </w:p>
    <w:p w14:paraId="3B4DE5BD" w14:textId="2D051C1A" w:rsidR="00034F82" w:rsidRPr="00034F82" w:rsidRDefault="00034F82" w:rsidP="00034F82">
      <w:pPr>
        <w:shd w:val="clear" w:color="auto" w:fill="FFFFFF"/>
        <w:spacing w:beforeLines="40" w:before="96" w:afterLines="40" w:after="96" w:line="293" w:lineRule="auto"/>
        <w:ind w:firstLine="567"/>
        <w:jc w:val="both"/>
        <w:rPr>
          <w:rFonts w:ascii="Times New Roman" w:hAnsi="Times New Roman" w:cs="Times New Roman"/>
          <w:i/>
          <w:iCs/>
          <w:sz w:val="28"/>
          <w:szCs w:val="28"/>
          <w:lang w:val="fr-FR"/>
        </w:rPr>
      </w:pPr>
      <w:r w:rsidRPr="00034F82">
        <w:rPr>
          <w:rFonts w:ascii="Times New Roman" w:hAnsi="Times New Roman" w:cs="Times New Roman"/>
          <w:i/>
          <w:iCs/>
          <w:sz w:val="28"/>
          <w:szCs w:val="28"/>
          <w:lang w:val="fr-FR"/>
        </w:rPr>
        <w:t>Thanks to favorable visa policies, tourism stimulus programs as well as the efforts of the government and tourism businesses, the number of international visitors to Viet Nam in 3/2024</w:t>
      </w:r>
      <w:r w:rsidRPr="00034F82">
        <w:rPr>
          <w:rStyle w:val="FootnoteReference"/>
          <w:rFonts w:ascii="Times New Roman" w:eastAsiaTheme="majorEastAsia" w:hAnsi="Times New Roman"/>
          <w:i/>
          <w:iCs/>
          <w:sz w:val="28"/>
          <w:szCs w:val="28"/>
          <w:lang w:val="fr-FR"/>
        </w:rPr>
        <w:footnoteReference w:id="26"/>
      </w:r>
      <w:r w:rsidRPr="00034F82">
        <w:rPr>
          <w:rFonts w:ascii="Times New Roman" w:hAnsi="Times New Roman" w:cs="Times New Roman"/>
          <w:i/>
          <w:iCs/>
          <w:sz w:val="28"/>
          <w:szCs w:val="28"/>
          <w:lang w:val="fr-FR"/>
        </w:rPr>
        <w:t xml:space="preserve"> reached</w:t>
      </w:r>
      <w:r w:rsidR="00BE7A13">
        <w:rPr>
          <w:rFonts w:ascii="Times New Roman" w:hAnsi="Times New Roman" w:cs="Times New Roman"/>
          <w:i/>
          <w:iCs/>
          <w:sz w:val="28"/>
          <w:szCs w:val="28"/>
          <w:lang w:val="fr-FR"/>
        </w:rPr>
        <w:t xml:space="preserve"> </w:t>
      </w:r>
      <w:r w:rsidR="00BE7A13">
        <w:rPr>
          <w:rFonts w:ascii="Times New Roman" w:hAnsi="Times New Roman" w:cs="Times New Roman"/>
          <w:i/>
          <w:iCs/>
          <w:sz w:val="28"/>
          <w:szCs w:val="28"/>
          <w:lang w:val="fr-FR"/>
        </w:rPr>
        <w:t>nearly</w:t>
      </w:r>
      <w:r w:rsidRPr="00034F82">
        <w:rPr>
          <w:rFonts w:ascii="Times New Roman" w:hAnsi="Times New Roman" w:cs="Times New Roman"/>
          <w:i/>
          <w:iCs/>
          <w:sz w:val="28"/>
          <w:szCs w:val="28"/>
          <w:lang w:val="fr-FR"/>
        </w:rPr>
        <w:t xml:space="preserve"> 1.6 million, </w:t>
      </w:r>
      <w:bookmarkStart w:id="63" w:name="_Hlk149633857"/>
      <w:r w:rsidRPr="00034F82">
        <w:rPr>
          <w:rFonts w:ascii="Times New Roman" w:hAnsi="Times New Roman" w:cs="Times New Roman"/>
          <w:i/>
          <w:iCs/>
          <w:sz w:val="28"/>
          <w:szCs w:val="28"/>
          <w:lang w:val="fr-FR"/>
        </w:rPr>
        <w:t xml:space="preserve">up </w:t>
      </w:r>
      <w:bookmarkEnd w:id="63"/>
      <w:r w:rsidRPr="00034F82">
        <w:rPr>
          <w:rFonts w:ascii="Times New Roman" w:hAnsi="Times New Roman" w:cs="Times New Roman"/>
          <w:i/>
          <w:iCs/>
          <w:sz w:val="28"/>
          <w:szCs w:val="28"/>
          <w:lang w:val="fr-FR"/>
        </w:rPr>
        <w:t xml:space="preserve">4.4% compared to the previous month and </w:t>
      </w:r>
      <w:bookmarkStart w:id="64" w:name="_Hlk149633866"/>
      <w:r w:rsidRPr="00034F82">
        <w:rPr>
          <w:rFonts w:ascii="Times New Roman" w:hAnsi="Times New Roman" w:cs="Times New Roman"/>
          <w:i/>
          <w:iCs/>
          <w:sz w:val="28"/>
          <w:szCs w:val="28"/>
          <w:lang w:val="fr-FR"/>
        </w:rPr>
        <w:t xml:space="preserve">increased by 78.6% </w:t>
      </w:r>
      <w:bookmarkEnd w:id="64"/>
      <w:r w:rsidRPr="00034F82">
        <w:rPr>
          <w:rFonts w:ascii="Times New Roman" w:hAnsi="Times New Roman" w:cs="Times New Roman"/>
          <w:i/>
          <w:iCs/>
          <w:sz w:val="28"/>
          <w:szCs w:val="28"/>
          <w:lang w:val="fr-FR"/>
        </w:rPr>
        <w:t>compared to the same period last year. In the first quarter of 2024, international visitors to our country reached</w:t>
      </w:r>
      <w:bookmarkStart w:id="65" w:name="_Hlk149633887"/>
      <w:r w:rsidRPr="00034F82">
        <w:rPr>
          <w:rFonts w:ascii="Times New Roman" w:hAnsi="Times New Roman" w:cs="Times New Roman"/>
          <w:i/>
          <w:iCs/>
          <w:sz w:val="28"/>
          <w:szCs w:val="28"/>
          <w:lang w:val="fr-FR"/>
        </w:rPr>
        <w:t xml:space="preserve"> more than 4.6 million arrivals</w:t>
      </w:r>
      <w:bookmarkEnd w:id="65"/>
      <w:r w:rsidRPr="00034F82">
        <w:rPr>
          <w:rFonts w:ascii="Times New Roman" w:hAnsi="Times New Roman" w:cs="Times New Roman"/>
          <w:i/>
          <w:iCs/>
          <w:sz w:val="28"/>
          <w:szCs w:val="28"/>
          <w:lang w:val="fr-FR"/>
        </w:rPr>
        <w:t>, up 72% compared to the same period last year and up 3.2% to the same period of 2019 - the year before the Covid-19 pandemic.</w:t>
      </w:r>
      <w:r w:rsidR="004F0611" w:rsidRPr="004F0611">
        <w:t xml:space="preserve"> </w:t>
      </w:r>
      <w:r w:rsidR="004F0611">
        <w:rPr>
          <w:rFonts w:ascii="Times New Roman" w:hAnsi="Times New Roman" w:cs="Times New Roman"/>
          <w:i/>
          <w:iCs/>
          <w:sz w:val="28"/>
          <w:szCs w:val="28"/>
          <w:lang w:val="fr-FR"/>
        </w:rPr>
        <w:t>T</w:t>
      </w:r>
      <w:r w:rsidR="004F0611" w:rsidRPr="004F0611">
        <w:rPr>
          <w:rFonts w:ascii="Times New Roman" w:hAnsi="Times New Roman" w:cs="Times New Roman"/>
          <w:i/>
          <w:iCs/>
          <w:sz w:val="28"/>
          <w:szCs w:val="28"/>
          <w:lang w:val="fr-FR"/>
        </w:rPr>
        <w:t>he number of Vietnamese exits reached 1.2 million, up 11.5% over the same period last year.</w:t>
      </w:r>
    </w:p>
    <w:p w14:paraId="367350C3" w14:textId="77777777" w:rsidR="00034F82" w:rsidRPr="00034F82" w:rsidRDefault="00034F82" w:rsidP="00034F82">
      <w:pPr>
        <w:shd w:val="clear" w:color="auto" w:fill="FFFFFF"/>
        <w:spacing w:beforeLines="40" w:before="96" w:afterLines="40" w:after="96" w:line="300" w:lineRule="auto"/>
        <w:ind w:firstLine="567"/>
        <w:jc w:val="both"/>
        <w:rPr>
          <w:rFonts w:ascii="Times New Roman" w:hAnsi="Times New Roman" w:cs="Times New Roman"/>
          <w:sz w:val="28"/>
          <w:szCs w:val="28"/>
          <w:lang w:val="fr-FR"/>
        </w:rPr>
      </w:pPr>
      <w:r w:rsidRPr="00034F82">
        <w:rPr>
          <w:rFonts w:ascii="Times New Roman" w:hAnsi="Times New Roman" w:cs="Times New Roman"/>
          <w:sz w:val="28"/>
          <w:szCs w:val="28"/>
          <w:lang w:val="fr-FR"/>
        </w:rPr>
        <w:t>Out of a total of 4.6 million international arrivals to Viet Nam in the first quarter of this year, arrivals by air reached nearly 3.9 million arrivals, accounting for 83.6% of international arrivals to Viet Nam and up 60.1% over the same period last year; by road reached 625.3</w:t>
      </w:r>
      <w:r w:rsidRPr="00034F82">
        <w:rPr>
          <w:rFonts w:ascii="Times New Roman" w:hAnsi="Times New Roman" w:cs="Times New Roman"/>
          <w:bCs/>
          <w:sz w:val="28"/>
          <w:szCs w:val="28"/>
          <w:lang w:val="pt-BR" w:eastAsia="en-GB"/>
        </w:rPr>
        <w:t xml:space="preserve"> </w:t>
      </w:r>
      <w:r w:rsidRPr="00034F82">
        <w:rPr>
          <w:rFonts w:ascii="Times New Roman" w:hAnsi="Times New Roman" w:cs="Times New Roman"/>
          <w:sz w:val="28"/>
          <w:szCs w:val="28"/>
          <w:lang w:val="fr-FR"/>
        </w:rPr>
        <w:t xml:space="preserve">million arrivals, accounting for 13.5% and 2.6 times higher; by sea reached </w:t>
      </w:r>
      <w:r w:rsidRPr="00034F82">
        <w:rPr>
          <w:rFonts w:ascii="Times New Roman" w:hAnsi="Times New Roman" w:cs="Times New Roman"/>
          <w:bCs/>
          <w:sz w:val="28"/>
          <w:szCs w:val="28"/>
          <w:lang w:val="pt-BR" w:eastAsia="en-GB"/>
        </w:rPr>
        <w:t xml:space="preserve">136.7 </w:t>
      </w:r>
      <w:r w:rsidRPr="00034F82">
        <w:rPr>
          <w:rFonts w:ascii="Times New Roman" w:hAnsi="Times New Roman" w:cs="Times New Roman"/>
          <w:sz w:val="28"/>
          <w:szCs w:val="28"/>
          <w:lang w:val="fr-FR"/>
        </w:rPr>
        <w:t xml:space="preserve">thousand arrivals, accounting for 2.9% and </w:t>
      </w:r>
      <w:r w:rsidRPr="00034F82">
        <w:rPr>
          <w:rFonts w:ascii="Times New Roman" w:hAnsi="Times New Roman" w:cs="Times New Roman"/>
          <w:bCs/>
          <w:sz w:val="28"/>
          <w:szCs w:val="28"/>
          <w:lang w:val="pt-BR" w:eastAsia="en-GB"/>
        </w:rPr>
        <w:t xml:space="preserve">4.1 </w:t>
      </w:r>
      <w:r w:rsidRPr="00034F82">
        <w:rPr>
          <w:rFonts w:ascii="Times New Roman" w:hAnsi="Times New Roman" w:cs="Times New Roman"/>
          <w:sz w:val="28"/>
          <w:szCs w:val="28"/>
          <w:lang w:val="fr-FR"/>
        </w:rPr>
        <w:t>times higher.</w:t>
      </w:r>
    </w:p>
    <w:p w14:paraId="00EE1F29" w14:textId="77777777" w:rsidR="00034F82" w:rsidRPr="00AB00B5" w:rsidRDefault="00034F82" w:rsidP="00034F82">
      <w:pPr>
        <w:spacing w:beforeLines="40" w:before="96" w:afterLines="40" w:after="96" w:line="264" w:lineRule="auto"/>
        <w:jc w:val="center"/>
        <w:rPr>
          <w:rFonts w:ascii="Arial" w:hAnsi="Arial" w:cs="Arial"/>
          <w:b/>
          <w:bCs/>
          <w:iCs/>
          <w:sz w:val="24"/>
          <w:szCs w:val="24"/>
          <w:lang w:val="fr-FR"/>
        </w:rPr>
      </w:pPr>
      <w:r w:rsidRPr="00AB00B5">
        <w:rPr>
          <w:rFonts w:ascii="Arial" w:hAnsi="Arial" w:cs="Arial"/>
          <w:b/>
          <w:bCs/>
          <w:iCs/>
          <w:sz w:val="24"/>
          <w:szCs w:val="24"/>
          <w:lang w:val="fr-FR"/>
        </w:rPr>
        <w:t xml:space="preserve">Figure 17. International visitors to Viet Nam in the first </w:t>
      </w:r>
      <w:r>
        <w:rPr>
          <w:rFonts w:ascii="Arial" w:hAnsi="Arial" w:cs="Arial"/>
          <w:b/>
          <w:bCs/>
          <w:iCs/>
          <w:sz w:val="24"/>
          <w:szCs w:val="24"/>
          <w:lang w:val="fr-FR"/>
        </w:rPr>
        <w:t>quarter</w:t>
      </w:r>
      <w:r w:rsidRPr="00AB00B5">
        <w:rPr>
          <w:rFonts w:ascii="Arial" w:hAnsi="Arial" w:cs="Arial"/>
          <w:b/>
          <w:bCs/>
          <w:iCs/>
          <w:sz w:val="24"/>
          <w:szCs w:val="24"/>
          <w:lang w:val="fr-FR"/>
        </w:rPr>
        <w:t xml:space="preserve"> </w:t>
      </w:r>
      <w:r w:rsidRPr="00AB00B5">
        <w:rPr>
          <w:rFonts w:ascii="Arial" w:hAnsi="Arial" w:cs="Arial"/>
          <w:b/>
          <w:bCs/>
          <w:iCs/>
          <w:sz w:val="24"/>
          <w:szCs w:val="24"/>
          <w:lang w:val="fr-FR"/>
        </w:rPr>
        <w:br/>
        <w:t>of 2024 by territories</w:t>
      </w:r>
    </w:p>
    <w:p w14:paraId="4A2E24F6" w14:textId="77777777" w:rsidR="00034F82" w:rsidRDefault="00034F82" w:rsidP="00034F82">
      <w:pPr>
        <w:spacing w:beforeLines="40" w:before="96" w:afterLines="40" w:after="96" w:line="264" w:lineRule="auto"/>
        <w:ind w:firstLine="567"/>
        <w:jc w:val="both"/>
        <w:rPr>
          <w:b/>
          <w:bCs/>
          <w:lang w:val="pl-PL"/>
        </w:rPr>
      </w:pPr>
      <w:r w:rsidRPr="00CC7DD7">
        <w:rPr>
          <w:b/>
          <w:bCs/>
          <w:noProof/>
          <w:lang w:val="en-US"/>
        </w:rPr>
        <w:lastRenderedPageBreak/>
        <w:drawing>
          <wp:inline distT="0" distB="0" distL="0" distR="0" wp14:anchorId="4B747300" wp14:editId="4D6CAFD3">
            <wp:extent cx="5671185" cy="2840318"/>
            <wp:effectExtent l="0" t="0" r="5715" b="0"/>
            <wp:docPr id="7" name="Picture 7" descr="Z:\01 Bao cao thang\2024\Tháng 03\Chuyên viên\1x\Artboard 1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01 Bao cao thang\2024\Tháng 03\Chuyên viên\1x\Artboard 1 copy.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71185" cy="2840318"/>
                    </a:xfrm>
                    <a:prstGeom prst="rect">
                      <a:avLst/>
                    </a:prstGeom>
                    <a:noFill/>
                    <a:ln>
                      <a:noFill/>
                    </a:ln>
                  </pic:spPr>
                </pic:pic>
              </a:graphicData>
            </a:graphic>
          </wp:inline>
        </w:drawing>
      </w:r>
    </w:p>
    <w:p w14:paraId="1DA08004" w14:textId="73A53C64" w:rsidR="00034F82" w:rsidRPr="00034F82" w:rsidRDefault="00034F82" w:rsidP="00034F82">
      <w:pPr>
        <w:spacing w:before="120" w:after="120"/>
        <w:ind w:firstLine="567"/>
        <w:jc w:val="both"/>
        <w:rPr>
          <w:rFonts w:ascii="Times New Roman" w:hAnsi="Times New Roman" w:cs="Times New Roman"/>
          <w:sz w:val="28"/>
          <w:szCs w:val="28"/>
        </w:rPr>
      </w:pPr>
      <w:r w:rsidRPr="00034F82">
        <w:rPr>
          <w:rFonts w:ascii="Times New Roman" w:hAnsi="Times New Roman" w:cs="Times New Roman"/>
          <w:sz w:val="28"/>
          <w:szCs w:val="28"/>
        </w:rPr>
        <w:t>The number of Vietnamese people leaving the country</w:t>
      </w:r>
      <w:r w:rsidRPr="00034F82">
        <w:rPr>
          <w:rStyle w:val="FootnoteReference"/>
          <w:rFonts w:ascii="Times New Roman" w:eastAsiaTheme="majorEastAsia" w:hAnsi="Times New Roman"/>
          <w:sz w:val="28"/>
          <w:szCs w:val="28"/>
        </w:rPr>
        <w:footnoteReference w:id="27"/>
      </w:r>
      <w:r w:rsidRPr="00034F82">
        <w:rPr>
          <w:rFonts w:ascii="Times New Roman" w:hAnsi="Times New Roman" w:cs="Times New Roman"/>
          <w:sz w:val="28"/>
          <w:szCs w:val="28"/>
        </w:rPr>
        <w:t xml:space="preserve"> in 3/2024 </w:t>
      </w:r>
      <w:r w:rsidRPr="00034F82">
        <w:rPr>
          <w:rFonts w:ascii="Times New Roman" w:hAnsi="Times New Roman" w:cs="Times New Roman"/>
          <w:color w:val="000000" w:themeColor="text1"/>
          <w:spacing w:val="-4"/>
          <w:sz w:val="28"/>
          <w:szCs w:val="28"/>
          <w:lang w:val="it-IT"/>
        </w:rPr>
        <w:t>was</w:t>
      </w:r>
      <w:r w:rsidRPr="00034F82">
        <w:rPr>
          <w:rFonts w:ascii="Times New Roman" w:hAnsi="Times New Roman" w:cs="Times New Roman"/>
          <w:sz w:val="28"/>
          <w:szCs w:val="28"/>
        </w:rPr>
        <w:t xml:space="preserve"> 537.4 thousand people, an increase of 42.7% over the same period last year. In the first quarter of 2024, the number of Vietnamese leaving the country reached 1.2 million, up 11.5% over the same period last year.</w:t>
      </w:r>
    </w:p>
    <w:p w14:paraId="2CEBD3EB" w14:textId="77777777" w:rsidR="001C2D8C" w:rsidRPr="005D222E" w:rsidRDefault="001C2D8C" w:rsidP="001C2D8C">
      <w:pPr>
        <w:spacing w:before="40" w:after="40"/>
        <w:ind w:firstLine="567"/>
        <w:jc w:val="both"/>
        <w:rPr>
          <w:rFonts w:ascii="Times New Roman" w:eastAsia="Calibri" w:hAnsi="Times New Roman" w:cs="Times New Roman"/>
          <w:sz w:val="2"/>
          <w:szCs w:val="28"/>
          <w:lang w:val="en-US"/>
        </w:rPr>
      </w:pPr>
    </w:p>
    <w:p w14:paraId="6E2D9823" w14:textId="77777777" w:rsidR="001C2D8C" w:rsidRPr="005D222E" w:rsidRDefault="001C2D8C" w:rsidP="001C2D8C">
      <w:pPr>
        <w:spacing w:after="40"/>
        <w:ind w:firstLine="567"/>
        <w:jc w:val="both"/>
        <w:rPr>
          <w:rFonts w:ascii="Times New Roman" w:hAnsi="Times New Roman" w:cs="Times New Roman"/>
          <w:b/>
          <w:sz w:val="28"/>
          <w:szCs w:val="28"/>
        </w:rPr>
      </w:pPr>
      <w:r w:rsidRPr="005D222E">
        <w:rPr>
          <w:rFonts w:ascii="Times New Roman" w:hAnsi="Times New Roman" w:cs="Times New Roman"/>
          <w:b/>
          <w:sz w:val="28"/>
          <w:szCs w:val="28"/>
        </w:rPr>
        <w:t xml:space="preserve">II. </w:t>
      </w:r>
      <w:r w:rsidRPr="00B45B0B">
        <w:rPr>
          <w:rFonts w:ascii="Times New Roman" w:hAnsi="Times New Roman" w:cs="Times New Roman"/>
          <w:b/>
          <w:sz w:val="28"/>
          <w:szCs w:val="28"/>
        </w:rPr>
        <w:t>MACROECONOMIC STABILITY, INFLATION CONTROL</w:t>
      </w:r>
    </w:p>
    <w:p w14:paraId="663278A3" w14:textId="77777777" w:rsidR="001C2D8C" w:rsidRPr="005D222E" w:rsidRDefault="001C2D8C" w:rsidP="001C2D8C">
      <w:pPr>
        <w:tabs>
          <w:tab w:val="left" w:pos="851"/>
        </w:tabs>
        <w:spacing w:after="40"/>
        <w:ind w:firstLine="567"/>
        <w:jc w:val="both"/>
        <w:rPr>
          <w:rFonts w:ascii="Times New Roman" w:hAnsi="Times New Roman" w:cs="Times New Roman"/>
          <w:b/>
          <w:iCs/>
          <w:sz w:val="28"/>
          <w:szCs w:val="28"/>
          <w:lang w:val="pl-PL"/>
        </w:rPr>
      </w:pPr>
      <w:r w:rsidRPr="005D222E">
        <w:rPr>
          <w:rFonts w:ascii="Times New Roman" w:hAnsi="Times New Roman" w:cs="Times New Roman"/>
          <w:b/>
          <w:iCs/>
          <w:sz w:val="28"/>
          <w:szCs w:val="28"/>
          <w:lang w:val="pl-PL"/>
        </w:rPr>
        <w:t xml:space="preserve">1. </w:t>
      </w:r>
      <w:r w:rsidRPr="006D7720">
        <w:rPr>
          <w:rFonts w:ascii="Times New Roman" w:hAnsi="Times New Roman" w:cs="Times New Roman"/>
          <w:b/>
          <w:sz w:val="28"/>
          <w:szCs w:val="28"/>
        </w:rPr>
        <w:t>Banking, insurance</w:t>
      </w:r>
      <w:r>
        <w:rPr>
          <w:rFonts w:ascii="Times New Roman" w:hAnsi="Times New Roman" w:cs="Times New Roman"/>
          <w:b/>
          <w:sz w:val="28"/>
          <w:szCs w:val="28"/>
        </w:rPr>
        <w:t>,</w:t>
      </w:r>
      <w:r w:rsidRPr="006D7720">
        <w:rPr>
          <w:rFonts w:ascii="Times New Roman" w:hAnsi="Times New Roman" w:cs="Times New Roman"/>
          <w:b/>
          <w:sz w:val="28"/>
          <w:szCs w:val="28"/>
        </w:rPr>
        <w:t xml:space="preserve"> and securities </w:t>
      </w:r>
      <w:r>
        <w:rPr>
          <w:rFonts w:ascii="Times New Roman" w:hAnsi="Times New Roman" w:cs="Times New Roman"/>
          <w:b/>
          <w:sz w:val="28"/>
          <w:szCs w:val="28"/>
        </w:rPr>
        <w:t>activities</w:t>
      </w:r>
    </w:p>
    <w:p w14:paraId="394B0438" w14:textId="0EBFA362" w:rsidR="001C2D8C" w:rsidRPr="005D222E" w:rsidRDefault="003321C0" w:rsidP="001C2D8C">
      <w:pPr>
        <w:shd w:val="clear" w:color="auto" w:fill="FFFFFF"/>
        <w:spacing w:beforeLines="40" w:before="96" w:afterLines="40" w:after="96"/>
        <w:ind w:firstLine="567"/>
        <w:jc w:val="both"/>
        <w:rPr>
          <w:rFonts w:ascii="Times New Roman" w:hAnsi="Times New Roman" w:cs="Times New Roman"/>
          <w:i/>
          <w:sz w:val="28"/>
          <w:szCs w:val="28"/>
          <w:lang w:val="pl-PL"/>
        </w:rPr>
      </w:pPr>
      <w:bookmarkStart w:id="66" w:name="_Hlk51589245"/>
      <w:r w:rsidRPr="003321C0">
        <w:rPr>
          <w:rFonts w:ascii="Times New Roman" w:hAnsi="Times New Roman" w:cs="Times New Roman"/>
          <w:i/>
          <w:sz w:val="28"/>
          <w:szCs w:val="28"/>
          <w:lang w:val="pl-PL"/>
        </w:rPr>
        <w:t>Deposit and lending rates maintained a downward trend, contributing to macroeconomic stability. Stable insurance business; The stock market flourished with its share market capitalization up 12.2%</w:t>
      </w:r>
      <w:r w:rsidR="001C2D8C" w:rsidRPr="004F1225">
        <w:rPr>
          <w:rFonts w:ascii="Times New Roman" w:hAnsi="Times New Roman" w:cs="Times New Roman"/>
          <w:i/>
          <w:sz w:val="28"/>
          <w:szCs w:val="28"/>
          <w:lang w:val="pl-PL"/>
        </w:rPr>
        <w:t>.</w:t>
      </w:r>
    </w:p>
    <w:p w14:paraId="5136AA5E" w14:textId="0E1C6327" w:rsidR="003321C0" w:rsidRDefault="003321C0" w:rsidP="001C2D8C">
      <w:pPr>
        <w:shd w:val="clear" w:color="auto" w:fill="FFFFFF"/>
        <w:spacing w:beforeLines="40" w:before="96" w:afterLines="40" w:after="96"/>
        <w:ind w:firstLine="567"/>
        <w:jc w:val="both"/>
        <w:rPr>
          <w:rFonts w:ascii="Times New Roman" w:hAnsi="Times New Roman" w:cs="Times New Roman"/>
          <w:spacing w:val="-2"/>
          <w:sz w:val="28"/>
          <w:szCs w:val="28"/>
          <w:lang w:val="pl-PL" w:eastAsia="en-GB"/>
        </w:rPr>
      </w:pPr>
      <w:r w:rsidRPr="003321C0">
        <w:rPr>
          <w:rFonts w:ascii="Times New Roman" w:hAnsi="Times New Roman" w:cs="Times New Roman"/>
          <w:spacing w:val="-2"/>
          <w:sz w:val="28"/>
          <w:szCs w:val="28"/>
          <w:lang w:val="pl-PL" w:eastAsia="en-GB"/>
        </w:rPr>
        <w:t>As of March 25, 2024, capital mobilization of credit institutions decrease</w:t>
      </w:r>
      <w:r>
        <w:rPr>
          <w:rFonts w:ascii="Times New Roman" w:hAnsi="Times New Roman" w:cs="Times New Roman"/>
          <w:spacing w:val="-2"/>
          <w:sz w:val="28"/>
          <w:szCs w:val="28"/>
          <w:lang w:val="pl-PL" w:eastAsia="en-GB"/>
        </w:rPr>
        <w:t>d</w:t>
      </w:r>
      <w:r w:rsidRPr="003321C0">
        <w:rPr>
          <w:rFonts w:ascii="Times New Roman" w:hAnsi="Times New Roman" w:cs="Times New Roman"/>
          <w:spacing w:val="-2"/>
          <w:sz w:val="28"/>
          <w:szCs w:val="28"/>
          <w:lang w:val="pl-PL" w:eastAsia="en-GB"/>
        </w:rPr>
        <w:t xml:space="preserve"> by 0.76% compared to the end of 2023 ( increase</w:t>
      </w:r>
      <w:r>
        <w:rPr>
          <w:rFonts w:ascii="Times New Roman" w:hAnsi="Times New Roman" w:cs="Times New Roman"/>
          <w:spacing w:val="-2"/>
          <w:sz w:val="28"/>
          <w:szCs w:val="28"/>
          <w:lang w:val="pl-PL" w:eastAsia="en-GB"/>
        </w:rPr>
        <w:t>d</w:t>
      </w:r>
      <w:r w:rsidRPr="003321C0">
        <w:rPr>
          <w:rFonts w:ascii="Times New Roman" w:hAnsi="Times New Roman" w:cs="Times New Roman"/>
          <w:spacing w:val="-2"/>
          <w:sz w:val="28"/>
          <w:szCs w:val="28"/>
          <w:lang w:val="pl-PL" w:eastAsia="en-GB"/>
        </w:rPr>
        <w:t xml:space="preserve"> by 1.17%</w:t>
      </w:r>
      <w:r>
        <w:rPr>
          <w:rFonts w:ascii="Times New Roman" w:hAnsi="Times New Roman" w:cs="Times New Roman"/>
          <w:spacing w:val="-2"/>
          <w:sz w:val="28"/>
          <w:szCs w:val="28"/>
          <w:lang w:val="pl-PL" w:eastAsia="en-GB"/>
        </w:rPr>
        <w:t xml:space="preserve">  </w:t>
      </w:r>
      <w:r w:rsidRPr="003321C0">
        <w:rPr>
          <w:rFonts w:ascii="Times New Roman" w:hAnsi="Times New Roman" w:cs="Times New Roman"/>
          <w:spacing w:val="-2"/>
          <w:sz w:val="28"/>
          <w:szCs w:val="28"/>
          <w:lang w:val="pl-PL" w:eastAsia="en-GB"/>
        </w:rPr>
        <w:t xml:space="preserve">at the same time in 2023); credit growth of the economy reached 0.26% ( </w:t>
      </w:r>
      <w:r>
        <w:rPr>
          <w:rFonts w:ascii="Times New Roman" w:hAnsi="Times New Roman" w:cs="Times New Roman"/>
          <w:spacing w:val="-2"/>
          <w:sz w:val="28"/>
          <w:szCs w:val="28"/>
          <w:lang w:val="pl-PL" w:eastAsia="en-GB"/>
        </w:rPr>
        <w:t xml:space="preserve">up </w:t>
      </w:r>
      <w:r w:rsidRPr="003321C0">
        <w:rPr>
          <w:rFonts w:ascii="Times New Roman" w:hAnsi="Times New Roman" w:cs="Times New Roman"/>
          <w:spacing w:val="-2"/>
          <w:sz w:val="28"/>
          <w:szCs w:val="28"/>
          <w:lang w:val="pl-PL" w:eastAsia="en-GB"/>
        </w:rPr>
        <w:t>1.99%</w:t>
      </w:r>
      <w:r>
        <w:rPr>
          <w:rFonts w:ascii="Times New Roman" w:hAnsi="Times New Roman" w:cs="Times New Roman"/>
          <w:spacing w:val="-2"/>
          <w:sz w:val="28"/>
          <w:szCs w:val="28"/>
          <w:lang w:val="pl-PL" w:eastAsia="en-GB"/>
        </w:rPr>
        <w:t xml:space="preserve"> </w:t>
      </w:r>
      <w:r w:rsidRPr="003321C0">
        <w:rPr>
          <w:rFonts w:ascii="Times New Roman" w:hAnsi="Times New Roman" w:cs="Times New Roman"/>
          <w:spacing w:val="-2"/>
          <w:sz w:val="28"/>
          <w:szCs w:val="28"/>
          <w:lang w:val="pl-PL" w:eastAsia="en-GB"/>
        </w:rPr>
        <w:t xml:space="preserve">at the same time in 2023). </w:t>
      </w:r>
    </w:p>
    <w:p w14:paraId="722A2EA2" w14:textId="125613EF" w:rsidR="001C2D8C" w:rsidRPr="005D222E" w:rsidRDefault="007A04E5" w:rsidP="001C2D8C">
      <w:pPr>
        <w:shd w:val="clear" w:color="auto" w:fill="FFFFFF"/>
        <w:spacing w:beforeLines="40" w:before="96" w:afterLines="40" w:after="96"/>
        <w:ind w:firstLine="567"/>
        <w:jc w:val="both"/>
        <w:rPr>
          <w:rFonts w:ascii="Times New Roman" w:hAnsi="Times New Roman" w:cs="Times New Roman"/>
          <w:sz w:val="28"/>
          <w:szCs w:val="28"/>
          <w:lang w:val="pl-PL" w:eastAsia="en-GB"/>
        </w:rPr>
      </w:pPr>
      <w:r w:rsidRPr="007A04E5">
        <w:rPr>
          <w:rFonts w:ascii="Times New Roman" w:hAnsi="Times New Roman" w:cs="Times New Roman"/>
          <w:sz w:val="28"/>
          <w:szCs w:val="28"/>
          <w:lang w:val="pl-PL" w:eastAsia="en-GB"/>
        </w:rPr>
        <w:t>Following the decline in interest rates from the end of 2023, the trend of reducing deposit and lending rates continues to be maintained. The average deposit interest rate in Vietnamese dong in February 2024 of domestic commercial banks (commercial banks) is at 0.2%/year for demand deposits with terms of less than 1 month; from 2.2-3.1%/year for term deposits from 1 month to less than 6 months</w:t>
      </w:r>
      <w:r>
        <w:rPr>
          <w:rFonts w:ascii="Times New Roman" w:hAnsi="Times New Roman" w:cs="Times New Roman"/>
          <w:sz w:val="28"/>
          <w:szCs w:val="28"/>
          <w:lang w:val="pl-PL" w:eastAsia="en-GB"/>
        </w:rPr>
        <w:t>;</w:t>
      </w:r>
      <w:r w:rsidRPr="007A04E5">
        <w:t xml:space="preserve"> </w:t>
      </w:r>
      <w:r w:rsidRPr="007A04E5">
        <w:rPr>
          <w:rFonts w:ascii="Times New Roman" w:hAnsi="Times New Roman" w:cs="Times New Roman"/>
          <w:sz w:val="28"/>
          <w:szCs w:val="28"/>
          <w:lang w:val="pl-PL" w:eastAsia="en-GB"/>
        </w:rPr>
        <w:t xml:space="preserve">5.3-5.6%/year for term deposits from 6 months to 12 months; 6.8-7.5%/year for term deposits from more than 12 months to 24 months and 6.9-7.3%/year for terms over 24 months. The average lending interest rate of domestic commercial banks for new and old loans with outstanding loans is at 7.7-9.9%/year. Credit continues to be oriented to production and business sectors, </w:t>
      </w:r>
      <w:r w:rsidRPr="007A04E5">
        <w:rPr>
          <w:rFonts w:ascii="Times New Roman" w:hAnsi="Times New Roman" w:cs="Times New Roman"/>
          <w:sz w:val="28"/>
          <w:szCs w:val="28"/>
          <w:lang w:val="pl-PL" w:eastAsia="en-GB"/>
        </w:rPr>
        <w:lastRenderedPageBreak/>
        <w:t>priority areas and growth drivers, promptly meeting the capital needs of people and enterprises</w:t>
      </w:r>
      <w:r>
        <w:rPr>
          <w:rFonts w:ascii="Times New Roman" w:hAnsi="Times New Roman" w:cs="Times New Roman"/>
          <w:sz w:val="28"/>
          <w:szCs w:val="28"/>
          <w:lang w:val="pl-PL" w:eastAsia="en-GB"/>
        </w:rPr>
        <w:t>.</w:t>
      </w:r>
    </w:p>
    <w:p w14:paraId="574BEB72" w14:textId="10954CB3" w:rsidR="001C2D8C" w:rsidRPr="005D222E" w:rsidRDefault="001C2D8C" w:rsidP="001C2D8C">
      <w:pPr>
        <w:shd w:val="clear" w:color="auto" w:fill="FFFFFF"/>
        <w:spacing w:beforeLines="40" w:before="96" w:afterLines="40" w:after="96"/>
        <w:ind w:firstLine="567"/>
        <w:jc w:val="both"/>
        <w:rPr>
          <w:rFonts w:ascii="Times New Roman" w:hAnsi="Times New Roman" w:cs="Times New Roman"/>
          <w:spacing w:val="-2"/>
          <w:sz w:val="28"/>
          <w:szCs w:val="28"/>
          <w:lang w:val="pl-PL" w:eastAsia="en-GB"/>
        </w:rPr>
      </w:pPr>
      <w:r w:rsidRPr="00022BC1">
        <w:rPr>
          <w:rFonts w:ascii="Times New Roman" w:hAnsi="Times New Roman" w:cs="Times New Roman"/>
          <w:spacing w:val="-2"/>
          <w:sz w:val="28"/>
          <w:szCs w:val="28"/>
          <w:lang w:val="pl-PL" w:eastAsia="en-GB"/>
        </w:rPr>
        <w:t xml:space="preserve">The central exchange rate </w:t>
      </w:r>
      <w:r>
        <w:rPr>
          <w:rFonts w:ascii="Times New Roman" w:hAnsi="Times New Roman" w:cs="Times New Roman"/>
          <w:spacing w:val="-2"/>
          <w:sz w:val="28"/>
          <w:szCs w:val="28"/>
          <w:lang w:val="pl-PL" w:eastAsia="en-GB"/>
        </w:rPr>
        <w:t>wa</w:t>
      </w:r>
      <w:r w:rsidRPr="00022BC1">
        <w:rPr>
          <w:rFonts w:ascii="Times New Roman" w:hAnsi="Times New Roman" w:cs="Times New Roman"/>
          <w:spacing w:val="-2"/>
          <w:sz w:val="28"/>
          <w:szCs w:val="28"/>
          <w:lang w:val="pl-PL" w:eastAsia="en-GB"/>
        </w:rPr>
        <w:t>s operated proactively and flexibly in accordance with the domestic and international market situation, macro balances and monetary policy objectives</w:t>
      </w:r>
      <w:r w:rsidR="007A04E5">
        <w:rPr>
          <w:rFonts w:ascii="Times New Roman" w:hAnsi="Times New Roman" w:cs="Times New Roman"/>
          <w:spacing w:val="-2"/>
          <w:sz w:val="28"/>
          <w:szCs w:val="28"/>
          <w:lang w:val="pl-PL" w:eastAsia="en-GB"/>
        </w:rPr>
        <w:t>,</w:t>
      </w:r>
      <w:r w:rsidR="007A04E5" w:rsidRPr="007A04E5">
        <w:rPr>
          <w:rFonts w:ascii="Times New Roman" w:hAnsi="Times New Roman" w:cs="Times New Roman"/>
          <w:spacing w:val="-2"/>
          <w:sz w:val="28"/>
          <w:szCs w:val="28"/>
          <w:lang w:val="pl-PL" w:eastAsia="en-GB"/>
        </w:rPr>
        <w:t>contributing to stabilizing the foreign currency market, and lawful foreign currency needs are fully met</w:t>
      </w:r>
      <w:r w:rsidRPr="00022BC1">
        <w:rPr>
          <w:rFonts w:ascii="Times New Roman" w:hAnsi="Times New Roman" w:cs="Times New Roman"/>
          <w:spacing w:val="-2"/>
          <w:sz w:val="28"/>
          <w:szCs w:val="28"/>
          <w:lang w:val="pl-PL" w:eastAsia="en-GB"/>
        </w:rPr>
        <w:t xml:space="preserve">. As of </w:t>
      </w:r>
      <w:r w:rsidR="007A04E5" w:rsidRPr="007A04E5">
        <w:rPr>
          <w:rFonts w:ascii="Times New Roman" w:hAnsi="Times New Roman" w:cs="Times New Roman"/>
          <w:spacing w:val="-2"/>
          <w:sz w:val="28"/>
          <w:szCs w:val="28"/>
          <w:lang w:val="pl-PL" w:eastAsia="en-GB"/>
        </w:rPr>
        <w:t>March 25, 2024</w:t>
      </w:r>
      <w:r w:rsidRPr="00022BC1">
        <w:rPr>
          <w:rFonts w:ascii="Times New Roman" w:hAnsi="Times New Roman" w:cs="Times New Roman"/>
          <w:spacing w:val="-2"/>
          <w:sz w:val="28"/>
          <w:szCs w:val="28"/>
          <w:lang w:val="pl-PL" w:eastAsia="en-GB"/>
        </w:rPr>
        <w:t xml:space="preserve">, the central exchange rate was </w:t>
      </w:r>
      <w:r w:rsidR="007A04E5" w:rsidRPr="007A04E5">
        <w:rPr>
          <w:rFonts w:ascii="Times New Roman" w:hAnsi="Times New Roman" w:cs="Times New Roman"/>
          <w:spacing w:val="-2"/>
          <w:sz w:val="28"/>
          <w:szCs w:val="28"/>
          <w:lang w:val="pl-PL" w:eastAsia="en-GB"/>
        </w:rPr>
        <w:t>at 24,015 VND/USD, up 0.62% compared to the end of 2023</w:t>
      </w:r>
      <w:r w:rsidRPr="00022BC1">
        <w:rPr>
          <w:rFonts w:ascii="Times New Roman" w:hAnsi="Times New Roman" w:cs="Times New Roman"/>
          <w:spacing w:val="-2"/>
          <w:sz w:val="28"/>
          <w:szCs w:val="28"/>
          <w:lang w:val="pl-PL" w:eastAsia="en-GB"/>
        </w:rPr>
        <w:t xml:space="preserve">. The listed buying - selling rate of Joint Stock Commercial Bank for Foreign Trade was </w:t>
      </w:r>
      <w:r w:rsidR="007A04E5" w:rsidRPr="007A04E5">
        <w:rPr>
          <w:rFonts w:ascii="Times New Roman" w:hAnsi="Times New Roman" w:cs="Times New Roman"/>
          <w:spacing w:val="-2"/>
          <w:sz w:val="28"/>
          <w:szCs w:val="28"/>
          <w:lang w:val="pl-PL" w:eastAsia="en-GB"/>
        </w:rPr>
        <w:t>at 24,570-24,940 VND/USD, up 2.13-2.16% compared to the end of 2023</w:t>
      </w:r>
      <w:r w:rsidRPr="00022BC1">
        <w:rPr>
          <w:rFonts w:ascii="Times New Roman" w:hAnsi="Times New Roman" w:cs="Times New Roman"/>
          <w:spacing w:val="-2"/>
          <w:sz w:val="28"/>
          <w:szCs w:val="28"/>
          <w:lang w:val="pl-PL" w:eastAsia="en-GB"/>
        </w:rPr>
        <w:t>.</w:t>
      </w:r>
    </w:p>
    <w:p w14:paraId="5DFD7D5B" w14:textId="333FBE90" w:rsidR="00B45B59" w:rsidRDefault="00B45B59" w:rsidP="001C2D8C">
      <w:pPr>
        <w:tabs>
          <w:tab w:val="left" w:pos="284"/>
          <w:tab w:val="left" w:pos="426"/>
        </w:tabs>
        <w:spacing w:beforeLines="40" w:before="96" w:afterLines="40" w:after="96"/>
        <w:ind w:firstLine="567"/>
        <w:jc w:val="both"/>
        <w:rPr>
          <w:rFonts w:ascii="Times New Roman" w:hAnsi="Times New Roman" w:cs="Times New Roman"/>
          <w:spacing w:val="2"/>
          <w:sz w:val="28"/>
          <w:szCs w:val="28"/>
          <w:lang w:val="pl-PL"/>
        </w:rPr>
      </w:pPr>
      <w:r w:rsidRPr="00B45B59">
        <w:rPr>
          <w:rFonts w:ascii="Times New Roman" w:hAnsi="Times New Roman" w:cs="Times New Roman"/>
          <w:spacing w:val="2"/>
          <w:sz w:val="28"/>
          <w:szCs w:val="28"/>
          <w:lang w:val="pl-PL"/>
        </w:rPr>
        <w:t xml:space="preserve">Regarding social policy credit, by March 25, 2024, the total disbursed capital of social policy credit programs </w:t>
      </w:r>
      <w:r w:rsidR="004C5047">
        <w:rPr>
          <w:rFonts w:ascii="Times New Roman" w:hAnsi="Times New Roman" w:cs="Times New Roman"/>
          <w:spacing w:val="2"/>
          <w:sz w:val="28"/>
          <w:szCs w:val="28"/>
          <w:lang w:val="pl-PL"/>
        </w:rPr>
        <w:t>reached</w:t>
      </w:r>
      <w:r w:rsidRPr="00B45B59">
        <w:rPr>
          <w:rFonts w:ascii="Times New Roman" w:hAnsi="Times New Roman" w:cs="Times New Roman"/>
          <w:spacing w:val="2"/>
          <w:sz w:val="28"/>
          <w:szCs w:val="28"/>
          <w:lang w:val="pl-PL"/>
        </w:rPr>
        <w:t xml:space="preserve"> 26,333 billion</w:t>
      </w:r>
      <w:r w:rsidR="004C5047">
        <w:rPr>
          <w:rFonts w:ascii="Times New Roman" w:hAnsi="Times New Roman" w:cs="Times New Roman"/>
          <w:spacing w:val="2"/>
          <w:sz w:val="28"/>
          <w:szCs w:val="28"/>
          <w:lang w:val="pl-PL"/>
        </w:rPr>
        <w:t xml:space="preserve"> VND</w:t>
      </w:r>
      <w:r w:rsidRPr="00B45B59">
        <w:rPr>
          <w:rFonts w:ascii="Times New Roman" w:hAnsi="Times New Roman" w:cs="Times New Roman"/>
          <w:spacing w:val="2"/>
          <w:sz w:val="28"/>
          <w:szCs w:val="28"/>
          <w:lang w:val="pl-PL"/>
        </w:rPr>
        <w:t>, with more than 540 thousand loans from poor households, near-poor households and other policy beneficiaries during the year. Total policy credit balance reached 338,642 billion</w:t>
      </w:r>
      <w:r w:rsidR="004C5047">
        <w:rPr>
          <w:rFonts w:ascii="Times New Roman" w:hAnsi="Times New Roman" w:cs="Times New Roman"/>
          <w:spacing w:val="2"/>
          <w:sz w:val="28"/>
          <w:szCs w:val="28"/>
          <w:lang w:val="pl-PL"/>
        </w:rPr>
        <w:t xml:space="preserve"> </w:t>
      </w:r>
      <w:r w:rsidR="004C5047" w:rsidRPr="00B45B59">
        <w:rPr>
          <w:rFonts w:ascii="Times New Roman" w:hAnsi="Times New Roman" w:cs="Times New Roman"/>
          <w:spacing w:val="2"/>
          <w:sz w:val="28"/>
          <w:szCs w:val="28"/>
          <w:lang w:val="pl-PL"/>
        </w:rPr>
        <w:t>VND</w:t>
      </w:r>
      <w:r w:rsidRPr="00B45B59">
        <w:rPr>
          <w:rFonts w:ascii="Times New Roman" w:hAnsi="Times New Roman" w:cs="Times New Roman"/>
          <w:spacing w:val="2"/>
          <w:sz w:val="28"/>
          <w:szCs w:val="28"/>
          <w:lang w:val="pl-PL"/>
        </w:rPr>
        <w:t>, up 2% compared to 2023 with more than 6.8 million poor households, near-poor households and other policy beneficiaries having outstanding loans.</w:t>
      </w:r>
    </w:p>
    <w:p w14:paraId="1BD87D3A" w14:textId="3E991C55" w:rsidR="001C2D8C" w:rsidRPr="005D222E" w:rsidRDefault="004C5047" w:rsidP="001C2D8C">
      <w:pPr>
        <w:tabs>
          <w:tab w:val="left" w:pos="284"/>
          <w:tab w:val="left" w:pos="426"/>
        </w:tabs>
        <w:spacing w:beforeLines="40" w:before="96" w:afterLines="40" w:after="96"/>
        <w:ind w:firstLine="567"/>
        <w:jc w:val="both"/>
        <w:rPr>
          <w:rFonts w:ascii="Times New Roman" w:hAnsi="Times New Roman" w:cs="Times New Roman"/>
          <w:spacing w:val="-4"/>
          <w:sz w:val="28"/>
          <w:szCs w:val="28"/>
          <w:lang w:val="pl-PL"/>
        </w:rPr>
      </w:pPr>
      <w:r w:rsidRPr="004C5047">
        <w:rPr>
          <w:rFonts w:ascii="Times New Roman" w:hAnsi="Times New Roman" w:cs="Times New Roman"/>
          <w:spacing w:val="-2"/>
          <w:sz w:val="28"/>
          <w:szCs w:val="28"/>
          <w:lang w:val="pl-PL"/>
        </w:rPr>
        <w:t>Regarding the insurance market, in the first months of 2024, non-life insurance premium revenue, investment capital back into the economy, total assets of insurance enterprises achieve</w:t>
      </w:r>
      <w:r>
        <w:rPr>
          <w:rFonts w:ascii="Times New Roman" w:hAnsi="Times New Roman" w:cs="Times New Roman"/>
          <w:spacing w:val="-2"/>
          <w:sz w:val="28"/>
          <w:szCs w:val="28"/>
          <w:lang w:val="pl-PL"/>
        </w:rPr>
        <w:t>d</w:t>
      </w:r>
      <w:r w:rsidRPr="004C5047">
        <w:rPr>
          <w:rFonts w:ascii="Times New Roman" w:hAnsi="Times New Roman" w:cs="Times New Roman"/>
          <w:spacing w:val="-2"/>
          <w:sz w:val="28"/>
          <w:szCs w:val="28"/>
          <w:lang w:val="pl-PL"/>
        </w:rPr>
        <w:t xml:space="preserve"> decent growth. Total premium revenue in the first quarter of 2024 </w:t>
      </w:r>
      <w:r w:rsidR="00540CD5">
        <w:rPr>
          <w:rFonts w:ascii="Times New Roman" w:hAnsi="Times New Roman" w:cs="Times New Roman"/>
          <w:spacing w:val="-2"/>
          <w:sz w:val="28"/>
          <w:szCs w:val="28"/>
          <w:lang w:val="pl-PL"/>
        </w:rPr>
        <w:t>was</w:t>
      </w:r>
      <w:r w:rsidRPr="004C5047">
        <w:rPr>
          <w:rFonts w:ascii="Times New Roman" w:hAnsi="Times New Roman" w:cs="Times New Roman"/>
          <w:spacing w:val="-2"/>
          <w:sz w:val="28"/>
          <w:szCs w:val="28"/>
          <w:lang w:val="pl-PL"/>
        </w:rPr>
        <w:t xml:space="preserve"> estimated at 53,295 billion</w:t>
      </w:r>
      <w:r>
        <w:rPr>
          <w:rFonts w:ascii="Times New Roman" w:hAnsi="Times New Roman" w:cs="Times New Roman"/>
          <w:spacing w:val="-2"/>
          <w:sz w:val="28"/>
          <w:szCs w:val="28"/>
          <w:lang w:val="pl-PL"/>
        </w:rPr>
        <w:t xml:space="preserve"> </w:t>
      </w:r>
      <w:r w:rsidRPr="004C5047">
        <w:rPr>
          <w:rFonts w:ascii="Times New Roman" w:hAnsi="Times New Roman" w:cs="Times New Roman"/>
          <w:spacing w:val="-2"/>
          <w:sz w:val="28"/>
          <w:szCs w:val="28"/>
          <w:lang w:val="pl-PL"/>
        </w:rPr>
        <w:t xml:space="preserve">VND, down 4.3% over the same period in 2023, of which: Premium revenue from life insurance </w:t>
      </w:r>
      <w:r w:rsidR="00540CD5">
        <w:rPr>
          <w:rFonts w:ascii="Times New Roman" w:hAnsi="Times New Roman" w:cs="Times New Roman"/>
          <w:spacing w:val="-2"/>
          <w:sz w:val="28"/>
          <w:szCs w:val="28"/>
          <w:lang w:val="pl-PL"/>
        </w:rPr>
        <w:t>was</w:t>
      </w:r>
      <w:r w:rsidRPr="004C5047">
        <w:rPr>
          <w:rFonts w:ascii="Times New Roman" w:hAnsi="Times New Roman" w:cs="Times New Roman"/>
          <w:spacing w:val="-2"/>
          <w:sz w:val="28"/>
          <w:szCs w:val="28"/>
          <w:lang w:val="pl-PL"/>
        </w:rPr>
        <w:t xml:space="preserve"> estimated at 33,740 billion</w:t>
      </w:r>
      <w:r>
        <w:rPr>
          <w:rFonts w:ascii="Times New Roman" w:hAnsi="Times New Roman" w:cs="Times New Roman"/>
          <w:spacing w:val="-2"/>
          <w:sz w:val="28"/>
          <w:szCs w:val="28"/>
          <w:lang w:val="pl-PL"/>
        </w:rPr>
        <w:t xml:space="preserve"> </w:t>
      </w:r>
      <w:r w:rsidRPr="004C5047">
        <w:rPr>
          <w:rFonts w:ascii="Times New Roman" w:hAnsi="Times New Roman" w:cs="Times New Roman"/>
          <w:spacing w:val="-2"/>
          <w:sz w:val="28"/>
          <w:szCs w:val="28"/>
          <w:lang w:val="pl-PL"/>
        </w:rPr>
        <w:t xml:space="preserve">VND, down 10.9%; The non-life insurance sector </w:t>
      </w:r>
      <w:r w:rsidR="00540CD5">
        <w:rPr>
          <w:rFonts w:ascii="Times New Roman" w:hAnsi="Times New Roman" w:cs="Times New Roman"/>
          <w:spacing w:val="-2"/>
          <w:sz w:val="28"/>
          <w:szCs w:val="28"/>
          <w:lang w:val="pl-PL"/>
        </w:rPr>
        <w:t>was</w:t>
      </w:r>
      <w:r w:rsidRPr="004C5047">
        <w:rPr>
          <w:rFonts w:ascii="Times New Roman" w:hAnsi="Times New Roman" w:cs="Times New Roman"/>
          <w:spacing w:val="-2"/>
          <w:sz w:val="28"/>
          <w:szCs w:val="28"/>
          <w:lang w:val="pl-PL"/>
        </w:rPr>
        <w:t xml:space="preserve"> estimated at 19,555 billion</w:t>
      </w:r>
      <w:r>
        <w:rPr>
          <w:rFonts w:ascii="Times New Roman" w:hAnsi="Times New Roman" w:cs="Times New Roman"/>
          <w:spacing w:val="-2"/>
          <w:sz w:val="28"/>
          <w:szCs w:val="28"/>
          <w:lang w:val="pl-PL"/>
        </w:rPr>
        <w:t xml:space="preserve"> </w:t>
      </w:r>
      <w:r w:rsidRPr="004C5047">
        <w:rPr>
          <w:rFonts w:ascii="Times New Roman" w:hAnsi="Times New Roman" w:cs="Times New Roman"/>
          <w:spacing w:val="-2"/>
          <w:sz w:val="28"/>
          <w:szCs w:val="28"/>
          <w:lang w:val="pl-PL"/>
        </w:rPr>
        <w:t xml:space="preserve">VND, up 9.8%. Insurance benefit payment in the first quarter of 2024 </w:t>
      </w:r>
      <w:r w:rsidR="00540CD5">
        <w:rPr>
          <w:rFonts w:ascii="Times New Roman" w:hAnsi="Times New Roman" w:cs="Times New Roman"/>
          <w:spacing w:val="-2"/>
          <w:sz w:val="28"/>
          <w:szCs w:val="28"/>
          <w:lang w:val="pl-PL"/>
        </w:rPr>
        <w:t>was</w:t>
      </w:r>
      <w:r w:rsidRPr="004C5047">
        <w:rPr>
          <w:rFonts w:ascii="Times New Roman" w:hAnsi="Times New Roman" w:cs="Times New Roman"/>
          <w:spacing w:val="-2"/>
          <w:sz w:val="28"/>
          <w:szCs w:val="28"/>
          <w:lang w:val="pl-PL"/>
        </w:rPr>
        <w:t xml:space="preserve"> estimated at 20,988 billion</w:t>
      </w:r>
      <w:r>
        <w:rPr>
          <w:rFonts w:ascii="Times New Roman" w:hAnsi="Times New Roman" w:cs="Times New Roman"/>
          <w:spacing w:val="-2"/>
          <w:sz w:val="28"/>
          <w:szCs w:val="28"/>
          <w:lang w:val="pl-PL"/>
        </w:rPr>
        <w:t xml:space="preserve"> </w:t>
      </w:r>
      <w:r w:rsidRPr="004C5047">
        <w:rPr>
          <w:rFonts w:ascii="Times New Roman" w:hAnsi="Times New Roman" w:cs="Times New Roman"/>
          <w:spacing w:val="-2"/>
          <w:sz w:val="28"/>
          <w:szCs w:val="28"/>
          <w:lang w:val="pl-PL"/>
        </w:rPr>
        <w:t xml:space="preserve">VND, up 20.5% over the same period in 2023; the total amount of investment back into the economy </w:t>
      </w:r>
      <w:r w:rsidR="00540CD5">
        <w:rPr>
          <w:rFonts w:ascii="Times New Roman" w:hAnsi="Times New Roman" w:cs="Times New Roman"/>
          <w:spacing w:val="-2"/>
          <w:sz w:val="28"/>
          <w:szCs w:val="28"/>
          <w:lang w:val="pl-PL"/>
        </w:rPr>
        <w:t>was</w:t>
      </w:r>
      <w:r w:rsidRPr="004C5047">
        <w:rPr>
          <w:rFonts w:ascii="Times New Roman" w:hAnsi="Times New Roman" w:cs="Times New Roman"/>
          <w:spacing w:val="-2"/>
          <w:sz w:val="28"/>
          <w:szCs w:val="28"/>
          <w:lang w:val="pl-PL"/>
        </w:rPr>
        <w:t xml:space="preserve"> estimated at 779,116 billion</w:t>
      </w:r>
      <w:r>
        <w:rPr>
          <w:rFonts w:ascii="Times New Roman" w:hAnsi="Times New Roman" w:cs="Times New Roman"/>
          <w:spacing w:val="-2"/>
          <w:sz w:val="28"/>
          <w:szCs w:val="28"/>
          <w:lang w:val="pl-PL"/>
        </w:rPr>
        <w:t xml:space="preserve"> </w:t>
      </w:r>
      <w:r w:rsidRPr="004C5047">
        <w:rPr>
          <w:rFonts w:ascii="Times New Roman" w:hAnsi="Times New Roman" w:cs="Times New Roman"/>
          <w:spacing w:val="-2"/>
          <w:sz w:val="28"/>
          <w:szCs w:val="28"/>
          <w:lang w:val="pl-PL"/>
        </w:rPr>
        <w:t>VND, up 10.4%;</w:t>
      </w:r>
      <w:r w:rsidRPr="004C5047">
        <w:t xml:space="preserve"> </w:t>
      </w:r>
      <w:r w:rsidRPr="004C5047">
        <w:rPr>
          <w:rFonts w:ascii="Times New Roman" w:hAnsi="Times New Roman" w:cs="Times New Roman"/>
          <w:spacing w:val="-2"/>
          <w:sz w:val="28"/>
          <w:szCs w:val="28"/>
          <w:lang w:val="pl-PL"/>
        </w:rPr>
        <w:t xml:space="preserve">Total assets of insurance enterprises </w:t>
      </w:r>
      <w:r w:rsidR="008B3AF7">
        <w:rPr>
          <w:rFonts w:ascii="Times New Roman" w:hAnsi="Times New Roman" w:cs="Times New Roman"/>
          <w:spacing w:val="-2"/>
          <w:sz w:val="28"/>
          <w:szCs w:val="28"/>
          <w:lang w:val="pl-PL"/>
        </w:rPr>
        <w:t>were</w:t>
      </w:r>
      <w:r w:rsidRPr="004C5047">
        <w:rPr>
          <w:rFonts w:ascii="Times New Roman" w:hAnsi="Times New Roman" w:cs="Times New Roman"/>
          <w:spacing w:val="-2"/>
          <w:sz w:val="28"/>
          <w:szCs w:val="28"/>
          <w:lang w:val="pl-PL"/>
        </w:rPr>
        <w:t xml:space="preserve"> estimated at 932,866 billion</w:t>
      </w:r>
      <w:r>
        <w:rPr>
          <w:rFonts w:ascii="Times New Roman" w:hAnsi="Times New Roman" w:cs="Times New Roman"/>
          <w:spacing w:val="-2"/>
          <w:sz w:val="28"/>
          <w:szCs w:val="28"/>
          <w:lang w:val="pl-PL"/>
        </w:rPr>
        <w:t xml:space="preserve"> </w:t>
      </w:r>
      <w:r w:rsidRPr="004C5047">
        <w:rPr>
          <w:rFonts w:ascii="Times New Roman" w:hAnsi="Times New Roman" w:cs="Times New Roman"/>
          <w:spacing w:val="-2"/>
          <w:sz w:val="28"/>
          <w:szCs w:val="28"/>
          <w:lang w:val="pl-PL"/>
        </w:rPr>
        <w:t>VND, up 10.2%.</w:t>
      </w:r>
    </w:p>
    <w:p w14:paraId="143017F4" w14:textId="5FF017A2" w:rsidR="001C2D8C" w:rsidRPr="00475B23" w:rsidRDefault="001C2D8C" w:rsidP="001C2D8C">
      <w:pPr>
        <w:spacing w:beforeLines="40" w:before="96" w:afterLines="40" w:after="96"/>
        <w:ind w:firstLine="567"/>
        <w:jc w:val="both"/>
        <w:rPr>
          <w:rFonts w:ascii="Times New Roman" w:hAnsi="Times New Roman" w:cs="Times New Roman"/>
          <w:sz w:val="28"/>
          <w:szCs w:val="28"/>
          <w:lang w:val="sv-SE"/>
        </w:rPr>
      </w:pPr>
      <w:r w:rsidRPr="00475B23">
        <w:rPr>
          <w:rFonts w:ascii="Times New Roman" w:hAnsi="Times New Roman" w:cs="Times New Roman"/>
          <w:i/>
          <w:sz w:val="28"/>
          <w:szCs w:val="28"/>
          <w:lang w:val="sv-SE"/>
        </w:rPr>
        <w:t>On the stock market,</w:t>
      </w:r>
      <w:r w:rsidRPr="00475B23">
        <w:rPr>
          <w:rFonts w:ascii="Times New Roman" w:hAnsi="Times New Roman" w:cs="Times New Roman"/>
          <w:sz w:val="28"/>
          <w:szCs w:val="28"/>
          <w:lang w:val="sv-SE"/>
        </w:rPr>
        <w:t xml:space="preserve"> </w:t>
      </w:r>
      <w:r w:rsidR="004C5047" w:rsidRPr="004C5047">
        <w:rPr>
          <w:rFonts w:ascii="Times New Roman" w:hAnsi="Times New Roman" w:cs="Times New Roman"/>
          <w:sz w:val="28"/>
          <w:szCs w:val="28"/>
          <w:lang w:val="sv-SE"/>
        </w:rPr>
        <w:t>the easing of monetary policy of the State Bank of Vietnam is the driving force for domestic investors to return to the market, in the first quarter of 2024, the VN-Index tends to increase sharply.</w:t>
      </w:r>
    </w:p>
    <w:p w14:paraId="1413BA51" w14:textId="172741C9" w:rsidR="001C2D8C" w:rsidRDefault="001C2D8C" w:rsidP="001C2D8C">
      <w:pPr>
        <w:spacing w:beforeLines="40" w:before="96" w:afterLines="40" w:after="96"/>
        <w:ind w:firstLine="567"/>
        <w:jc w:val="both"/>
        <w:rPr>
          <w:rFonts w:ascii="Times New Roman" w:hAnsi="Times New Roman" w:cs="Times New Roman"/>
          <w:sz w:val="28"/>
          <w:szCs w:val="28"/>
          <w:lang w:val="sv-SE"/>
        </w:rPr>
      </w:pPr>
      <w:r w:rsidRPr="00475B23">
        <w:rPr>
          <w:rFonts w:ascii="Times New Roman" w:hAnsi="Times New Roman" w:cs="Times New Roman"/>
          <w:sz w:val="28"/>
          <w:szCs w:val="28"/>
          <w:lang w:val="sv-SE"/>
        </w:rPr>
        <w:t xml:space="preserve"> </w:t>
      </w:r>
      <w:r w:rsidR="00FB7254" w:rsidRPr="00FB7254">
        <w:rPr>
          <w:rFonts w:ascii="Times New Roman" w:hAnsi="Times New Roman" w:cs="Times New Roman"/>
          <w:sz w:val="28"/>
          <w:szCs w:val="28"/>
          <w:lang w:val="sv-SE"/>
        </w:rPr>
        <w:t xml:space="preserve">In the stock market, as of March 28, 2024, the VNIndex index reached 1,286.11 points, up 2.7% from the end of last month and up 13.8% from the end of 2023; Market capitalization (until March 15, 2024) </w:t>
      </w:r>
      <w:r w:rsidR="00540CD5">
        <w:rPr>
          <w:rFonts w:ascii="Times New Roman" w:hAnsi="Times New Roman" w:cs="Times New Roman"/>
          <w:sz w:val="28"/>
          <w:szCs w:val="28"/>
          <w:lang w:val="sv-SE"/>
        </w:rPr>
        <w:t>was</w:t>
      </w:r>
      <w:r w:rsidR="00FB7254" w:rsidRPr="00FB7254">
        <w:rPr>
          <w:rFonts w:ascii="Times New Roman" w:hAnsi="Times New Roman" w:cs="Times New Roman"/>
          <w:sz w:val="28"/>
          <w:szCs w:val="28"/>
          <w:lang w:val="sv-SE"/>
        </w:rPr>
        <w:t xml:space="preserve"> estimated at 6,662 trillion</w:t>
      </w:r>
      <w:r w:rsidR="00FB7254">
        <w:rPr>
          <w:rFonts w:ascii="Times New Roman" w:hAnsi="Times New Roman" w:cs="Times New Roman"/>
          <w:sz w:val="28"/>
          <w:szCs w:val="28"/>
          <w:lang w:val="sv-SE"/>
        </w:rPr>
        <w:t xml:space="preserve"> </w:t>
      </w:r>
      <w:r w:rsidR="00FB7254" w:rsidRPr="00FB7254">
        <w:rPr>
          <w:rFonts w:ascii="Times New Roman" w:hAnsi="Times New Roman" w:cs="Times New Roman"/>
          <w:sz w:val="28"/>
          <w:szCs w:val="28"/>
          <w:lang w:val="sv-SE"/>
        </w:rPr>
        <w:t>VND, up 12.2%.</w:t>
      </w:r>
    </w:p>
    <w:p w14:paraId="40EFC7BD" w14:textId="4DE28C8D" w:rsidR="001C2D8C" w:rsidRPr="00FB7254" w:rsidRDefault="00FB7254" w:rsidP="00FB7254">
      <w:pPr>
        <w:spacing w:beforeLines="40" w:before="96" w:afterLines="40" w:after="96"/>
        <w:ind w:firstLine="567"/>
        <w:jc w:val="both"/>
        <w:rPr>
          <w:rFonts w:ascii="Times New Roman" w:hAnsi="Times New Roman" w:cs="Times New Roman"/>
          <w:iCs/>
          <w:sz w:val="28"/>
          <w:szCs w:val="28"/>
          <w:lang w:val="sv-SE"/>
        </w:rPr>
      </w:pPr>
      <w:r w:rsidRPr="00FB7254">
        <w:rPr>
          <w:rFonts w:ascii="Times New Roman" w:hAnsi="Times New Roman" w:cs="Times New Roman"/>
          <w:iCs/>
          <w:sz w:val="28"/>
          <w:szCs w:val="28"/>
          <w:lang w:val="sv-SE"/>
        </w:rPr>
        <w:t>In March, the average transaction value reached 28,992 billion</w:t>
      </w:r>
      <w:r>
        <w:rPr>
          <w:rFonts w:ascii="Times New Roman" w:hAnsi="Times New Roman" w:cs="Times New Roman"/>
          <w:iCs/>
          <w:sz w:val="28"/>
          <w:szCs w:val="28"/>
          <w:lang w:val="sv-SE"/>
        </w:rPr>
        <w:t xml:space="preserve"> </w:t>
      </w:r>
      <w:r w:rsidRPr="00FB7254">
        <w:rPr>
          <w:rFonts w:ascii="Times New Roman" w:hAnsi="Times New Roman" w:cs="Times New Roman"/>
          <w:iCs/>
          <w:sz w:val="28"/>
          <w:szCs w:val="28"/>
          <w:lang w:val="sv-SE"/>
        </w:rPr>
        <w:t xml:space="preserve">VND /session, up 24.5% compared to the previous month's average. In the first quarter of 2024, the average transaction value </w:t>
      </w:r>
      <w:r w:rsidR="008B3AF7">
        <w:rPr>
          <w:rFonts w:ascii="Times New Roman" w:hAnsi="Times New Roman" w:cs="Times New Roman"/>
          <w:iCs/>
          <w:sz w:val="28"/>
          <w:szCs w:val="28"/>
          <w:lang w:val="sv-SE"/>
        </w:rPr>
        <w:t>reached</w:t>
      </w:r>
      <w:r w:rsidRPr="00FB7254">
        <w:rPr>
          <w:rFonts w:ascii="Times New Roman" w:hAnsi="Times New Roman" w:cs="Times New Roman"/>
          <w:iCs/>
          <w:sz w:val="28"/>
          <w:szCs w:val="28"/>
          <w:lang w:val="sv-SE"/>
        </w:rPr>
        <w:t xml:space="preserve"> 22,529 billion</w:t>
      </w:r>
      <w:r>
        <w:rPr>
          <w:rFonts w:ascii="Times New Roman" w:hAnsi="Times New Roman" w:cs="Times New Roman"/>
          <w:iCs/>
          <w:sz w:val="28"/>
          <w:szCs w:val="28"/>
          <w:lang w:val="sv-SE"/>
        </w:rPr>
        <w:t xml:space="preserve"> </w:t>
      </w:r>
      <w:r w:rsidRPr="00FB7254">
        <w:rPr>
          <w:rFonts w:ascii="Times New Roman" w:hAnsi="Times New Roman" w:cs="Times New Roman"/>
          <w:iCs/>
          <w:sz w:val="28"/>
          <w:szCs w:val="28"/>
          <w:lang w:val="sv-SE"/>
        </w:rPr>
        <w:t xml:space="preserve">VND /session, up 28.2% compared to the average of 2023. </w:t>
      </w:r>
    </w:p>
    <w:bookmarkEnd w:id="66"/>
    <w:p w14:paraId="59109FFD" w14:textId="0A18BC20" w:rsidR="00FB7254" w:rsidRDefault="00FB7254" w:rsidP="001C2D8C">
      <w:pPr>
        <w:tabs>
          <w:tab w:val="left" w:pos="840"/>
        </w:tabs>
        <w:spacing w:after="40"/>
        <w:ind w:firstLine="567"/>
        <w:jc w:val="both"/>
        <w:rPr>
          <w:rFonts w:ascii="Times New Roman" w:hAnsi="Times New Roman" w:cs="Times New Roman"/>
          <w:iCs/>
          <w:sz w:val="28"/>
          <w:szCs w:val="28"/>
          <w:lang w:val="sv-SE"/>
        </w:rPr>
      </w:pPr>
      <w:r w:rsidRPr="00FB7254">
        <w:rPr>
          <w:rFonts w:ascii="Times New Roman" w:hAnsi="Times New Roman" w:cs="Times New Roman"/>
          <w:iCs/>
          <w:sz w:val="28"/>
          <w:szCs w:val="28"/>
          <w:lang w:val="sv-SE"/>
        </w:rPr>
        <w:lastRenderedPageBreak/>
        <w:t>The stock market as of the end of February 2024 has 736 listed stocks and fund certificates; 870 shares registered for trading on UPCoM with a total listed and registered trading value of 2,138 trillion</w:t>
      </w:r>
      <w:r>
        <w:rPr>
          <w:rFonts w:ascii="Times New Roman" w:hAnsi="Times New Roman" w:cs="Times New Roman"/>
          <w:iCs/>
          <w:sz w:val="28"/>
          <w:szCs w:val="28"/>
          <w:lang w:val="sv-SE"/>
        </w:rPr>
        <w:t xml:space="preserve"> </w:t>
      </w:r>
      <w:r w:rsidRPr="00FB7254">
        <w:rPr>
          <w:rFonts w:ascii="Times New Roman" w:hAnsi="Times New Roman" w:cs="Times New Roman"/>
          <w:iCs/>
          <w:sz w:val="28"/>
          <w:szCs w:val="28"/>
          <w:lang w:val="sv-SE"/>
        </w:rPr>
        <w:t>VND, up 0.5% compared to the end of 2023</w:t>
      </w:r>
      <w:r>
        <w:rPr>
          <w:rFonts w:ascii="Times New Roman" w:hAnsi="Times New Roman" w:cs="Times New Roman"/>
          <w:iCs/>
          <w:sz w:val="28"/>
          <w:szCs w:val="28"/>
          <w:lang w:val="sv-SE"/>
        </w:rPr>
        <w:t>.</w:t>
      </w:r>
    </w:p>
    <w:p w14:paraId="53694CA8" w14:textId="142BEA5F" w:rsidR="00FB7254" w:rsidRDefault="00FB7254" w:rsidP="001C2D8C">
      <w:pPr>
        <w:tabs>
          <w:tab w:val="left" w:pos="840"/>
        </w:tabs>
        <w:spacing w:after="40"/>
        <w:ind w:firstLine="567"/>
        <w:jc w:val="both"/>
        <w:rPr>
          <w:rFonts w:ascii="Times New Roman" w:hAnsi="Times New Roman" w:cs="Times New Roman"/>
          <w:iCs/>
          <w:sz w:val="28"/>
          <w:szCs w:val="28"/>
          <w:lang w:val="sv-SE"/>
        </w:rPr>
      </w:pPr>
      <w:r w:rsidRPr="00FB7254">
        <w:rPr>
          <w:rFonts w:ascii="Times New Roman" w:hAnsi="Times New Roman" w:cs="Times New Roman"/>
          <w:iCs/>
          <w:sz w:val="28"/>
          <w:szCs w:val="28"/>
          <w:lang w:val="sv-SE"/>
        </w:rPr>
        <w:t>On the bond market, the average transaction value in March reached 11,279 billion</w:t>
      </w:r>
      <w:r>
        <w:rPr>
          <w:rFonts w:ascii="Times New Roman" w:hAnsi="Times New Roman" w:cs="Times New Roman"/>
          <w:iCs/>
          <w:sz w:val="28"/>
          <w:szCs w:val="28"/>
          <w:lang w:val="sv-SE"/>
        </w:rPr>
        <w:t xml:space="preserve"> </w:t>
      </w:r>
      <w:r w:rsidRPr="00FB7254">
        <w:rPr>
          <w:rFonts w:ascii="Times New Roman" w:hAnsi="Times New Roman" w:cs="Times New Roman"/>
          <w:iCs/>
          <w:sz w:val="28"/>
          <w:szCs w:val="28"/>
          <w:lang w:val="sv-SE"/>
        </w:rPr>
        <w:t>VND /session, up 20.5% over the previous month; On average, the first quarter of 2024 reach</w:t>
      </w:r>
      <w:r w:rsidR="008B3AF7">
        <w:rPr>
          <w:rFonts w:ascii="Times New Roman" w:hAnsi="Times New Roman" w:cs="Times New Roman"/>
          <w:iCs/>
          <w:sz w:val="28"/>
          <w:szCs w:val="28"/>
          <w:lang w:val="sv-SE"/>
        </w:rPr>
        <w:t>ed</w:t>
      </w:r>
      <w:r w:rsidRPr="00FB7254">
        <w:rPr>
          <w:rFonts w:ascii="Times New Roman" w:hAnsi="Times New Roman" w:cs="Times New Roman"/>
          <w:iCs/>
          <w:sz w:val="28"/>
          <w:szCs w:val="28"/>
          <w:lang w:val="sv-SE"/>
        </w:rPr>
        <w:t xml:space="preserve"> 9,698 billion</w:t>
      </w:r>
      <w:r w:rsidR="008B3AF7">
        <w:rPr>
          <w:rFonts w:ascii="Times New Roman" w:hAnsi="Times New Roman" w:cs="Times New Roman"/>
          <w:iCs/>
          <w:sz w:val="28"/>
          <w:szCs w:val="28"/>
          <w:lang w:val="sv-SE"/>
        </w:rPr>
        <w:t xml:space="preserve"> </w:t>
      </w:r>
      <w:r w:rsidR="008B3AF7" w:rsidRPr="00FB7254">
        <w:rPr>
          <w:rFonts w:ascii="Times New Roman" w:hAnsi="Times New Roman" w:cs="Times New Roman"/>
          <w:iCs/>
          <w:sz w:val="28"/>
          <w:szCs w:val="28"/>
          <w:lang w:val="sv-SE"/>
        </w:rPr>
        <w:t xml:space="preserve">VND </w:t>
      </w:r>
      <w:r w:rsidRPr="00FB7254">
        <w:rPr>
          <w:rFonts w:ascii="Times New Roman" w:hAnsi="Times New Roman" w:cs="Times New Roman"/>
          <w:iCs/>
          <w:sz w:val="28"/>
          <w:szCs w:val="28"/>
          <w:lang w:val="sv-SE"/>
        </w:rPr>
        <w:t>/session, up 48.8% compared to the average of 2023.</w:t>
      </w:r>
    </w:p>
    <w:p w14:paraId="4C507E9D" w14:textId="3BA4CB89" w:rsidR="00FB7254" w:rsidRDefault="00FB7254" w:rsidP="001C2D8C">
      <w:pPr>
        <w:tabs>
          <w:tab w:val="left" w:pos="840"/>
        </w:tabs>
        <w:spacing w:after="40"/>
        <w:ind w:firstLine="567"/>
        <w:jc w:val="both"/>
        <w:rPr>
          <w:rFonts w:ascii="Times New Roman" w:hAnsi="Times New Roman" w:cs="Times New Roman"/>
          <w:iCs/>
          <w:sz w:val="28"/>
          <w:szCs w:val="28"/>
          <w:lang w:val="sv-SE"/>
        </w:rPr>
      </w:pPr>
      <w:r w:rsidRPr="00FB7254">
        <w:rPr>
          <w:rFonts w:ascii="Times New Roman" w:hAnsi="Times New Roman" w:cs="Times New Roman"/>
          <w:iCs/>
          <w:sz w:val="28"/>
          <w:szCs w:val="28"/>
          <w:lang w:val="sv-SE"/>
        </w:rPr>
        <w:t>At the end of February 2024, the bond market ha</w:t>
      </w:r>
      <w:r w:rsidR="008B3AF7">
        <w:rPr>
          <w:rFonts w:ascii="Times New Roman" w:hAnsi="Times New Roman" w:cs="Times New Roman"/>
          <w:iCs/>
          <w:sz w:val="28"/>
          <w:szCs w:val="28"/>
          <w:lang w:val="sv-SE"/>
        </w:rPr>
        <w:t>s</w:t>
      </w:r>
      <w:r w:rsidRPr="00FB7254">
        <w:rPr>
          <w:rFonts w:ascii="Times New Roman" w:hAnsi="Times New Roman" w:cs="Times New Roman"/>
          <w:iCs/>
          <w:sz w:val="28"/>
          <w:szCs w:val="28"/>
          <w:lang w:val="sv-SE"/>
        </w:rPr>
        <w:t xml:space="preserve"> 457 listed codes with a listed value of more than 2,040 trillion</w:t>
      </w:r>
      <w:r w:rsidR="008B3AF7">
        <w:rPr>
          <w:rFonts w:ascii="Times New Roman" w:hAnsi="Times New Roman" w:cs="Times New Roman"/>
          <w:iCs/>
          <w:sz w:val="28"/>
          <w:szCs w:val="28"/>
          <w:lang w:val="sv-SE"/>
        </w:rPr>
        <w:t xml:space="preserve"> </w:t>
      </w:r>
      <w:r w:rsidR="008B3AF7" w:rsidRPr="00FB7254">
        <w:rPr>
          <w:rFonts w:ascii="Times New Roman" w:hAnsi="Times New Roman" w:cs="Times New Roman"/>
          <w:iCs/>
          <w:sz w:val="28"/>
          <w:szCs w:val="28"/>
          <w:lang w:val="sv-SE"/>
        </w:rPr>
        <w:t>VND</w:t>
      </w:r>
      <w:r w:rsidRPr="00FB7254">
        <w:rPr>
          <w:rFonts w:ascii="Times New Roman" w:hAnsi="Times New Roman" w:cs="Times New Roman"/>
          <w:iCs/>
          <w:sz w:val="28"/>
          <w:szCs w:val="28"/>
          <w:lang w:val="sv-SE"/>
        </w:rPr>
        <w:t>, up 17.1% compared to the end of 2023.</w:t>
      </w:r>
    </w:p>
    <w:p w14:paraId="4222BB73" w14:textId="4A609837" w:rsidR="00FB7254" w:rsidRPr="00FB7254" w:rsidRDefault="00FB7254" w:rsidP="001C2D8C">
      <w:pPr>
        <w:tabs>
          <w:tab w:val="left" w:pos="840"/>
        </w:tabs>
        <w:spacing w:after="40"/>
        <w:ind w:firstLine="567"/>
        <w:jc w:val="both"/>
        <w:rPr>
          <w:rFonts w:ascii="Times New Roman" w:hAnsi="Times New Roman" w:cs="Times New Roman"/>
          <w:iCs/>
          <w:sz w:val="28"/>
          <w:szCs w:val="28"/>
          <w:lang w:val="sv-SE"/>
        </w:rPr>
      </w:pPr>
      <w:r w:rsidRPr="00FB7254">
        <w:rPr>
          <w:rFonts w:ascii="Times New Roman" w:hAnsi="Times New Roman" w:cs="Times New Roman"/>
          <w:iCs/>
          <w:sz w:val="28"/>
          <w:szCs w:val="28"/>
          <w:lang w:val="sv-SE"/>
        </w:rPr>
        <w:t>On the derivatives market, the average trading volume of futures products on VN30 index in March reached 235,398 contracts/session, up 42% over the previous month; The average trading volume of secured warrant products reached 65.2 million warrants/session, down 2.3%. Since the beginning of the year, the average trading volume of futures products on VN30 index has reached 191,436 contracts/session, down 19% compared to the average in 2023;</w:t>
      </w:r>
      <w:r w:rsidRPr="00FB7254">
        <w:t xml:space="preserve"> </w:t>
      </w:r>
      <w:r w:rsidRPr="00FB7254">
        <w:rPr>
          <w:rFonts w:ascii="Times New Roman" w:hAnsi="Times New Roman" w:cs="Times New Roman"/>
          <w:iCs/>
          <w:sz w:val="28"/>
          <w:szCs w:val="28"/>
          <w:lang w:val="sv-SE"/>
        </w:rPr>
        <w:t>secured warrant products reached 63.2 million warrants/session, up 93.1%.</w:t>
      </w:r>
    </w:p>
    <w:p w14:paraId="122FAB23" w14:textId="2FA49C65" w:rsidR="001C2D8C" w:rsidRPr="005D222E" w:rsidRDefault="001C2D8C" w:rsidP="001C2D8C">
      <w:pPr>
        <w:tabs>
          <w:tab w:val="left" w:pos="840"/>
        </w:tabs>
        <w:spacing w:after="40"/>
        <w:ind w:firstLine="567"/>
        <w:jc w:val="both"/>
        <w:rPr>
          <w:rFonts w:ascii="Times New Roman" w:hAnsi="Times New Roman" w:cs="Times New Roman"/>
          <w:b/>
          <w:iCs/>
          <w:sz w:val="28"/>
          <w:szCs w:val="28"/>
          <w:lang w:val="de-DE"/>
        </w:rPr>
      </w:pPr>
      <w:r w:rsidRPr="005D222E">
        <w:rPr>
          <w:rFonts w:ascii="Times New Roman" w:hAnsi="Times New Roman" w:cs="Times New Roman"/>
          <w:b/>
          <w:iCs/>
          <w:sz w:val="28"/>
          <w:szCs w:val="28"/>
          <w:lang w:val="de-DE"/>
        </w:rPr>
        <w:t xml:space="preserve">2. </w:t>
      </w:r>
      <w:r>
        <w:rPr>
          <w:rFonts w:ascii="Times New Roman" w:hAnsi="Times New Roman" w:cs="Times New Roman"/>
          <w:b/>
          <w:bCs/>
          <w:color w:val="000000"/>
          <w:sz w:val="28"/>
          <w:szCs w:val="28"/>
        </w:rPr>
        <w:t>Development investment</w:t>
      </w:r>
    </w:p>
    <w:p w14:paraId="2560FC46" w14:textId="20522523" w:rsidR="00DC663C" w:rsidRPr="00F45BF6" w:rsidRDefault="00DC663C" w:rsidP="00DC663C">
      <w:pPr>
        <w:spacing w:after="120"/>
        <w:ind w:firstLine="567"/>
        <w:jc w:val="both"/>
        <w:rPr>
          <w:rFonts w:ascii="Times New Roman" w:hAnsi="Times New Roman" w:cs="Times New Roman"/>
          <w:i/>
          <w:sz w:val="28"/>
          <w:szCs w:val="28"/>
          <w:shd w:val="clear" w:color="auto" w:fill="FFFFFF"/>
          <w:lang w:val="sv-SE"/>
        </w:rPr>
      </w:pPr>
      <w:r w:rsidRPr="00F45BF6">
        <w:rPr>
          <w:rFonts w:ascii="Times New Roman" w:hAnsi="Times New Roman" w:cs="Times New Roman"/>
          <w:i/>
          <w:sz w:val="28"/>
          <w:szCs w:val="28"/>
          <w:shd w:val="clear" w:color="auto" w:fill="FFFFFF"/>
          <w:lang w:val="sv-SE"/>
        </w:rPr>
        <w:t xml:space="preserve">Realized social investment capital in the first quarter of 2024 at current prices increased by 5.2% </w:t>
      </w:r>
      <w:r w:rsidRPr="00F45BF6">
        <w:rPr>
          <w:rStyle w:val="FootnoteReference"/>
          <w:rFonts w:ascii="Times New Roman" w:eastAsiaTheme="majorEastAsia" w:hAnsi="Times New Roman"/>
          <w:i/>
          <w:shd w:val="clear" w:color="auto" w:fill="FFFFFF"/>
          <w:lang w:val="sv-SE"/>
        </w:rPr>
        <w:footnoteReference w:id="28"/>
      </w:r>
      <w:r w:rsidRPr="00F45BF6">
        <w:rPr>
          <w:rFonts w:ascii="Times New Roman" w:hAnsi="Times New Roman" w:cs="Times New Roman"/>
          <w:i/>
          <w:sz w:val="28"/>
          <w:szCs w:val="28"/>
          <w:shd w:val="clear" w:color="auto" w:fill="FFFFFF"/>
          <w:lang w:val="sv-SE"/>
        </w:rPr>
        <w:t xml:space="preserve">over the same period last year, reflecting the recovery trend of domestic production and business in many industries and fields. . This increase will create momentum for continued breakthroughs in the following quarters, supporting economic growth in 2024 in a context where the economy still faces many difficulties and challenges </w:t>
      </w:r>
      <w:r w:rsidRPr="00F45BF6">
        <w:rPr>
          <w:rFonts w:ascii="Times New Roman" w:hAnsi="Times New Roman" w:cs="Times New Roman"/>
          <w:bCs/>
          <w:i/>
          <w:spacing w:val="-4"/>
          <w:sz w:val="28"/>
          <w:szCs w:val="28"/>
          <w:lang w:val="nl-NL"/>
        </w:rPr>
        <w:t xml:space="preserve">. </w:t>
      </w:r>
      <w:r w:rsidRPr="00F45BF6">
        <w:rPr>
          <w:rFonts w:ascii="Times New Roman" w:hAnsi="Times New Roman" w:cs="Times New Roman"/>
          <w:i/>
          <w:sz w:val="28"/>
          <w:szCs w:val="28"/>
          <w:lang w:val="de-DE"/>
        </w:rPr>
        <w:t xml:space="preserve">Realized foreign direct investment capital in Vietnam in the first quarter of 2024 is estimated to reach 4.63 billion USD, up 7.1% over the same period last year, reaching the highest level in the first three months of the years from 2020 to </w:t>
      </w:r>
      <w:r w:rsidR="00CE1309">
        <w:rPr>
          <w:rFonts w:ascii="Times New Roman" w:hAnsi="Times New Roman" w:cs="Times New Roman"/>
          <w:i/>
          <w:sz w:val="28"/>
          <w:szCs w:val="28"/>
          <w:lang w:val="de-DE"/>
        </w:rPr>
        <w:t>now</w:t>
      </w:r>
      <w:r w:rsidRPr="00F45BF6">
        <w:rPr>
          <w:rFonts w:ascii="Times New Roman" w:hAnsi="Times New Roman" w:cs="Times New Roman"/>
          <w:i/>
          <w:sz w:val="28"/>
          <w:szCs w:val="28"/>
          <w:lang w:val="de-DE"/>
        </w:rPr>
        <w:t>.</w:t>
      </w:r>
    </w:p>
    <w:p w14:paraId="14BADEC7" w14:textId="77777777" w:rsidR="00DC663C" w:rsidRPr="00F45BF6" w:rsidRDefault="00DC663C" w:rsidP="00DC663C">
      <w:pPr>
        <w:spacing w:after="120"/>
        <w:ind w:firstLine="567"/>
        <w:jc w:val="both"/>
        <w:rPr>
          <w:rFonts w:ascii="Times New Roman" w:hAnsi="Times New Roman" w:cs="Times New Roman"/>
          <w:b/>
          <w:bCs/>
          <w:sz w:val="28"/>
          <w:szCs w:val="28"/>
          <w:lang w:val="de-DE"/>
        </w:rPr>
      </w:pPr>
      <w:r w:rsidRPr="00F45BF6">
        <w:rPr>
          <w:rFonts w:ascii="Times New Roman" w:hAnsi="Times New Roman" w:cs="Times New Roman"/>
          <w:iCs/>
          <w:sz w:val="28"/>
          <w:szCs w:val="28"/>
          <w:lang w:val="de-DE"/>
        </w:rPr>
        <w:t>Realized social investment capital in the first quarter of 2024 at current prices is estimated at 613.9 trillion VND, up 5.2% over the same period last year, including: State sector capital estimated at 162.7 trillion VND, accounting for 26.5% of total investment capital and increasing 4.9% over the same period last year; The non-state sector reached 340.7 trillion VND, accounting for 55.5%, an increase of 4.2%; The foreign direct investment sector reached 110.5 trillion VND, accounting for 18% and increasing by 8.9%.</w:t>
      </w:r>
    </w:p>
    <w:p w14:paraId="6001277F" w14:textId="77777777" w:rsidR="00DC663C" w:rsidRPr="00F45BF6" w:rsidRDefault="00DC663C" w:rsidP="00DC663C">
      <w:pPr>
        <w:spacing w:before="120" w:after="0" w:line="240" w:lineRule="auto"/>
        <w:jc w:val="center"/>
        <w:rPr>
          <w:rFonts w:ascii="Arial" w:hAnsi="Arial" w:cs="Arial"/>
          <w:b/>
          <w:bCs/>
          <w:sz w:val="24"/>
          <w:lang w:val="de-DE"/>
        </w:rPr>
      </w:pPr>
      <w:r w:rsidRPr="00F45BF6">
        <w:rPr>
          <w:rFonts w:ascii="Arial" w:hAnsi="Arial" w:cs="Arial"/>
          <w:b/>
          <w:bCs/>
          <w:sz w:val="24"/>
          <w:lang w:val="de-DE"/>
        </w:rPr>
        <w:t>Figure 9. Total investment capital implemented in the whole society</w:t>
      </w:r>
    </w:p>
    <w:p w14:paraId="27551D9D" w14:textId="77777777" w:rsidR="00DC663C" w:rsidRDefault="00DC663C" w:rsidP="00DC663C">
      <w:pPr>
        <w:spacing w:after="120" w:line="240" w:lineRule="auto"/>
        <w:jc w:val="center"/>
        <w:rPr>
          <w:rFonts w:ascii="Arial" w:hAnsi="Arial" w:cs="Arial"/>
          <w:b/>
          <w:bCs/>
          <w:sz w:val="24"/>
          <w:lang w:val="de-DE"/>
        </w:rPr>
      </w:pPr>
      <w:r w:rsidRPr="00F45BF6">
        <w:rPr>
          <w:rFonts w:ascii="Arial" w:hAnsi="Arial" w:cs="Arial"/>
          <w:b/>
          <w:bCs/>
          <w:sz w:val="24"/>
          <w:lang w:val="de-DE"/>
        </w:rPr>
        <w:lastRenderedPageBreak/>
        <w:t>classified by economic type according to current prices in the first quarter of 2020-2024</w:t>
      </w:r>
    </w:p>
    <w:p w14:paraId="5335597F" w14:textId="47E64F38" w:rsidR="00DC663C" w:rsidRPr="00F45BF6" w:rsidRDefault="00316B22" w:rsidP="00CE1309">
      <w:pPr>
        <w:spacing w:after="120" w:line="240" w:lineRule="auto"/>
        <w:jc w:val="center"/>
        <w:rPr>
          <w:rFonts w:ascii="Arial" w:hAnsi="Arial" w:cs="Arial"/>
          <w:b/>
          <w:bCs/>
          <w:sz w:val="24"/>
          <w:lang w:val="de-DE"/>
        </w:rPr>
      </w:pPr>
      <w:r>
        <w:rPr>
          <w:noProof/>
          <w:lang w:val="en-US"/>
        </w:rPr>
        <w:drawing>
          <wp:inline distT="0" distB="0" distL="0" distR="0" wp14:anchorId="6979FB72" wp14:editId="6262C58C">
            <wp:extent cx="5760085" cy="2686193"/>
            <wp:effectExtent l="0" t="0" r="12065" b="0"/>
            <wp:docPr id="1755080160" name="Chart 1755080160">
              <a:extLst xmlns:a="http://schemas.openxmlformats.org/drawingml/2006/main">
                <a:ext uri="{FF2B5EF4-FFF2-40B4-BE49-F238E27FC236}">
                  <a16:creationId xmlns:a16="http://schemas.microsoft.com/office/drawing/2014/main" id="{7F8293B0-D568-C45C-DB77-A5533097E0E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0B740B7" w14:textId="77777777" w:rsidR="00DC663C" w:rsidRPr="00F45BF6" w:rsidRDefault="00DC663C" w:rsidP="00DC663C">
      <w:pPr>
        <w:spacing w:after="120"/>
        <w:ind w:right="6" w:firstLine="567"/>
        <w:jc w:val="both"/>
        <w:rPr>
          <w:rFonts w:ascii="Times New Roman" w:hAnsi="Times New Roman" w:cs="Times New Roman"/>
          <w:sz w:val="28"/>
          <w:szCs w:val="28"/>
          <w:lang w:val="vi-VN"/>
        </w:rPr>
      </w:pPr>
      <w:r w:rsidRPr="00F45BF6">
        <w:rPr>
          <w:rFonts w:ascii="Times New Roman" w:hAnsi="Times New Roman" w:cs="Times New Roman"/>
          <w:iCs/>
          <w:sz w:val="28"/>
          <w:szCs w:val="28"/>
          <w:lang w:val="de-DE"/>
        </w:rPr>
        <w:t>In the investment capital of the State sector, realized capital from the State budget in the first quarter of 2024 is estimated to reach 97.7 trillion VND, equal to 13.9% of the yearly plan and an increa</w:t>
      </w:r>
      <w:r>
        <w:rPr>
          <w:rFonts w:ascii="Times New Roman" w:hAnsi="Times New Roman" w:cs="Times New Roman"/>
          <w:iCs/>
          <w:sz w:val="28"/>
          <w:szCs w:val="28"/>
          <w:lang w:val="de-DE"/>
        </w:rPr>
        <w:t>se of 3.7% over the same period</w:t>
      </w:r>
      <w:r w:rsidRPr="00F45BF6">
        <w:rPr>
          <w:rFonts w:ascii="Times New Roman" w:hAnsi="Times New Roman" w:cs="Times New Roman"/>
          <w:iCs/>
          <w:sz w:val="28"/>
          <w:szCs w:val="28"/>
          <w:lang w:val="de-DE"/>
        </w:rPr>
        <w:t xml:space="preserve"> last year </w:t>
      </w:r>
      <w:r w:rsidRPr="00F45BF6">
        <w:rPr>
          <w:rFonts w:ascii="Times New Roman" w:hAnsi="Times New Roman" w:cs="Times New Roman"/>
          <w:sz w:val="28"/>
          <w:szCs w:val="28"/>
          <w:lang w:val="de-DE"/>
        </w:rPr>
        <w:t xml:space="preserve">(first quarter 2023 equal to 12.9% and increase 21.6%). </w:t>
      </w:r>
      <w:r w:rsidRPr="00F45BF6">
        <w:rPr>
          <w:rFonts w:ascii="Times New Roman" w:hAnsi="Times New Roman" w:cs="Times New Roman"/>
          <w:iCs/>
          <w:sz w:val="28"/>
          <w:szCs w:val="28"/>
          <w:lang w:val="vi-VN"/>
        </w:rPr>
        <w:t xml:space="preserve">According to management level, </w:t>
      </w:r>
      <w:r w:rsidRPr="00F45BF6">
        <w:rPr>
          <w:rFonts w:ascii="Times New Roman" w:hAnsi="Times New Roman" w:cs="Times New Roman"/>
          <w:sz w:val="28"/>
          <w:szCs w:val="28"/>
          <w:lang w:val="vi-VN"/>
        </w:rPr>
        <w:t xml:space="preserve">central capital reached </w:t>
      </w:r>
      <w:r w:rsidRPr="00F45BF6">
        <w:rPr>
          <w:rFonts w:ascii="Times New Roman" w:hAnsi="Times New Roman" w:cs="Times New Roman"/>
          <w:sz w:val="28"/>
          <w:szCs w:val="28"/>
          <w:lang w:val="de-DE"/>
        </w:rPr>
        <w:t xml:space="preserve">15.7 trillion </w:t>
      </w:r>
      <w:r w:rsidRPr="00F45BF6">
        <w:rPr>
          <w:rFonts w:ascii="Times New Roman" w:hAnsi="Times New Roman" w:cs="Times New Roman"/>
          <w:sz w:val="28"/>
          <w:szCs w:val="28"/>
          <w:lang w:val="vi-VN"/>
        </w:rPr>
        <w:t xml:space="preserve">VND, equal to </w:t>
      </w:r>
      <w:r w:rsidRPr="00F45BF6">
        <w:rPr>
          <w:rFonts w:ascii="Times New Roman" w:hAnsi="Times New Roman" w:cs="Times New Roman"/>
          <w:sz w:val="28"/>
          <w:szCs w:val="28"/>
          <w:lang w:val="de-DE"/>
        </w:rPr>
        <w:t xml:space="preserve">14.2% </w:t>
      </w:r>
      <w:r w:rsidRPr="00F45BF6">
        <w:rPr>
          <w:rFonts w:ascii="Times New Roman" w:hAnsi="Times New Roman" w:cs="Times New Roman"/>
          <w:sz w:val="28"/>
          <w:szCs w:val="28"/>
          <w:lang w:val="vi-VN"/>
        </w:rPr>
        <w:t xml:space="preserve">of the year's plan and </w:t>
      </w:r>
      <w:r w:rsidRPr="00F45BF6">
        <w:rPr>
          <w:rFonts w:ascii="Times New Roman" w:hAnsi="Times New Roman" w:cs="Times New Roman"/>
          <w:sz w:val="28"/>
          <w:szCs w:val="28"/>
          <w:lang w:val="de-DE"/>
        </w:rPr>
        <w:t xml:space="preserve">down 8.1 </w:t>
      </w:r>
      <w:r w:rsidRPr="00F45BF6">
        <w:rPr>
          <w:rFonts w:ascii="Times New Roman" w:hAnsi="Times New Roman" w:cs="Times New Roman"/>
          <w:sz w:val="28"/>
          <w:szCs w:val="28"/>
          <w:lang w:val="vi-VN"/>
        </w:rPr>
        <w:t xml:space="preserve">% over the same period </w:t>
      </w:r>
      <w:r w:rsidRPr="00F45BF6">
        <w:rPr>
          <w:rFonts w:ascii="Times New Roman" w:hAnsi="Times New Roman" w:cs="Times New Roman"/>
          <w:sz w:val="28"/>
          <w:szCs w:val="28"/>
          <w:lang w:val="de-DE"/>
        </w:rPr>
        <w:t xml:space="preserve">last year; </w:t>
      </w:r>
      <w:r w:rsidRPr="00F45BF6">
        <w:rPr>
          <w:rFonts w:ascii="Times New Roman" w:hAnsi="Times New Roman" w:cs="Times New Roman"/>
          <w:sz w:val="28"/>
          <w:szCs w:val="28"/>
          <w:lang w:val="vi-VN"/>
        </w:rPr>
        <w:t xml:space="preserve">Local capital reached </w:t>
      </w:r>
      <w:r w:rsidRPr="00F45BF6">
        <w:rPr>
          <w:rFonts w:ascii="Times New Roman" w:hAnsi="Times New Roman" w:cs="Times New Roman"/>
          <w:sz w:val="28"/>
          <w:szCs w:val="28"/>
          <w:lang w:val="de-DE"/>
        </w:rPr>
        <w:t xml:space="preserve">82 </w:t>
      </w:r>
      <w:r w:rsidRPr="00F45BF6">
        <w:rPr>
          <w:rFonts w:ascii="Times New Roman" w:hAnsi="Times New Roman" w:cs="Times New Roman"/>
          <w:sz w:val="28"/>
          <w:szCs w:val="28"/>
          <w:lang w:val="en-US"/>
        </w:rPr>
        <w:t xml:space="preserve">trillion </w:t>
      </w:r>
      <w:r w:rsidRPr="00F45BF6">
        <w:rPr>
          <w:rFonts w:ascii="Times New Roman" w:hAnsi="Times New Roman" w:cs="Times New Roman"/>
          <w:sz w:val="28"/>
          <w:szCs w:val="28"/>
          <w:lang w:val="de-DE"/>
        </w:rPr>
        <w:t>VND</w:t>
      </w:r>
      <w:r w:rsidRPr="00F45BF6">
        <w:rPr>
          <w:rFonts w:ascii="Times New Roman" w:hAnsi="Times New Roman" w:cs="Times New Roman"/>
          <w:sz w:val="28"/>
          <w:szCs w:val="28"/>
          <w:lang w:val="vi-VN"/>
        </w:rPr>
        <w:t xml:space="preserve">, equal to </w:t>
      </w:r>
      <w:r w:rsidRPr="00F45BF6">
        <w:rPr>
          <w:rFonts w:ascii="Times New Roman" w:hAnsi="Times New Roman" w:cs="Times New Roman"/>
          <w:sz w:val="28"/>
          <w:szCs w:val="28"/>
          <w:lang w:val="de-DE"/>
        </w:rPr>
        <w:t xml:space="preserve">13.8 </w:t>
      </w:r>
      <w:r w:rsidRPr="00F45BF6">
        <w:rPr>
          <w:rFonts w:ascii="Times New Roman" w:hAnsi="Times New Roman" w:cs="Times New Roman"/>
          <w:sz w:val="28"/>
          <w:szCs w:val="28"/>
          <w:lang w:val="vi-VN"/>
        </w:rPr>
        <w:t xml:space="preserve">% and </w:t>
      </w:r>
      <w:r w:rsidRPr="00F45BF6">
        <w:rPr>
          <w:rFonts w:ascii="Times New Roman" w:hAnsi="Times New Roman" w:cs="Times New Roman"/>
          <w:sz w:val="28"/>
          <w:szCs w:val="28"/>
          <w:lang w:val="de-DE"/>
        </w:rPr>
        <w:t xml:space="preserve">increased by 6.4 </w:t>
      </w:r>
      <w:r w:rsidRPr="00F45BF6">
        <w:rPr>
          <w:rFonts w:ascii="Times New Roman" w:hAnsi="Times New Roman" w:cs="Times New Roman"/>
          <w:sz w:val="28"/>
          <w:szCs w:val="28"/>
          <w:lang w:val="vi-VN"/>
        </w:rPr>
        <w:t xml:space="preserve">%. </w:t>
      </w:r>
      <w:r w:rsidRPr="00F45BF6">
        <w:rPr>
          <w:rFonts w:ascii="Times New Roman" w:hAnsi="Times New Roman" w:cs="Times New Roman"/>
          <w:sz w:val="28"/>
          <w:szCs w:val="28"/>
          <w:lang w:val="de-DE"/>
        </w:rPr>
        <w:t xml:space="preserve">Among </w:t>
      </w:r>
      <w:r w:rsidRPr="00F45BF6">
        <w:rPr>
          <w:rFonts w:ascii="Times New Roman" w:hAnsi="Times New Roman" w:cs="Times New Roman"/>
          <w:sz w:val="28"/>
          <w:szCs w:val="28"/>
          <w:lang w:val="vi-VN"/>
        </w:rPr>
        <w:t xml:space="preserve">locally managed capital, provincial </w:t>
      </w:r>
      <w:r w:rsidRPr="00F45BF6">
        <w:rPr>
          <w:rFonts w:ascii="Times New Roman" w:hAnsi="Times New Roman" w:cs="Times New Roman"/>
          <w:sz w:val="28"/>
          <w:szCs w:val="28"/>
          <w:lang w:val="en-US"/>
        </w:rPr>
        <w:t xml:space="preserve">- </w:t>
      </w:r>
      <w:r w:rsidRPr="00F45BF6">
        <w:rPr>
          <w:rFonts w:ascii="Times New Roman" w:hAnsi="Times New Roman" w:cs="Times New Roman"/>
          <w:sz w:val="28"/>
          <w:szCs w:val="28"/>
          <w:lang w:val="vi-VN"/>
        </w:rPr>
        <w:t xml:space="preserve">level State budget capital reached </w:t>
      </w:r>
      <w:r w:rsidRPr="00F45BF6">
        <w:rPr>
          <w:rFonts w:ascii="Times New Roman" w:hAnsi="Times New Roman" w:cs="Times New Roman"/>
          <w:sz w:val="28"/>
          <w:szCs w:val="28"/>
          <w:lang w:val="en-US"/>
        </w:rPr>
        <w:t xml:space="preserve">54.8 </w:t>
      </w:r>
      <w:r w:rsidRPr="00F45BF6">
        <w:rPr>
          <w:rFonts w:ascii="Times New Roman" w:hAnsi="Times New Roman" w:cs="Times New Roman"/>
          <w:sz w:val="28"/>
          <w:szCs w:val="28"/>
          <w:lang w:val="vi-VN"/>
        </w:rPr>
        <w:t xml:space="preserve">trillion VND, equal to </w:t>
      </w:r>
      <w:r w:rsidRPr="00F45BF6">
        <w:rPr>
          <w:rFonts w:ascii="Times New Roman" w:hAnsi="Times New Roman" w:cs="Times New Roman"/>
          <w:sz w:val="28"/>
          <w:szCs w:val="28"/>
          <w:lang w:val="de-DE"/>
        </w:rPr>
        <w:t xml:space="preserve">13% </w:t>
      </w:r>
      <w:r w:rsidRPr="00F45BF6">
        <w:rPr>
          <w:rFonts w:ascii="Times New Roman" w:hAnsi="Times New Roman" w:cs="Times New Roman"/>
          <w:sz w:val="28"/>
          <w:szCs w:val="28"/>
          <w:lang w:val="vi-VN"/>
        </w:rPr>
        <w:t xml:space="preserve">and </w:t>
      </w:r>
      <w:r w:rsidRPr="00F45BF6">
        <w:rPr>
          <w:rFonts w:ascii="Times New Roman" w:hAnsi="Times New Roman" w:cs="Times New Roman"/>
          <w:sz w:val="28"/>
          <w:szCs w:val="28"/>
          <w:lang w:val="de-DE"/>
        </w:rPr>
        <w:t xml:space="preserve">increased by 5.8 </w:t>
      </w:r>
      <w:r w:rsidRPr="00F45BF6">
        <w:rPr>
          <w:rFonts w:ascii="Times New Roman" w:hAnsi="Times New Roman" w:cs="Times New Roman"/>
          <w:sz w:val="28"/>
          <w:szCs w:val="28"/>
          <w:lang w:val="vi-VN"/>
        </w:rPr>
        <w:t xml:space="preserve">%; State budget capital at district level reached 23.6 </w:t>
      </w:r>
      <w:r w:rsidRPr="00F45BF6">
        <w:rPr>
          <w:rFonts w:ascii="Times New Roman" w:hAnsi="Times New Roman" w:cs="Times New Roman"/>
          <w:sz w:val="28"/>
          <w:szCs w:val="28"/>
          <w:lang w:val="en-US"/>
        </w:rPr>
        <w:t xml:space="preserve">trillion </w:t>
      </w:r>
      <w:r w:rsidRPr="00F45BF6">
        <w:rPr>
          <w:rFonts w:ascii="Times New Roman" w:hAnsi="Times New Roman" w:cs="Times New Roman"/>
          <w:sz w:val="28"/>
          <w:szCs w:val="28"/>
          <w:lang w:val="de-DE"/>
        </w:rPr>
        <w:t>VND</w:t>
      </w:r>
      <w:r w:rsidRPr="00F45BF6">
        <w:rPr>
          <w:rFonts w:ascii="Times New Roman" w:hAnsi="Times New Roman" w:cs="Times New Roman"/>
          <w:sz w:val="28"/>
          <w:szCs w:val="28"/>
          <w:lang w:val="vi-VN"/>
        </w:rPr>
        <w:t xml:space="preserve">, equal to </w:t>
      </w:r>
      <w:r w:rsidRPr="00F45BF6">
        <w:rPr>
          <w:rFonts w:ascii="Times New Roman" w:hAnsi="Times New Roman" w:cs="Times New Roman"/>
          <w:sz w:val="28"/>
          <w:szCs w:val="28"/>
          <w:lang w:val="de-DE"/>
        </w:rPr>
        <w:t>15.6</w:t>
      </w:r>
      <w:r w:rsidRPr="00F45BF6">
        <w:rPr>
          <w:rFonts w:ascii="Times New Roman" w:hAnsi="Times New Roman" w:cs="Times New Roman"/>
          <w:sz w:val="28"/>
          <w:szCs w:val="28"/>
          <w:lang w:val="vi-VN"/>
        </w:rPr>
        <w:t xml:space="preserve">% and </w:t>
      </w:r>
      <w:r w:rsidRPr="00F45BF6">
        <w:rPr>
          <w:rFonts w:ascii="Times New Roman" w:hAnsi="Times New Roman" w:cs="Times New Roman"/>
          <w:sz w:val="28"/>
          <w:szCs w:val="28"/>
          <w:lang w:val="de-DE"/>
        </w:rPr>
        <w:t>increased by 8%</w:t>
      </w:r>
      <w:r w:rsidRPr="00F45BF6">
        <w:rPr>
          <w:rFonts w:ascii="Times New Roman" w:hAnsi="Times New Roman" w:cs="Times New Roman"/>
          <w:sz w:val="28"/>
          <w:szCs w:val="28"/>
          <w:lang w:val="vi-VN"/>
        </w:rPr>
        <w:t xml:space="preserve">; State budget capital at commune level reached 3.6 </w:t>
      </w:r>
      <w:r w:rsidRPr="00F45BF6">
        <w:rPr>
          <w:rFonts w:ascii="Times New Roman" w:hAnsi="Times New Roman" w:cs="Times New Roman"/>
          <w:sz w:val="28"/>
          <w:szCs w:val="28"/>
          <w:lang w:val="de-DE"/>
        </w:rPr>
        <w:t xml:space="preserve">trillion </w:t>
      </w:r>
      <w:r w:rsidRPr="00F45BF6">
        <w:rPr>
          <w:rFonts w:ascii="Times New Roman" w:hAnsi="Times New Roman" w:cs="Times New Roman"/>
          <w:sz w:val="28"/>
          <w:szCs w:val="28"/>
          <w:lang w:val="vi-VN"/>
        </w:rPr>
        <w:t xml:space="preserve">VND, equal to </w:t>
      </w:r>
      <w:r w:rsidRPr="00F45BF6">
        <w:rPr>
          <w:rFonts w:ascii="Times New Roman" w:hAnsi="Times New Roman" w:cs="Times New Roman"/>
          <w:sz w:val="28"/>
          <w:szCs w:val="28"/>
          <w:lang w:val="de-DE"/>
        </w:rPr>
        <w:t>17.2</w:t>
      </w:r>
      <w:r w:rsidRPr="00F45BF6">
        <w:rPr>
          <w:rFonts w:ascii="Times New Roman" w:hAnsi="Times New Roman" w:cs="Times New Roman"/>
          <w:sz w:val="28"/>
          <w:szCs w:val="28"/>
          <w:lang w:val="vi-VN"/>
        </w:rPr>
        <w:t xml:space="preserve">% and </w:t>
      </w:r>
      <w:r w:rsidRPr="00F45BF6">
        <w:rPr>
          <w:rFonts w:ascii="Times New Roman" w:hAnsi="Times New Roman" w:cs="Times New Roman"/>
          <w:sz w:val="28"/>
          <w:szCs w:val="28"/>
          <w:lang w:val="de-DE"/>
        </w:rPr>
        <w:t>increased by 5</w:t>
      </w:r>
      <w:r w:rsidRPr="00F45BF6">
        <w:rPr>
          <w:rFonts w:ascii="Times New Roman" w:hAnsi="Times New Roman" w:cs="Times New Roman"/>
          <w:sz w:val="28"/>
          <w:szCs w:val="28"/>
          <w:lang w:val="vi-VN"/>
        </w:rPr>
        <w:t>%.</w:t>
      </w:r>
    </w:p>
    <w:p w14:paraId="4F8D0EF3" w14:textId="71E6A651" w:rsidR="00DC663C" w:rsidRDefault="00DC663C" w:rsidP="00316B22">
      <w:pPr>
        <w:spacing w:before="120" w:after="120" w:line="240" w:lineRule="auto"/>
        <w:jc w:val="center"/>
        <w:rPr>
          <w:rFonts w:ascii="Arial" w:hAnsi="Arial" w:cs="Arial"/>
          <w:b/>
          <w:bCs/>
          <w:sz w:val="24"/>
          <w:lang w:val="de-DE"/>
        </w:rPr>
      </w:pPr>
      <w:r w:rsidRPr="00F45BF6">
        <w:rPr>
          <w:rFonts w:ascii="Arial" w:hAnsi="Arial" w:cs="Arial"/>
          <w:b/>
          <w:bCs/>
          <w:sz w:val="24"/>
          <w:lang w:val="de-DE"/>
        </w:rPr>
        <w:t xml:space="preserve">Figure 10. Rate of increase/decrease in realized investment capital of the whole society </w:t>
      </w:r>
      <w:r w:rsidRPr="00F45BF6">
        <w:rPr>
          <w:rFonts w:ascii="Arial" w:hAnsi="Arial" w:cs="Arial"/>
          <w:b/>
          <w:bCs/>
          <w:sz w:val="24"/>
          <w:lang w:val="de-DE"/>
        </w:rPr>
        <w:br/>
        <w:t>at current prices in the first quarter of the years 2020-2024</w:t>
      </w:r>
    </w:p>
    <w:p w14:paraId="718358D7" w14:textId="5F04F6F7" w:rsidR="00DC663C" w:rsidRPr="00F45BF6" w:rsidRDefault="00316B22" w:rsidP="00DC663C">
      <w:pPr>
        <w:spacing w:before="120" w:after="120" w:line="240" w:lineRule="auto"/>
        <w:jc w:val="center"/>
        <w:rPr>
          <w:rFonts w:ascii="Arial" w:hAnsi="Arial" w:cs="Arial"/>
          <w:b/>
          <w:bCs/>
          <w:sz w:val="24"/>
          <w:lang w:val="de-DE"/>
        </w:rPr>
      </w:pPr>
      <w:r>
        <w:rPr>
          <w:noProof/>
          <w:lang w:val="en-US"/>
        </w:rPr>
        <w:drawing>
          <wp:inline distT="0" distB="0" distL="0" distR="0" wp14:anchorId="5C835498" wp14:editId="0B584454">
            <wp:extent cx="5474335" cy="2847975"/>
            <wp:effectExtent l="0" t="0" r="12065" b="9525"/>
            <wp:docPr id="2" name="Chart 2">
              <a:extLst xmlns:a="http://schemas.openxmlformats.org/drawingml/2006/main">
                <a:ext uri="{FF2B5EF4-FFF2-40B4-BE49-F238E27FC236}">
                  <a16:creationId xmlns:a16="http://schemas.microsoft.com/office/drawing/2014/main" id="{ECCFD45B-440C-107E-1368-AFC03BFDC7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6F424C5" w14:textId="77777777" w:rsidR="00DC663C" w:rsidRPr="00F45BF6" w:rsidRDefault="00DC663C" w:rsidP="00DC663C">
      <w:pPr>
        <w:spacing w:after="40" w:line="262" w:lineRule="auto"/>
        <w:ind w:right="6" w:firstLine="567"/>
        <w:jc w:val="both"/>
        <w:rPr>
          <w:rFonts w:ascii="Times New Roman" w:hAnsi="Times New Roman" w:cs="Times New Roman"/>
          <w:sz w:val="28"/>
          <w:szCs w:val="28"/>
          <w:lang w:val="vi-VN"/>
        </w:rPr>
      </w:pPr>
    </w:p>
    <w:p w14:paraId="6F336C5C" w14:textId="77777777" w:rsidR="00DC663C" w:rsidRPr="00F45BF6" w:rsidRDefault="00DC663C" w:rsidP="00DC663C">
      <w:pPr>
        <w:spacing w:after="120"/>
        <w:ind w:firstLine="567"/>
        <w:jc w:val="both"/>
        <w:rPr>
          <w:rFonts w:ascii="Times New Roman" w:hAnsi="Times New Roman" w:cs="Times New Roman"/>
          <w:iCs/>
          <w:sz w:val="28"/>
          <w:szCs w:val="28"/>
          <w:lang w:val="de-DE"/>
        </w:rPr>
      </w:pPr>
      <w:r w:rsidRPr="00F45BF6">
        <w:tab/>
      </w:r>
      <w:r w:rsidRPr="00F45BF6">
        <w:rPr>
          <w:rFonts w:ascii="Times New Roman" w:hAnsi="Times New Roman" w:cs="Times New Roman"/>
          <w:i/>
          <w:iCs/>
          <w:sz w:val="28"/>
          <w:szCs w:val="28"/>
          <w:lang w:val="de-DE"/>
        </w:rPr>
        <w:t>Total foreign investment capital registered in Vietnam</w:t>
      </w:r>
      <w:r w:rsidRPr="00F45BF6">
        <w:rPr>
          <w:rStyle w:val="FootnoteReference"/>
          <w:rFonts w:ascii="Times New Roman" w:eastAsiaTheme="majorEastAsia" w:hAnsi="Times New Roman"/>
          <w:i/>
          <w:iCs/>
          <w:lang w:val="de-DE"/>
        </w:rPr>
        <w:footnoteReference w:id="29"/>
      </w:r>
      <w:r w:rsidRPr="00F45BF6">
        <w:rPr>
          <w:rFonts w:ascii="Times New Roman" w:hAnsi="Times New Roman" w:cs="Times New Roman"/>
          <w:i/>
          <w:iCs/>
          <w:sz w:val="28"/>
          <w:szCs w:val="28"/>
          <w:lang w:val="de-DE"/>
        </w:rPr>
        <w:t xml:space="preserve"> </w:t>
      </w:r>
      <w:r w:rsidRPr="00F45BF6">
        <w:rPr>
          <w:rFonts w:ascii="Times New Roman" w:hAnsi="Times New Roman" w:cs="Times New Roman"/>
          <w:iCs/>
          <w:sz w:val="28"/>
          <w:szCs w:val="28"/>
          <w:lang w:val="de-DE"/>
        </w:rPr>
        <w:t>As of March 20, 2024, including: Newly registered capital, adjusted registered capital and value of capital contributions and share purchases by foreign investors reached nearly 6.17 bi</w:t>
      </w:r>
      <w:r>
        <w:rPr>
          <w:rFonts w:ascii="Times New Roman" w:hAnsi="Times New Roman" w:cs="Times New Roman"/>
          <w:iCs/>
          <w:sz w:val="28"/>
          <w:szCs w:val="28"/>
          <w:lang w:val="de-DE"/>
        </w:rPr>
        <w:t>llion USD, an increase of 13.4%</w:t>
      </w:r>
      <w:r w:rsidRPr="00F45BF6">
        <w:rPr>
          <w:rFonts w:ascii="Times New Roman" w:hAnsi="Times New Roman" w:cs="Times New Roman"/>
          <w:iCs/>
          <w:sz w:val="28"/>
          <w:szCs w:val="28"/>
          <w:lang w:val="de-DE"/>
        </w:rPr>
        <w:t xml:space="preserve"> compared to the same period last year.</w:t>
      </w:r>
    </w:p>
    <w:p w14:paraId="22D0FA9D" w14:textId="77777777" w:rsidR="00DC663C" w:rsidRDefault="00DC663C" w:rsidP="00DC663C">
      <w:pPr>
        <w:jc w:val="center"/>
        <w:rPr>
          <w:rFonts w:ascii="Arial" w:hAnsi="Arial" w:cs="Arial"/>
          <w:b/>
          <w:bCs/>
          <w:sz w:val="24"/>
          <w:szCs w:val="24"/>
          <w:lang w:val="de-DE"/>
        </w:rPr>
      </w:pPr>
      <w:r>
        <w:rPr>
          <w:rFonts w:ascii="Arial" w:hAnsi="Arial" w:cs="Arial"/>
          <w:b/>
          <w:bCs/>
          <w:sz w:val="24"/>
          <w:szCs w:val="24"/>
          <w:lang w:val="de-DE"/>
        </w:rPr>
        <w:t xml:space="preserve">Figure 11. Foreign investment capital registered in Vietnam </w:t>
      </w:r>
      <w:r w:rsidRPr="00F45BF6">
        <w:rPr>
          <w:rFonts w:ascii="Arial" w:hAnsi="Arial" w:cs="Arial"/>
          <w:b/>
          <w:bCs/>
          <w:sz w:val="24"/>
          <w:szCs w:val="24"/>
          <w:lang w:val="de-DE"/>
        </w:rPr>
        <w:br/>
        <w:t>as of March 20, 2020-2024 (Billion USD)</w:t>
      </w:r>
    </w:p>
    <w:p w14:paraId="7D0A4991" w14:textId="154C9DEC" w:rsidR="00DC663C" w:rsidRPr="00F45BF6" w:rsidRDefault="00DC663C" w:rsidP="00316B22">
      <w:pPr>
        <w:jc w:val="center"/>
        <w:rPr>
          <w:rFonts w:ascii="Arial" w:hAnsi="Arial" w:cs="Arial"/>
          <w:b/>
          <w:bCs/>
          <w:sz w:val="24"/>
          <w:szCs w:val="24"/>
          <w:lang w:val="de-DE"/>
        </w:rPr>
      </w:pPr>
      <w:r>
        <w:rPr>
          <w:noProof/>
          <w:lang w:val="en-US"/>
        </w:rPr>
        <w:drawing>
          <wp:inline distT="0" distB="0" distL="0" distR="0" wp14:anchorId="47E4862F" wp14:editId="24FCA25A">
            <wp:extent cx="5286376" cy="3105150"/>
            <wp:effectExtent l="0" t="0" r="9525" b="0"/>
            <wp:docPr id="1124481853" name="Chart 1124481853">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EB549EC" w14:textId="77777777" w:rsidR="00DC663C" w:rsidRPr="00F45BF6" w:rsidRDefault="00DC663C" w:rsidP="00DC663C">
      <w:pPr>
        <w:spacing w:after="120"/>
        <w:ind w:firstLine="567"/>
        <w:jc w:val="both"/>
        <w:rPr>
          <w:rFonts w:ascii="Times New Roman" w:hAnsi="Times New Roman" w:cs="Times New Roman"/>
          <w:iCs/>
          <w:spacing w:val="-4"/>
          <w:sz w:val="28"/>
          <w:szCs w:val="28"/>
          <w:lang w:val="de-DE"/>
        </w:rPr>
      </w:pPr>
      <w:r w:rsidRPr="00F45BF6">
        <w:rPr>
          <w:rFonts w:ascii="Times New Roman" w:hAnsi="Times New Roman" w:cs="Times New Roman"/>
          <w:b/>
          <w:bCs/>
          <w:noProof/>
          <w:sz w:val="28"/>
          <w:szCs w:val="28"/>
        </w:rPr>
        <w:softHyphen/>
      </w:r>
      <w:r w:rsidRPr="00F45BF6">
        <w:rPr>
          <w:rFonts w:ascii="Times New Roman" w:hAnsi="Times New Roman" w:cs="Times New Roman"/>
          <w:b/>
          <w:bCs/>
          <w:noProof/>
          <w:sz w:val="28"/>
          <w:szCs w:val="28"/>
        </w:rPr>
        <w:softHyphen/>
      </w:r>
      <w:r w:rsidRPr="00F45BF6">
        <w:rPr>
          <w:rFonts w:ascii="Times New Roman" w:hAnsi="Times New Roman" w:cs="Times New Roman"/>
          <w:b/>
          <w:bCs/>
          <w:noProof/>
          <w:sz w:val="28"/>
          <w:szCs w:val="28"/>
        </w:rPr>
        <w:softHyphen/>
      </w:r>
      <w:r w:rsidRPr="00F45BF6">
        <w:rPr>
          <w:rFonts w:ascii="Times New Roman" w:hAnsi="Times New Roman" w:cs="Times New Roman"/>
          <w:iCs/>
          <w:spacing w:val="-4"/>
          <w:sz w:val="28"/>
          <w:szCs w:val="28"/>
          <w:lang w:val="de-DE"/>
        </w:rPr>
        <w:t>- Newly registered capital has 644 licensed projects with a registered capital of 4.77 billion USD, an increase of 23.4% over the same period last year in the number of projects and an increase of 57.9% in registered capital. sign. Among them, the processing and manufacturing industry has the largest newly licensed foreign direct investment with a registered capital of 3.04 billion USD, accounting for 63.7% of the total newly registered capital; Real estate business activities reached 1.49 billion USD, accounting for 31.2%; The remaining industries reached 239.3 million USD, accounting for 5.1%.</w:t>
      </w:r>
    </w:p>
    <w:p w14:paraId="5BE19B27" w14:textId="77777777" w:rsidR="00DC663C" w:rsidRPr="00F45BF6" w:rsidRDefault="00DC663C" w:rsidP="00DC663C">
      <w:pPr>
        <w:spacing w:after="60" w:line="264" w:lineRule="auto"/>
        <w:ind w:firstLine="567"/>
        <w:jc w:val="both"/>
        <w:rPr>
          <w:rFonts w:ascii="Times New Roman" w:hAnsi="Times New Roman" w:cs="Times New Roman"/>
          <w:iCs/>
          <w:sz w:val="28"/>
          <w:szCs w:val="28"/>
          <w:lang w:val="de-DE"/>
        </w:rPr>
      </w:pPr>
      <w:r w:rsidRPr="00F45BF6">
        <w:rPr>
          <w:rFonts w:ascii="Times New Roman" w:hAnsi="Times New Roman" w:cs="Times New Roman"/>
          <w:iCs/>
          <w:sz w:val="28"/>
          <w:szCs w:val="28"/>
          <w:lang w:val="de-DE"/>
        </w:rPr>
        <w:t>Among the 42 countries and territories with new licensed investment projects in Vietnam in the first three months of 2024, Singapore is the largest investor with 2.28 b</w:t>
      </w:r>
      <w:r>
        <w:rPr>
          <w:rFonts w:ascii="Times New Roman" w:hAnsi="Times New Roman" w:cs="Times New Roman"/>
          <w:iCs/>
          <w:sz w:val="28"/>
          <w:szCs w:val="28"/>
          <w:lang w:val="de-DE"/>
        </w:rPr>
        <w:t>illion USD, accounting for 47.8</w:t>
      </w:r>
      <w:r w:rsidRPr="00F45BF6">
        <w:rPr>
          <w:rFonts w:ascii="Times New Roman" w:hAnsi="Times New Roman" w:cs="Times New Roman"/>
          <w:iCs/>
          <w:sz w:val="28"/>
          <w:szCs w:val="28"/>
          <w:lang w:val="de-DE"/>
        </w:rPr>
        <w:t xml:space="preserve">% of total newly registered capital; followed by Hong Kong Special Administrative Region (China) with 833 million USD, accounting for 17.4%; China 481.3 million USD, accounting for </w:t>
      </w:r>
      <w:r w:rsidRPr="00F45BF6">
        <w:rPr>
          <w:rFonts w:ascii="Times New Roman" w:hAnsi="Times New Roman" w:cs="Times New Roman"/>
          <w:iCs/>
          <w:sz w:val="28"/>
          <w:szCs w:val="28"/>
          <w:lang w:val="vi-VN"/>
        </w:rPr>
        <w:t>10.1</w:t>
      </w:r>
      <w:r w:rsidRPr="00F45BF6">
        <w:rPr>
          <w:rFonts w:ascii="Times New Roman" w:hAnsi="Times New Roman" w:cs="Times New Roman"/>
          <w:iCs/>
          <w:sz w:val="28"/>
          <w:szCs w:val="28"/>
        </w:rPr>
        <w:t xml:space="preserve">% </w:t>
      </w:r>
      <w:r w:rsidRPr="00F45BF6">
        <w:rPr>
          <w:rFonts w:ascii="Times New Roman" w:hAnsi="Times New Roman" w:cs="Times New Roman"/>
          <w:iCs/>
          <w:sz w:val="28"/>
          <w:szCs w:val="28"/>
          <w:lang w:val="de-DE"/>
        </w:rPr>
        <w:t xml:space="preserve">; Japan 456.4 million USD, accounting for 9.6%; Korea </w:t>
      </w:r>
      <w:r w:rsidRPr="00F45BF6">
        <w:rPr>
          <w:rFonts w:ascii="Times New Roman" w:hAnsi="Times New Roman" w:cs="Times New Roman"/>
          <w:iCs/>
          <w:sz w:val="28"/>
          <w:szCs w:val="28"/>
        </w:rPr>
        <w:t xml:space="preserve">248.6 </w:t>
      </w:r>
      <w:r w:rsidRPr="00F45BF6">
        <w:rPr>
          <w:rFonts w:ascii="Times New Roman" w:hAnsi="Times New Roman" w:cs="Times New Roman"/>
          <w:iCs/>
          <w:sz w:val="28"/>
          <w:szCs w:val="28"/>
          <w:lang w:val="de-DE"/>
        </w:rPr>
        <w:t>million USD, accounting for 5.2%; Taiwan 107.7 million USD, accounting for 2.3%.</w:t>
      </w:r>
    </w:p>
    <w:p w14:paraId="790A1EC0" w14:textId="77777777" w:rsidR="00DC663C" w:rsidRPr="00F45BF6" w:rsidRDefault="00DC663C" w:rsidP="00DC663C">
      <w:pPr>
        <w:spacing w:after="60" w:line="264" w:lineRule="auto"/>
        <w:ind w:firstLine="567"/>
        <w:jc w:val="both"/>
        <w:rPr>
          <w:rFonts w:ascii="Times New Roman" w:hAnsi="Times New Roman" w:cs="Times New Roman"/>
          <w:iCs/>
          <w:sz w:val="28"/>
          <w:szCs w:val="28"/>
          <w:lang w:val="de-DE"/>
        </w:rPr>
      </w:pPr>
      <w:r>
        <w:rPr>
          <w:rFonts w:ascii="Times New Roman" w:hAnsi="Times New Roman" w:cs="Times New Roman"/>
          <w:iCs/>
          <w:sz w:val="28"/>
          <w:szCs w:val="28"/>
          <w:lang w:val="de-DE"/>
        </w:rPr>
        <w:lastRenderedPageBreak/>
        <w:t xml:space="preserve">- Adjusted registered capital: </w:t>
      </w:r>
      <w:r w:rsidRPr="00F45BF6">
        <w:rPr>
          <w:rFonts w:ascii="Times New Roman" w:hAnsi="Times New Roman" w:cs="Times New Roman"/>
          <w:iCs/>
          <w:sz w:val="28"/>
          <w:szCs w:val="28"/>
          <w:lang w:val="de-DE"/>
        </w:rPr>
        <w:t xml:space="preserve">248 projects licensed from previous years registered to adjust their investment capital by 934.6 million USD, </w:t>
      </w:r>
      <w:r w:rsidRPr="00F45BF6">
        <w:rPr>
          <w:rFonts w:ascii="Times New Roman" w:hAnsi="Times New Roman" w:cs="Times New Roman"/>
          <w:iCs/>
          <w:sz w:val="28"/>
          <w:szCs w:val="28"/>
        </w:rPr>
        <w:t>down 22.6</w:t>
      </w:r>
      <w:r w:rsidRPr="00F45BF6">
        <w:rPr>
          <w:rFonts w:ascii="Times New Roman" w:hAnsi="Times New Roman" w:cs="Times New Roman"/>
          <w:iCs/>
          <w:sz w:val="28"/>
          <w:szCs w:val="28"/>
          <w:lang w:val="de-DE"/>
        </w:rPr>
        <w:t>% over the same period last year.</w:t>
      </w:r>
    </w:p>
    <w:p w14:paraId="144AA80F" w14:textId="77777777" w:rsidR="00DC663C" w:rsidRPr="00F45BF6" w:rsidRDefault="00DC663C" w:rsidP="00DC663C">
      <w:pPr>
        <w:spacing w:after="60" w:line="264" w:lineRule="auto"/>
        <w:ind w:firstLine="567"/>
        <w:jc w:val="both"/>
        <w:rPr>
          <w:rFonts w:ascii="Times New Roman" w:hAnsi="Times New Roman" w:cs="Times New Roman"/>
          <w:iCs/>
          <w:sz w:val="28"/>
          <w:szCs w:val="28"/>
          <w:lang w:val="de-DE"/>
        </w:rPr>
      </w:pPr>
      <w:r w:rsidRPr="00F45BF6">
        <w:rPr>
          <w:rFonts w:ascii="Times New Roman" w:hAnsi="Times New Roman" w:cs="Times New Roman"/>
          <w:iCs/>
          <w:sz w:val="28"/>
          <w:szCs w:val="28"/>
          <w:lang w:val="de-DE"/>
        </w:rPr>
        <w:t>If including new registered capital and adjusted registered capital of projects licensed in previous years, registered foreign direct investment capital in the processing and manufacturing industry reached 3.83 billion USD, accounting for 67% of total newly registered and increased capital; Real estate business activities reached 1.53 billion USD, accounting for 26.8%; The remaining industries reached 350.2 million USD, accounting for 6.2%.</w:t>
      </w:r>
    </w:p>
    <w:p w14:paraId="0F1E081E" w14:textId="51639C53" w:rsidR="00DC663C" w:rsidRPr="00F45BF6" w:rsidRDefault="00DC663C" w:rsidP="00DC663C">
      <w:pPr>
        <w:spacing w:after="60" w:line="264" w:lineRule="auto"/>
        <w:ind w:firstLine="567"/>
        <w:jc w:val="both"/>
        <w:rPr>
          <w:rFonts w:ascii="Times New Roman" w:hAnsi="Times New Roman" w:cs="Times New Roman"/>
          <w:iCs/>
          <w:sz w:val="28"/>
          <w:szCs w:val="28"/>
          <w:lang w:val="de-DE"/>
        </w:rPr>
      </w:pPr>
      <w:r w:rsidRPr="00F45BF6">
        <w:rPr>
          <w:rFonts w:ascii="Times New Roman" w:hAnsi="Times New Roman" w:cs="Times New Roman"/>
          <w:iCs/>
          <w:sz w:val="28"/>
          <w:szCs w:val="28"/>
          <w:lang w:val="de-DE"/>
        </w:rPr>
        <w:t>- Registered capital for capital contribution and share purchase by foreign investors was 604 times with a total capital contribution value of 466.2 million USD, down 61.7% over the same period last year</w:t>
      </w:r>
      <w:r w:rsidRPr="00F45BF6">
        <w:rPr>
          <w:rFonts w:ascii="Times New Roman" w:hAnsi="Times New Roman" w:cs="Times New Roman"/>
          <w:iCs/>
          <w:sz w:val="28"/>
          <w:szCs w:val="28"/>
        </w:rPr>
        <w:t xml:space="preserve">. </w:t>
      </w:r>
      <w:r w:rsidRPr="00F45BF6">
        <w:rPr>
          <w:rFonts w:ascii="Times New Roman" w:hAnsi="Times New Roman" w:cs="Times New Roman"/>
          <w:iCs/>
          <w:sz w:val="28"/>
          <w:szCs w:val="28"/>
          <w:lang w:val="de-DE"/>
        </w:rPr>
        <w:t>Among them, there are 224</w:t>
      </w:r>
      <w:r w:rsidRPr="00F45BF6">
        <w:rPr>
          <w:rFonts w:ascii="Times New Roman" w:hAnsi="Times New Roman" w:cs="Times New Roman"/>
          <w:iCs/>
          <w:sz w:val="28"/>
          <w:szCs w:val="28"/>
        </w:rPr>
        <w:t xml:space="preserve"> </w:t>
      </w:r>
      <w:r>
        <w:rPr>
          <w:rFonts w:ascii="Times New Roman" w:hAnsi="Times New Roman" w:cs="Times New Roman"/>
          <w:iCs/>
          <w:sz w:val="28"/>
          <w:szCs w:val="28"/>
        </w:rPr>
        <w:t>c</w:t>
      </w:r>
      <w:r w:rsidRPr="00F45BF6">
        <w:rPr>
          <w:rFonts w:ascii="Times New Roman" w:hAnsi="Times New Roman" w:cs="Times New Roman"/>
          <w:iCs/>
          <w:sz w:val="28"/>
          <w:szCs w:val="28"/>
          <w:lang w:val="de-DE"/>
        </w:rPr>
        <w:t xml:space="preserve">apital contributions and share purchases increase the enterprise's charter capital with a capital contribution value of 214.5 million USD and </w:t>
      </w:r>
      <w:r w:rsidR="00590553" w:rsidRPr="00590553">
        <w:rPr>
          <w:rFonts w:ascii="Times New Roman" w:hAnsi="Times New Roman" w:cs="Times New Roman"/>
          <w:iCs/>
          <w:sz w:val="28"/>
          <w:szCs w:val="28"/>
          <w:lang w:val="de-DE"/>
        </w:rPr>
        <w:t>380 foreign investors bought back domestic shares without increasing charter capital with a value of 251.7 million USD</w:t>
      </w:r>
      <w:r w:rsidRPr="00F45BF6">
        <w:rPr>
          <w:rFonts w:ascii="Times New Roman" w:hAnsi="Times New Roman" w:cs="Times New Roman"/>
          <w:iCs/>
          <w:sz w:val="28"/>
          <w:szCs w:val="28"/>
          <w:lang w:val="de-DE"/>
        </w:rPr>
        <w:t xml:space="preserve">. For the form of capital contribution, share purchase by foreign investors, professional and scientific and technological activities reached 150.7 million USD, accounting for 32.3%; Investment capital in processing and manufacturing industry reached 99.4 </w:t>
      </w:r>
      <w:r w:rsidRPr="00F45BF6">
        <w:rPr>
          <w:rFonts w:ascii="Times New Roman" w:hAnsi="Times New Roman" w:cs="Times New Roman"/>
          <w:iCs/>
          <w:sz w:val="28"/>
          <w:szCs w:val="28"/>
        </w:rPr>
        <w:t xml:space="preserve">million </w:t>
      </w:r>
      <w:r w:rsidRPr="00F45BF6">
        <w:rPr>
          <w:rFonts w:ascii="Times New Roman" w:hAnsi="Times New Roman" w:cs="Times New Roman"/>
          <w:iCs/>
          <w:sz w:val="28"/>
          <w:szCs w:val="28"/>
          <w:lang w:val="de-DE"/>
        </w:rPr>
        <w:t>USD, accounting for 21.3</w:t>
      </w:r>
      <w:r w:rsidRPr="00F45BF6">
        <w:rPr>
          <w:rFonts w:ascii="Times New Roman" w:hAnsi="Times New Roman" w:cs="Times New Roman"/>
          <w:iCs/>
          <w:sz w:val="28"/>
          <w:szCs w:val="28"/>
        </w:rPr>
        <w:t xml:space="preserve">% </w:t>
      </w:r>
      <w:r w:rsidRPr="00F45BF6">
        <w:rPr>
          <w:rFonts w:ascii="Times New Roman" w:hAnsi="Times New Roman" w:cs="Times New Roman"/>
          <w:iCs/>
          <w:sz w:val="28"/>
          <w:szCs w:val="28"/>
          <w:lang w:val="de-DE"/>
        </w:rPr>
        <w:t xml:space="preserve">of capital contribution value; The remaining industry has 216 million USD, accounting for </w:t>
      </w:r>
      <w:r w:rsidRPr="00F45BF6">
        <w:rPr>
          <w:rFonts w:ascii="Times New Roman" w:hAnsi="Times New Roman" w:cs="Times New Roman"/>
          <w:iCs/>
          <w:sz w:val="28"/>
          <w:szCs w:val="28"/>
        </w:rPr>
        <w:t xml:space="preserve">46.4 </w:t>
      </w:r>
      <w:r w:rsidRPr="00F45BF6">
        <w:rPr>
          <w:rFonts w:ascii="Times New Roman" w:hAnsi="Times New Roman" w:cs="Times New Roman"/>
          <w:iCs/>
          <w:sz w:val="28"/>
          <w:szCs w:val="28"/>
          <w:lang w:val="de-DE"/>
        </w:rPr>
        <w:t>%.</w:t>
      </w:r>
    </w:p>
    <w:p w14:paraId="0E2A1103" w14:textId="77777777" w:rsidR="00DC663C" w:rsidRPr="00F45BF6" w:rsidRDefault="00DC663C" w:rsidP="00DC663C">
      <w:pPr>
        <w:spacing w:after="60" w:line="264" w:lineRule="auto"/>
        <w:ind w:firstLine="567"/>
        <w:jc w:val="both"/>
        <w:rPr>
          <w:rFonts w:ascii="Arial" w:hAnsi="Arial" w:cs="Arial"/>
          <w:b/>
          <w:bCs/>
          <w:sz w:val="24"/>
          <w:lang w:val="de-DE"/>
        </w:rPr>
      </w:pPr>
      <w:r w:rsidRPr="00F45BF6">
        <w:rPr>
          <w:rFonts w:ascii="Times New Roman" w:hAnsi="Times New Roman" w:cs="Times New Roman"/>
          <w:i/>
          <w:iCs/>
          <w:sz w:val="28"/>
          <w:szCs w:val="28"/>
          <w:lang w:val="de-DE"/>
        </w:rPr>
        <w:t xml:space="preserve">Foreign direct investment capital realized in Vietnam </w:t>
      </w:r>
      <w:r w:rsidRPr="00F45BF6">
        <w:rPr>
          <w:rFonts w:ascii="Times New Roman" w:hAnsi="Times New Roman" w:cs="Times New Roman"/>
          <w:iCs/>
          <w:sz w:val="28"/>
          <w:szCs w:val="28"/>
          <w:lang w:val="de-DE"/>
        </w:rPr>
        <w:t xml:space="preserve">in the first three months of 2024 is estimated to reach 4.63 billion USD, up 7.1% over the same period last year. This is the highest amount of realized foreign direct investment capital in the first three months of the year in the past 5 years. Of which: Processing and manufacturing industry reached 3.61 billion USD, accounting for 78% of total realized foreign direct investment capital; Real estate business activities reached 460.4 </w:t>
      </w:r>
      <w:r w:rsidRPr="00F45BF6">
        <w:rPr>
          <w:rFonts w:ascii="Times New Roman" w:hAnsi="Times New Roman" w:cs="Times New Roman"/>
          <w:iCs/>
          <w:sz w:val="28"/>
          <w:szCs w:val="28"/>
        </w:rPr>
        <w:t xml:space="preserve">million USD </w:t>
      </w:r>
      <w:r w:rsidRPr="00F45BF6">
        <w:rPr>
          <w:rFonts w:ascii="Times New Roman" w:hAnsi="Times New Roman" w:cs="Times New Roman"/>
          <w:iCs/>
          <w:sz w:val="28"/>
          <w:szCs w:val="28"/>
          <w:lang w:val="de-DE"/>
        </w:rPr>
        <w:t xml:space="preserve">, accounting for 9.9%; Production and distribution of electricity, gas, hot water, steam and air conditioning reached </w:t>
      </w:r>
      <w:r w:rsidRPr="00F45BF6">
        <w:rPr>
          <w:rFonts w:ascii="Times New Roman" w:hAnsi="Times New Roman" w:cs="Times New Roman"/>
          <w:iCs/>
          <w:sz w:val="28"/>
          <w:szCs w:val="28"/>
        </w:rPr>
        <w:t xml:space="preserve">197.5 </w:t>
      </w:r>
      <w:r w:rsidRPr="00F45BF6">
        <w:rPr>
          <w:rFonts w:ascii="Times New Roman" w:hAnsi="Times New Roman" w:cs="Times New Roman"/>
          <w:iCs/>
          <w:sz w:val="28"/>
          <w:szCs w:val="28"/>
          <w:lang w:val="de-DE"/>
        </w:rPr>
        <w:t xml:space="preserve">million USD, accounting for 4.3 </w:t>
      </w:r>
      <w:r w:rsidRPr="00F45BF6">
        <w:rPr>
          <w:rFonts w:ascii="Times New Roman" w:hAnsi="Times New Roman" w:cs="Times New Roman"/>
          <w:iCs/>
          <w:sz w:val="28"/>
          <w:szCs w:val="28"/>
        </w:rPr>
        <w:t xml:space="preserve">% </w:t>
      </w:r>
      <w:r w:rsidRPr="00F45BF6">
        <w:rPr>
          <w:rFonts w:ascii="Times New Roman" w:hAnsi="Times New Roman" w:cs="Times New Roman"/>
          <w:iCs/>
          <w:sz w:val="28"/>
          <w:szCs w:val="28"/>
          <w:lang w:val="de-DE"/>
        </w:rPr>
        <w:t>.</w:t>
      </w:r>
    </w:p>
    <w:p w14:paraId="7EDB56B6" w14:textId="77777777" w:rsidR="00DC663C" w:rsidRPr="00F45BF6" w:rsidRDefault="00DC663C" w:rsidP="00DC663C">
      <w:pPr>
        <w:spacing w:after="0" w:line="240" w:lineRule="auto"/>
        <w:jc w:val="center"/>
        <w:rPr>
          <w:rFonts w:ascii="Arial" w:hAnsi="Arial" w:cs="Arial"/>
          <w:b/>
          <w:bCs/>
          <w:sz w:val="24"/>
          <w:lang w:val="de-DE"/>
        </w:rPr>
      </w:pPr>
      <w:r w:rsidRPr="00F45BF6">
        <w:rPr>
          <w:rFonts w:ascii="Arial" w:hAnsi="Arial" w:cs="Arial"/>
          <w:b/>
          <w:bCs/>
          <w:sz w:val="24"/>
          <w:lang w:val="de-DE"/>
        </w:rPr>
        <w:t xml:space="preserve">Figure 12. Realized foreign direct investment capital in </w:t>
      </w:r>
      <w:r w:rsidRPr="00F45BF6">
        <w:rPr>
          <w:rFonts w:ascii="Arial" w:hAnsi="Arial" w:cs="Arial"/>
          <w:b/>
          <w:bCs/>
          <w:sz w:val="24"/>
          <w:lang w:val="de-DE"/>
        </w:rPr>
        <w:br/>
      </w:r>
      <w:r w:rsidRPr="00F45BF6">
        <w:rPr>
          <w:rFonts w:ascii="Arial" w:hAnsi="Arial" w:cs="Arial"/>
          <w:b/>
          <w:bCs/>
          <w:sz w:val="24"/>
        </w:rPr>
        <w:t xml:space="preserve">3 months head year </w:t>
      </w:r>
      <w:r w:rsidRPr="00F45BF6">
        <w:rPr>
          <w:rFonts w:ascii="Arial" w:hAnsi="Arial" w:cs="Arial"/>
          <w:b/>
          <w:bCs/>
          <w:sz w:val="24"/>
          <w:lang w:val="de-DE"/>
        </w:rPr>
        <w:t>years 2020-2024</w:t>
      </w:r>
    </w:p>
    <w:p w14:paraId="3F9A6DEB" w14:textId="77777777" w:rsidR="00DC663C" w:rsidRPr="00F45BF6" w:rsidRDefault="00DC663C" w:rsidP="00DC663C">
      <w:pPr>
        <w:jc w:val="center"/>
        <w:rPr>
          <w:rFonts w:ascii="Arial" w:hAnsi="Arial" w:cs="Arial"/>
          <w:b/>
          <w:bCs/>
          <w:sz w:val="24"/>
          <w:lang w:val="de-DE"/>
        </w:rPr>
      </w:pPr>
      <w:r w:rsidRPr="00F45BF6">
        <w:rPr>
          <w:noProof/>
          <w:lang w:val="en-US"/>
        </w:rPr>
        <w:drawing>
          <wp:inline distT="0" distB="0" distL="0" distR="0" wp14:anchorId="0AED120B" wp14:editId="43D9DE14">
            <wp:extent cx="4572000" cy="2043545"/>
            <wp:effectExtent l="0" t="0" r="0" b="13970"/>
            <wp:docPr id="946509351" name="Chart 1">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2779622" w14:textId="77777777" w:rsidR="00DC663C" w:rsidRPr="000A12C1" w:rsidRDefault="00DC663C" w:rsidP="00DC663C">
      <w:pPr>
        <w:spacing w:after="60" w:line="264" w:lineRule="auto"/>
        <w:ind w:firstLine="567"/>
        <w:jc w:val="both"/>
        <w:rPr>
          <w:rFonts w:ascii="Times New Roman" w:hAnsi="Times New Roman" w:cs="Times New Roman"/>
          <w:i/>
          <w:iCs/>
          <w:sz w:val="28"/>
          <w:szCs w:val="28"/>
          <w:lang w:val="de-DE"/>
        </w:rPr>
      </w:pPr>
      <w:r w:rsidRPr="000A12C1">
        <w:rPr>
          <w:rFonts w:ascii="Times New Roman" w:hAnsi="Times New Roman" w:cs="Times New Roman"/>
          <w:i/>
          <w:iCs/>
          <w:sz w:val="28"/>
          <w:szCs w:val="28"/>
          <w:lang w:val="de-DE"/>
        </w:rPr>
        <w:lastRenderedPageBreak/>
        <w:t xml:space="preserve">Vietnam's investment abroad </w:t>
      </w:r>
      <w:r w:rsidRPr="000A12C1">
        <w:rPr>
          <w:rFonts w:ascii="Times New Roman" w:hAnsi="Times New Roman" w:cs="Times New Roman"/>
          <w:iCs/>
          <w:sz w:val="28"/>
          <w:szCs w:val="28"/>
          <w:lang w:val="de-DE"/>
        </w:rPr>
        <w:t xml:space="preserve">in the first three months of 2024 has 22 projects newly granted investment certificates with a total Vietnamese capital of </w:t>
      </w:r>
      <w:r w:rsidRPr="000A12C1">
        <w:rPr>
          <w:rFonts w:ascii="Times New Roman" w:hAnsi="Times New Roman" w:cs="Times New Roman"/>
          <w:iCs/>
          <w:sz w:val="28"/>
          <w:szCs w:val="28"/>
        </w:rPr>
        <w:t xml:space="preserve">28.7 </w:t>
      </w:r>
      <w:r w:rsidRPr="000A12C1">
        <w:rPr>
          <w:rFonts w:ascii="Times New Roman" w:hAnsi="Times New Roman" w:cs="Times New Roman"/>
          <w:iCs/>
          <w:sz w:val="28"/>
          <w:szCs w:val="28"/>
          <w:lang w:val="de-DE"/>
        </w:rPr>
        <w:t>million USD, down 74.6% over the same period. last year; There were 2 rounds of capital adjusted projects with the adjusted capital increasing by 220 thousand USD, a decrease of 96.5%.</w:t>
      </w:r>
    </w:p>
    <w:p w14:paraId="60C74DF2" w14:textId="77777777" w:rsidR="00DC663C" w:rsidRPr="000A12C1" w:rsidRDefault="00DC663C" w:rsidP="00DC663C">
      <w:pPr>
        <w:spacing w:after="60" w:line="264" w:lineRule="auto"/>
        <w:ind w:firstLine="567"/>
        <w:jc w:val="both"/>
        <w:rPr>
          <w:rFonts w:ascii="Times New Roman" w:hAnsi="Times New Roman" w:cs="Times New Roman"/>
          <w:iCs/>
          <w:sz w:val="28"/>
          <w:szCs w:val="28"/>
          <w:lang w:val="de-DE"/>
        </w:rPr>
      </w:pPr>
      <w:r w:rsidRPr="000A12C1">
        <w:rPr>
          <w:rFonts w:ascii="Times New Roman" w:hAnsi="Times New Roman" w:cs="Times New Roman"/>
          <w:iCs/>
          <w:sz w:val="28"/>
          <w:szCs w:val="28"/>
          <w:lang w:val="de-DE"/>
        </w:rPr>
        <w:t xml:space="preserve">In general, Vietnam's total investment capital abroad (new and adjusted capital) reached </w:t>
      </w:r>
      <w:r w:rsidRPr="000A12C1">
        <w:rPr>
          <w:rFonts w:ascii="Times New Roman" w:hAnsi="Times New Roman" w:cs="Times New Roman"/>
          <w:iCs/>
          <w:sz w:val="28"/>
          <w:szCs w:val="28"/>
        </w:rPr>
        <w:t xml:space="preserve">28.9 </w:t>
      </w:r>
      <w:r w:rsidRPr="000A12C1">
        <w:rPr>
          <w:rFonts w:ascii="Times New Roman" w:hAnsi="Times New Roman" w:cs="Times New Roman"/>
          <w:iCs/>
          <w:sz w:val="28"/>
          <w:szCs w:val="28"/>
          <w:lang w:val="de-DE"/>
        </w:rPr>
        <w:t xml:space="preserve">million USD, down 75.8% over the same period last year. Of which: </w:t>
      </w:r>
      <w:r w:rsidRPr="000A12C1">
        <w:rPr>
          <w:rFonts w:ascii="Times New Roman" w:hAnsi="Times New Roman" w:cs="Times New Roman"/>
          <w:iCs/>
          <w:sz w:val="28"/>
          <w:szCs w:val="28"/>
        </w:rPr>
        <w:t xml:space="preserve">Sell trade and sell odd, edit Car and tissue repair​ car, car machine and car Have dynamic muscle another </w:t>
      </w:r>
      <w:r w:rsidRPr="000A12C1">
        <w:rPr>
          <w:rFonts w:ascii="Times New Roman" w:hAnsi="Times New Roman" w:cs="Times New Roman"/>
          <w:iCs/>
          <w:sz w:val="28"/>
          <w:szCs w:val="28"/>
          <w:lang w:val="de-DE"/>
        </w:rPr>
        <w:t xml:space="preserve">reached 11.5 million USD, accounting for </w:t>
      </w:r>
      <w:r w:rsidRPr="000A12C1">
        <w:rPr>
          <w:rFonts w:ascii="Times New Roman" w:hAnsi="Times New Roman" w:cs="Times New Roman"/>
          <w:iCs/>
          <w:sz w:val="28"/>
          <w:szCs w:val="28"/>
        </w:rPr>
        <w:t>39.8</w:t>
      </w:r>
      <w:r w:rsidRPr="000A12C1">
        <w:rPr>
          <w:rFonts w:ascii="Times New Roman" w:hAnsi="Times New Roman" w:cs="Times New Roman"/>
          <w:iCs/>
          <w:sz w:val="28"/>
          <w:szCs w:val="28"/>
          <w:lang w:val="de-DE"/>
        </w:rPr>
        <w:t xml:space="preserve">% of total investment capital; Real estate business activities reached 5.4 million USD, accounting for 18.6%; Construction activities reached </w:t>
      </w:r>
      <w:r w:rsidRPr="000A12C1">
        <w:rPr>
          <w:rFonts w:ascii="Times New Roman" w:hAnsi="Times New Roman" w:cs="Times New Roman"/>
          <w:iCs/>
          <w:sz w:val="28"/>
          <w:szCs w:val="28"/>
        </w:rPr>
        <w:t xml:space="preserve">5 </w:t>
      </w:r>
      <w:r w:rsidRPr="000A12C1">
        <w:rPr>
          <w:rFonts w:ascii="Times New Roman" w:hAnsi="Times New Roman" w:cs="Times New Roman"/>
          <w:iCs/>
          <w:sz w:val="28"/>
          <w:szCs w:val="28"/>
          <w:lang w:val="de-DE"/>
        </w:rPr>
        <w:t>million USD; accounting for 17.3%.</w:t>
      </w:r>
    </w:p>
    <w:p w14:paraId="59063493" w14:textId="77777777" w:rsidR="00DC663C" w:rsidRPr="00EF0516" w:rsidRDefault="00DC663C" w:rsidP="00DC663C">
      <w:pPr>
        <w:spacing w:after="60" w:line="264" w:lineRule="auto"/>
        <w:ind w:firstLine="567"/>
        <w:jc w:val="both"/>
        <w:rPr>
          <w:rFonts w:ascii="Times New Roman" w:hAnsi="Times New Roman" w:cs="Times New Roman"/>
          <w:iCs/>
          <w:sz w:val="28"/>
          <w:szCs w:val="28"/>
          <w:lang w:val="de-DE"/>
        </w:rPr>
      </w:pPr>
      <w:r w:rsidRPr="00EF0516">
        <w:rPr>
          <w:rFonts w:ascii="Times New Roman" w:hAnsi="Times New Roman" w:cs="Times New Roman"/>
          <w:iCs/>
          <w:sz w:val="28"/>
          <w:szCs w:val="28"/>
          <w:lang w:val="de-DE"/>
        </w:rPr>
        <w:t>In the first three months of 2024, there are 13 countries and territories receiving investment from Vietnam, of which : America is the leading country with 6.7 million USD, accounting for 23% of total investment capital; New Zealand 5.9 million USD, accounting for 20.3%; Germany 5.4 million USD, accounting for 18.6%; Laos reached 4.2 million USD, accounting for 14.6%; Singapore 1.8 million USD, accounting for 6.1%.</w:t>
      </w:r>
    </w:p>
    <w:p w14:paraId="69F17576" w14:textId="77777777" w:rsidR="001C2D8C" w:rsidRPr="00722356" w:rsidRDefault="001C2D8C" w:rsidP="001C2D8C">
      <w:pPr>
        <w:spacing w:after="40"/>
        <w:ind w:firstLine="567"/>
        <w:jc w:val="both"/>
        <w:rPr>
          <w:rFonts w:ascii="Times New Roman" w:hAnsi="Times New Roman" w:cs="Times New Roman"/>
          <w:b/>
          <w:bCs/>
          <w:sz w:val="28"/>
          <w:szCs w:val="28"/>
          <w:lang w:val="de-DE"/>
        </w:rPr>
      </w:pPr>
      <w:r w:rsidRPr="00722356">
        <w:rPr>
          <w:rFonts w:ascii="Times New Roman" w:hAnsi="Times New Roman" w:cs="Times New Roman"/>
          <w:b/>
          <w:bCs/>
          <w:sz w:val="28"/>
          <w:szCs w:val="28"/>
          <w:lang w:val="de-DE"/>
        </w:rPr>
        <w:t xml:space="preserve">3. </w:t>
      </w:r>
      <w:r w:rsidRPr="00C60B83">
        <w:rPr>
          <w:rFonts w:ascii="Times New Roman" w:hAnsi="Times New Roman" w:cs="Times New Roman"/>
          <w:b/>
          <w:bCs/>
          <w:sz w:val="28"/>
          <w:szCs w:val="28"/>
          <w:lang w:val="de-DE"/>
        </w:rPr>
        <w:t>State b</w:t>
      </w:r>
      <w:r>
        <w:rPr>
          <w:rFonts w:ascii="Times New Roman" w:hAnsi="Times New Roman" w:cs="Times New Roman"/>
          <w:b/>
          <w:bCs/>
          <w:sz w:val="28"/>
          <w:szCs w:val="28"/>
          <w:lang w:val="de-DE"/>
        </w:rPr>
        <w:t>udget revenues and expenditures</w:t>
      </w:r>
      <w:r w:rsidRPr="005D222E">
        <w:rPr>
          <w:rStyle w:val="FootnoteReference"/>
          <w:b/>
          <w:bCs/>
          <w:sz w:val="28"/>
          <w:szCs w:val="28"/>
        </w:rPr>
        <w:footnoteReference w:id="30"/>
      </w:r>
    </w:p>
    <w:p w14:paraId="6F342FC4" w14:textId="65DF243B" w:rsidR="001C2D8C" w:rsidRPr="00CA3621" w:rsidRDefault="001C2D8C" w:rsidP="001C2D8C">
      <w:pPr>
        <w:spacing w:after="40"/>
        <w:ind w:firstLine="567"/>
        <w:jc w:val="both"/>
        <w:rPr>
          <w:rFonts w:ascii="Times New Roman" w:hAnsi="Times New Roman" w:cs="Times New Roman"/>
          <w:i/>
          <w:sz w:val="28"/>
          <w:szCs w:val="28"/>
          <w:lang w:val="nl-NL"/>
        </w:rPr>
      </w:pPr>
      <w:r w:rsidRPr="00CA3621">
        <w:rPr>
          <w:rFonts w:ascii="Times New Roman" w:hAnsi="Times New Roman" w:cs="Times New Roman"/>
          <w:i/>
          <w:sz w:val="28"/>
          <w:szCs w:val="28"/>
          <w:lang w:val="nl-NL"/>
        </w:rPr>
        <w:t>State budget revenue in the first quarter of 202</w:t>
      </w:r>
      <w:r w:rsidR="00780A1B">
        <w:rPr>
          <w:rFonts w:ascii="Times New Roman" w:hAnsi="Times New Roman" w:cs="Times New Roman"/>
          <w:i/>
          <w:sz w:val="28"/>
          <w:szCs w:val="28"/>
          <w:lang w:val="nl-NL"/>
        </w:rPr>
        <w:t>4</w:t>
      </w:r>
      <w:r w:rsidRPr="00CA3621">
        <w:rPr>
          <w:rFonts w:ascii="Times New Roman" w:hAnsi="Times New Roman" w:cs="Times New Roman"/>
          <w:i/>
          <w:sz w:val="28"/>
          <w:szCs w:val="28"/>
          <w:lang w:val="nl-NL"/>
        </w:rPr>
        <w:t xml:space="preserve"> is estimated to increase by </w:t>
      </w:r>
      <w:r w:rsidR="008B3AF7">
        <w:rPr>
          <w:rFonts w:ascii="Times New Roman" w:hAnsi="Times New Roman" w:cs="Times New Roman"/>
          <w:i/>
          <w:sz w:val="28"/>
          <w:szCs w:val="28"/>
          <w:lang w:val="nl-NL"/>
        </w:rPr>
        <w:t>9.8</w:t>
      </w:r>
      <w:r w:rsidRPr="00CA3621">
        <w:rPr>
          <w:rFonts w:ascii="Times New Roman" w:hAnsi="Times New Roman" w:cs="Times New Roman"/>
          <w:i/>
          <w:sz w:val="28"/>
          <w:szCs w:val="28"/>
          <w:lang w:val="nl-NL"/>
        </w:rPr>
        <w:t xml:space="preserve">% over the same period last year. State budget expenditure is estimated to increase by </w:t>
      </w:r>
      <w:r w:rsidR="008B3AF7">
        <w:rPr>
          <w:rFonts w:ascii="Times New Roman" w:hAnsi="Times New Roman" w:cs="Times New Roman"/>
          <w:i/>
          <w:sz w:val="28"/>
          <w:szCs w:val="28"/>
          <w:lang w:val="nl-NL"/>
        </w:rPr>
        <w:t>8.3</w:t>
      </w:r>
      <w:r w:rsidRPr="00CA3621">
        <w:rPr>
          <w:rFonts w:ascii="Times New Roman" w:hAnsi="Times New Roman" w:cs="Times New Roman"/>
          <w:i/>
          <w:sz w:val="28"/>
          <w:szCs w:val="28"/>
          <w:lang w:val="nl-NL"/>
        </w:rPr>
        <w:t>% over the same period in 202</w:t>
      </w:r>
      <w:r w:rsidR="008B3AF7">
        <w:rPr>
          <w:rFonts w:ascii="Times New Roman" w:hAnsi="Times New Roman" w:cs="Times New Roman"/>
          <w:i/>
          <w:sz w:val="28"/>
          <w:szCs w:val="28"/>
          <w:lang w:val="nl-NL"/>
        </w:rPr>
        <w:t>3</w:t>
      </w:r>
      <w:r w:rsidRPr="00CA3621">
        <w:rPr>
          <w:rFonts w:ascii="Times New Roman" w:hAnsi="Times New Roman" w:cs="Times New Roman"/>
          <w:i/>
          <w:sz w:val="28"/>
          <w:szCs w:val="28"/>
          <w:lang w:val="nl-NL"/>
        </w:rPr>
        <w:t>, ensuring the needs of socio-economic development, national defense and security, state management, payment of due debts as well as payment of due debts. such as timely payment to subjects according to regulations.</w:t>
      </w:r>
    </w:p>
    <w:p w14:paraId="401974BB" w14:textId="444D0ED4" w:rsidR="001C2D8C" w:rsidRPr="005D222E" w:rsidRDefault="001C2D8C" w:rsidP="001C2D8C">
      <w:pPr>
        <w:spacing w:after="0" w:line="240" w:lineRule="auto"/>
        <w:jc w:val="center"/>
        <w:rPr>
          <w:rFonts w:ascii="Arial" w:hAnsi="Arial" w:cs="Arial"/>
          <w:b/>
          <w:sz w:val="24"/>
          <w:szCs w:val="24"/>
          <w:lang w:val="vi-VN"/>
        </w:rPr>
      </w:pPr>
      <w:r w:rsidRPr="00CA3621">
        <w:rPr>
          <w:rFonts w:ascii="Arial" w:hAnsi="Arial" w:cs="Arial"/>
          <w:b/>
          <w:sz w:val="24"/>
          <w:szCs w:val="24"/>
          <w:lang w:val="nl-NL"/>
        </w:rPr>
        <w:t>Figure 14. State budget revenue and expenditure in the first quarter of 202</w:t>
      </w:r>
      <w:r w:rsidR="008B3AF7">
        <w:rPr>
          <w:rFonts w:ascii="Arial" w:hAnsi="Arial" w:cs="Arial"/>
          <w:b/>
          <w:sz w:val="24"/>
          <w:szCs w:val="24"/>
          <w:lang w:val="nl-NL"/>
        </w:rPr>
        <w:t>4</w:t>
      </w:r>
    </w:p>
    <w:p w14:paraId="2B9FED98" w14:textId="25201D67" w:rsidR="001C2D8C" w:rsidRPr="005D222E" w:rsidRDefault="00C37B2B" w:rsidP="001C2D8C">
      <w:pPr>
        <w:spacing w:after="0" w:line="240" w:lineRule="auto"/>
        <w:jc w:val="center"/>
        <w:rPr>
          <w:rFonts w:ascii="Arial" w:hAnsi="Arial" w:cs="Arial"/>
          <w:b/>
          <w:sz w:val="24"/>
          <w:szCs w:val="24"/>
          <w:lang w:val="vi-VN"/>
        </w:rPr>
      </w:pPr>
      <w:r>
        <w:rPr>
          <w:rFonts w:ascii="Arial" w:hAnsi="Arial" w:cs="Arial"/>
          <w:b/>
          <w:noProof/>
          <w:sz w:val="24"/>
          <w:szCs w:val="24"/>
          <w:lang w:val="vi-VN"/>
          <w14:ligatures w14:val="standardContextual"/>
        </w:rPr>
        <w:drawing>
          <wp:inline distT="0" distB="0" distL="0" distR="0" wp14:anchorId="5C14C298" wp14:editId="66D67E2B">
            <wp:extent cx="5760085" cy="2403475"/>
            <wp:effectExtent l="0" t="0" r="0" b="0"/>
            <wp:docPr id="939907601" name="Picture 1" descr="A cartoon of a piggy bank and money on a 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907601" name="Picture 1" descr="A cartoon of a piggy bank and money on a scal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0085" cy="2403475"/>
                    </a:xfrm>
                    <a:prstGeom prst="rect">
                      <a:avLst/>
                    </a:prstGeom>
                  </pic:spPr>
                </pic:pic>
              </a:graphicData>
            </a:graphic>
          </wp:inline>
        </w:drawing>
      </w:r>
    </w:p>
    <w:p w14:paraId="316ABAE2" w14:textId="77777777" w:rsidR="001C2D8C" w:rsidRPr="005D222E" w:rsidRDefault="001C2D8C" w:rsidP="001C2D8C">
      <w:pPr>
        <w:spacing w:after="0" w:line="240" w:lineRule="auto"/>
        <w:jc w:val="center"/>
        <w:rPr>
          <w:rFonts w:ascii="Arial" w:hAnsi="Arial" w:cs="Arial"/>
          <w:b/>
          <w:sz w:val="14"/>
          <w:szCs w:val="24"/>
          <w:lang w:val="vi-VN"/>
        </w:rPr>
      </w:pPr>
    </w:p>
    <w:p w14:paraId="669041B2" w14:textId="77777777" w:rsidR="001C2D8C" w:rsidRPr="00CA3621" w:rsidRDefault="001C2D8C" w:rsidP="001C2D8C">
      <w:pPr>
        <w:spacing w:after="40" w:line="288" w:lineRule="auto"/>
        <w:ind w:firstLine="567"/>
        <w:jc w:val="both"/>
        <w:rPr>
          <w:rFonts w:ascii="Times New Roman" w:hAnsi="Times New Roman" w:cs="Times New Roman"/>
          <w:b/>
          <w:i/>
          <w:sz w:val="28"/>
          <w:szCs w:val="28"/>
          <w:lang w:val="nl-NL"/>
        </w:rPr>
      </w:pPr>
      <w:r w:rsidRPr="00CA3621">
        <w:rPr>
          <w:rFonts w:ascii="Times New Roman" w:hAnsi="Times New Roman" w:cs="Times New Roman"/>
          <w:b/>
          <w:i/>
          <w:sz w:val="28"/>
          <w:szCs w:val="28"/>
          <w:lang w:val="nl-NL"/>
        </w:rPr>
        <w:t>State budget revenue:</w:t>
      </w:r>
    </w:p>
    <w:p w14:paraId="47354273" w14:textId="5158E1D1" w:rsidR="001C2D8C" w:rsidRPr="00CA3621" w:rsidRDefault="001C2D8C" w:rsidP="001C2D8C">
      <w:pPr>
        <w:spacing w:after="40" w:line="288" w:lineRule="auto"/>
        <w:ind w:firstLine="567"/>
        <w:jc w:val="both"/>
        <w:rPr>
          <w:rFonts w:ascii="Times New Roman" w:hAnsi="Times New Roman" w:cs="Times New Roman"/>
          <w:sz w:val="28"/>
          <w:szCs w:val="28"/>
          <w:lang w:val="nl-NL"/>
        </w:rPr>
      </w:pPr>
      <w:r w:rsidRPr="00CA3621">
        <w:rPr>
          <w:rFonts w:ascii="Times New Roman" w:hAnsi="Times New Roman" w:cs="Times New Roman"/>
          <w:sz w:val="28"/>
          <w:szCs w:val="28"/>
          <w:lang w:val="nl-NL"/>
        </w:rPr>
        <w:lastRenderedPageBreak/>
        <w:t>Total state budget revenue in March</w:t>
      </w:r>
      <w:r w:rsidR="00C37B2B">
        <w:rPr>
          <w:rFonts w:ascii="Times New Roman" w:hAnsi="Times New Roman" w:cs="Times New Roman"/>
          <w:sz w:val="28"/>
          <w:szCs w:val="28"/>
          <w:lang w:val="nl-NL"/>
        </w:rPr>
        <w:t>, 2024</w:t>
      </w:r>
      <w:r w:rsidRPr="00CA3621">
        <w:rPr>
          <w:rFonts w:ascii="Times New Roman" w:hAnsi="Times New Roman" w:cs="Times New Roman"/>
          <w:sz w:val="28"/>
          <w:szCs w:val="28"/>
          <w:lang w:val="nl-NL"/>
        </w:rPr>
        <w:t xml:space="preserve"> </w:t>
      </w:r>
      <w:r>
        <w:rPr>
          <w:rFonts w:ascii="Times New Roman" w:hAnsi="Times New Roman" w:cs="Times New Roman"/>
          <w:sz w:val="28"/>
          <w:szCs w:val="28"/>
          <w:lang w:val="nl-NL"/>
        </w:rPr>
        <w:t>wa</w:t>
      </w:r>
      <w:r w:rsidRPr="00CA3621">
        <w:rPr>
          <w:rFonts w:ascii="Times New Roman" w:hAnsi="Times New Roman" w:cs="Times New Roman"/>
          <w:sz w:val="28"/>
          <w:szCs w:val="28"/>
          <w:lang w:val="nl-NL"/>
        </w:rPr>
        <w:t xml:space="preserve">s estimated at </w:t>
      </w:r>
      <w:r w:rsidR="00C37B2B" w:rsidRPr="00C37B2B">
        <w:rPr>
          <w:rFonts w:ascii="Times New Roman" w:hAnsi="Times New Roman" w:cs="Times New Roman"/>
          <w:sz w:val="28"/>
          <w:szCs w:val="28"/>
          <w:lang w:val="nl-NL"/>
        </w:rPr>
        <w:t>141.8</w:t>
      </w:r>
      <w:r w:rsidR="00C37B2B">
        <w:rPr>
          <w:rFonts w:ascii="Times New Roman" w:hAnsi="Times New Roman" w:cs="Times New Roman"/>
          <w:sz w:val="28"/>
          <w:szCs w:val="28"/>
          <w:lang w:val="nl-NL"/>
        </w:rPr>
        <w:t xml:space="preserve"> </w:t>
      </w:r>
      <w:r w:rsidRPr="00CA3621">
        <w:rPr>
          <w:rFonts w:ascii="Times New Roman" w:hAnsi="Times New Roman" w:cs="Times New Roman"/>
          <w:sz w:val="28"/>
          <w:szCs w:val="28"/>
          <w:lang w:val="nl-NL"/>
        </w:rPr>
        <w:t>trillion VND. The accumulated total state budget revenue in the first quarter of 202</w:t>
      </w:r>
      <w:r w:rsidR="00C37B2B">
        <w:rPr>
          <w:rFonts w:ascii="Times New Roman" w:hAnsi="Times New Roman" w:cs="Times New Roman"/>
          <w:sz w:val="28"/>
          <w:szCs w:val="28"/>
          <w:lang w:val="nl-NL"/>
        </w:rPr>
        <w:t>4</w:t>
      </w:r>
      <w:r w:rsidRPr="00CA3621">
        <w:rPr>
          <w:rFonts w:ascii="Times New Roman" w:hAnsi="Times New Roman" w:cs="Times New Roman"/>
          <w:sz w:val="28"/>
          <w:szCs w:val="28"/>
          <w:lang w:val="nl-NL"/>
        </w:rPr>
        <w:t xml:space="preserve"> </w:t>
      </w:r>
      <w:r>
        <w:rPr>
          <w:rFonts w:ascii="Times New Roman" w:hAnsi="Times New Roman" w:cs="Times New Roman"/>
          <w:sz w:val="28"/>
          <w:szCs w:val="28"/>
          <w:lang w:val="nl-NL"/>
        </w:rPr>
        <w:t>wa</w:t>
      </w:r>
      <w:r w:rsidRPr="00CA3621">
        <w:rPr>
          <w:rFonts w:ascii="Times New Roman" w:hAnsi="Times New Roman" w:cs="Times New Roman"/>
          <w:sz w:val="28"/>
          <w:szCs w:val="28"/>
          <w:lang w:val="nl-NL"/>
        </w:rPr>
        <w:t xml:space="preserve">s estimated at </w:t>
      </w:r>
      <w:r w:rsidR="00C37B2B" w:rsidRPr="00C37B2B">
        <w:rPr>
          <w:rFonts w:ascii="Times New Roman" w:hAnsi="Times New Roman" w:cs="Times New Roman"/>
          <w:sz w:val="28"/>
          <w:szCs w:val="28"/>
          <w:lang w:val="nl-NL"/>
        </w:rPr>
        <w:t>539.5</w:t>
      </w:r>
      <w:r w:rsidR="00C37B2B">
        <w:rPr>
          <w:rFonts w:ascii="Times New Roman" w:hAnsi="Times New Roman" w:cs="Times New Roman"/>
          <w:sz w:val="28"/>
          <w:szCs w:val="28"/>
          <w:lang w:val="nl-NL"/>
        </w:rPr>
        <w:t xml:space="preserve"> </w:t>
      </w:r>
      <w:r w:rsidRPr="00CA3621">
        <w:rPr>
          <w:rFonts w:ascii="Times New Roman" w:hAnsi="Times New Roman" w:cs="Times New Roman"/>
          <w:sz w:val="28"/>
          <w:szCs w:val="28"/>
          <w:lang w:val="nl-NL"/>
        </w:rPr>
        <w:t>trillion VND, equal</w:t>
      </w:r>
      <w:r w:rsidR="00C37B2B">
        <w:rPr>
          <w:rFonts w:ascii="Times New Roman" w:hAnsi="Times New Roman" w:cs="Times New Roman"/>
          <w:sz w:val="28"/>
          <w:szCs w:val="28"/>
          <w:lang w:val="nl-NL"/>
        </w:rPr>
        <w:t xml:space="preserve"> to</w:t>
      </w:r>
      <w:r w:rsidRPr="00CA3621">
        <w:rPr>
          <w:rFonts w:ascii="Times New Roman" w:hAnsi="Times New Roman" w:cs="Times New Roman"/>
          <w:sz w:val="28"/>
          <w:szCs w:val="28"/>
          <w:lang w:val="nl-NL"/>
        </w:rPr>
        <w:t xml:space="preserve"> </w:t>
      </w:r>
      <w:r w:rsidR="00C37B2B" w:rsidRPr="00C37B2B">
        <w:rPr>
          <w:rFonts w:ascii="Times New Roman" w:hAnsi="Times New Roman" w:cs="Times New Roman"/>
          <w:sz w:val="28"/>
          <w:szCs w:val="28"/>
          <w:lang w:val="nl-NL"/>
        </w:rPr>
        <w:t>31.7</w:t>
      </w:r>
      <w:r w:rsidRPr="00CA3621">
        <w:rPr>
          <w:rFonts w:ascii="Times New Roman" w:hAnsi="Times New Roman" w:cs="Times New Roman"/>
          <w:sz w:val="28"/>
          <w:szCs w:val="28"/>
          <w:lang w:val="nl-NL"/>
        </w:rPr>
        <w:t xml:space="preserve">% of the yearly estimate and increasing by </w:t>
      </w:r>
      <w:r w:rsidR="00C37B2B">
        <w:rPr>
          <w:rFonts w:ascii="Times New Roman" w:hAnsi="Times New Roman" w:cs="Times New Roman"/>
          <w:sz w:val="28"/>
          <w:szCs w:val="28"/>
          <w:lang w:val="nl-NL"/>
        </w:rPr>
        <w:t>9.8</w:t>
      </w:r>
      <w:r w:rsidRPr="00CA3621">
        <w:rPr>
          <w:rFonts w:ascii="Times New Roman" w:hAnsi="Times New Roman" w:cs="Times New Roman"/>
          <w:sz w:val="28"/>
          <w:szCs w:val="28"/>
          <w:lang w:val="nl-NL"/>
        </w:rPr>
        <w:t>% over the same period last year. Some of the main revenues are as follows:</w:t>
      </w:r>
    </w:p>
    <w:p w14:paraId="6143081F" w14:textId="410088A2" w:rsidR="001C2D8C" w:rsidRPr="005D222E" w:rsidRDefault="001C2D8C" w:rsidP="001C2D8C">
      <w:pPr>
        <w:spacing w:after="40" w:line="288" w:lineRule="auto"/>
        <w:ind w:firstLine="567"/>
        <w:jc w:val="both"/>
        <w:rPr>
          <w:rFonts w:ascii="Times New Roman" w:hAnsi="Times New Roman" w:cs="Times New Roman"/>
          <w:sz w:val="28"/>
          <w:szCs w:val="28"/>
          <w:lang w:val="nl-NL"/>
        </w:rPr>
      </w:pPr>
      <w:r w:rsidRPr="00CA3621">
        <w:rPr>
          <w:rFonts w:ascii="Times New Roman" w:hAnsi="Times New Roman" w:cs="Times New Roman"/>
          <w:i/>
          <w:sz w:val="28"/>
          <w:szCs w:val="28"/>
          <w:lang w:val="nl-NL"/>
        </w:rPr>
        <w:t>- Domestic revenue</w:t>
      </w:r>
      <w:r w:rsidRPr="00CA3621">
        <w:rPr>
          <w:rFonts w:ascii="Times New Roman" w:hAnsi="Times New Roman" w:cs="Times New Roman"/>
          <w:sz w:val="28"/>
          <w:szCs w:val="28"/>
          <w:lang w:val="nl-NL"/>
        </w:rPr>
        <w:t xml:space="preserve"> in March </w:t>
      </w:r>
      <w:r>
        <w:rPr>
          <w:rFonts w:ascii="Times New Roman" w:hAnsi="Times New Roman" w:cs="Times New Roman"/>
          <w:sz w:val="28"/>
          <w:szCs w:val="28"/>
          <w:lang w:val="nl-NL"/>
        </w:rPr>
        <w:t>wa</w:t>
      </w:r>
      <w:r w:rsidRPr="00CA3621">
        <w:rPr>
          <w:rFonts w:ascii="Times New Roman" w:hAnsi="Times New Roman" w:cs="Times New Roman"/>
          <w:sz w:val="28"/>
          <w:szCs w:val="28"/>
          <w:lang w:val="nl-NL"/>
        </w:rPr>
        <w:t xml:space="preserve">s estimated at </w:t>
      </w:r>
      <w:r w:rsidR="00C37B2B" w:rsidRPr="00C53ACB">
        <w:rPr>
          <w:rFonts w:ascii="Times New Roman" w:hAnsi="Times New Roman" w:cs="Times New Roman"/>
          <w:sz w:val="28"/>
          <w:szCs w:val="28"/>
          <w:lang w:val="nl-NL"/>
        </w:rPr>
        <w:t>114</w:t>
      </w:r>
      <w:r w:rsidR="00C37B2B">
        <w:rPr>
          <w:rFonts w:ascii="Times New Roman" w:hAnsi="Times New Roman" w:cs="Times New Roman"/>
          <w:sz w:val="28"/>
          <w:szCs w:val="28"/>
          <w:lang w:val="nl-NL"/>
        </w:rPr>
        <w:t>.</w:t>
      </w:r>
      <w:r w:rsidR="00C37B2B" w:rsidRPr="00C53ACB">
        <w:rPr>
          <w:rFonts w:ascii="Times New Roman" w:hAnsi="Times New Roman" w:cs="Times New Roman"/>
          <w:sz w:val="28"/>
          <w:szCs w:val="28"/>
          <w:lang w:val="nl-NL"/>
        </w:rPr>
        <w:t xml:space="preserve">6 </w:t>
      </w:r>
      <w:r w:rsidRPr="00CA3621">
        <w:rPr>
          <w:rFonts w:ascii="Times New Roman" w:hAnsi="Times New Roman" w:cs="Times New Roman"/>
          <w:sz w:val="28"/>
          <w:szCs w:val="28"/>
          <w:lang w:val="nl-NL"/>
        </w:rPr>
        <w:t>trillion VND. Accumulation in the first quarter of 202</w:t>
      </w:r>
      <w:r w:rsidR="00C37B2B">
        <w:rPr>
          <w:rFonts w:ascii="Times New Roman" w:hAnsi="Times New Roman" w:cs="Times New Roman"/>
          <w:sz w:val="28"/>
          <w:szCs w:val="28"/>
          <w:lang w:val="nl-NL"/>
        </w:rPr>
        <w:t>4</w:t>
      </w:r>
      <w:r w:rsidRPr="00CA3621">
        <w:rPr>
          <w:rFonts w:ascii="Times New Roman" w:hAnsi="Times New Roman" w:cs="Times New Roman"/>
          <w:sz w:val="28"/>
          <w:szCs w:val="28"/>
          <w:lang w:val="nl-NL"/>
        </w:rPr>
        <w:t xml:space="preserve"> is estimated at </w:t>
      </w:r>
      <w:r w:rsidR="00C37B2B" w:rsidRPr="00C53ACB">
        <w:rPr>
          <w:rFonts w:ascii="Times New Roman" w:hAnsi="Times New Roman" w:cs="Times New Roman"/>
          <w:sz w:val="28"/>
          <w:szCs w:val="28"/>
          <w:lang w:val="nl-NL"/>
        </w:rPr>
        <w:t>467</w:t>
      </w:r>
      <w:r w:rsidR="00C37B2B">
        <w:rPr>
          <w:rFonts w:ascii="Times New Roman" w:hAnsi="Times New Roman" w:cs="Times New Roman"/>
          <w:sz w:val="28"/>
          <w:szCs w:val="28"/>
          <w:lang w:val="nl-NL"/>
        </w:rPr>
        <w:t>.</w:t>
      </w:r>
      <w:r w:rsidR="00C37B2B" w:rsidRPr="00C53ACB">
        <w:rPr>
          <w:rFonts w:ascii="Times New Roman" w:hAnsi="Times New Roman" w:cs="Times New Roman"/>
          <w:sz w:val="28"/>
          <w:szCs w:val="28"/>
          <w:lang w:val="nl-NL"/>
        </w:rPr>
        <w:t xml:space="preserve">5 </w:t>
      </w:r>
      <w:r w:rsidRPr="00CA3621">
        <w:rPr>
          <w:rFonts w:ascii="Times New Roman" w:hAnsi="Times New Roman" w:cs="Times New Roman"/>
          <w:sz w:val="28"/>
          <w:szCs w:val="28"/>
          <w:lang w:val="nl-NL"/>
        </w:rPr>
        <w:t xml:space="preserve">trillion dong, equaling </w:t>
      </w:r>
      <w:r w:rsidR="00C37B2B" w:rsidRPr="00C53ACB">
        <w:rPr>
          <w:rFonts w:ascii="Times New Roman" w:hAnsi="Times New Roman" w:cs="Times New Roman"/>
          <w:sz w:val="28"/>
          <w:szCs w:val="28"/>
          <w:lang w:val="nl-NL"/>
        </w:rPr>
        <w:t>32,4</w:t>
      </w:r>
      <w:r w:rsidRPr="00CA3621">
        <w:rPr>
          <w:rFonts w:ascii="Times New Roman" w:hAnsi="Times New Roman" w:cs="Times New Roman"/>
          <w:sz w:val="28"/>
          <w:szCs w:val="28"/>
          <w:lang w:val="nl-NL"/>
        </w:rPr>
        <w:t xml:space="preserve">% of the year estimate and increasing by </w:t>
      </w:r>
      <w:r w:rsidR="00C37B2B" w:rsidRPr="00C53ACB">
        <w:rPr>
          <w:rFonts w:ascii="Times New Roman" w:hAnsi="Times New Roman" w:cs="Times New Roman"/>
          <w:sz w:val="28"/>
          <w:szCs w:val="28"/>
          <w:lang w:val="nl-NL"/>
        </w:rPr>
        <w:t>13,5</w:t>
      </w:r>
      <w:r w:rsidRPr="00CA3621">
        <w:rPr>
          <w:rFonts w:ascii="Times New Roman" w:hAnsi="Times New Roman" w:cs="Times New Roman"/>
          <w:sz w:val="28"/>
          <w:szCs w:val="28"/>
          <w:lang w:val="nl-NL"/>
        </w:rPr>
        <w:t>% over the same period last year.</w:t>
      </w:r>
    </w:p>
    <w:p w14:paraId="639B7F00" w14:textId="0AC9657E" w:rsidR="001C2D8C" w:rsidRPr="00CA3621" w:rsidRDefault="001C2D8C" w:rsidP="001C2D8C">
      <w:pPr>
        <w:spacing w:after="40" w:line="288" w:lineRule="auto"/>
        <w:ind w:firstLine="567"/>
        <w:jc w:val="both"/>
        <w:rPr>
          <w:rFonts w:ascii="Times New Roman" w:hAnsi="Times New Roman" w:cs="Times New Roman"/>
          <w:sz w:val="28"/>
          <w:szCs w:val="28"/>
          <w:lang w:val="nl-NL"/>
        </w:rPr>
      </w:pPr>
      <w:r w:rsidRPr="00CA3621">
        <w:rPr>
          <w:rFonts w:ascii="Times New Roman" w:hAnsi="Times New Roman" w:cs="Times New Roman"/>
          <w:i/>
          <w:sz w:val="28"/>
          <w:szCs w:val="28"/>
          <w:lang w:val="nl-NL"/>
        </w:rPr>
        <w:t>- Revenue from crude oil</w:t>
      </w:r>
      <w:r w:rsidRPr="00CA3621">
        <w:rPr>
          <w:rFonts w:ascii="Times New Roman" w:hAnsi="Times New Roman" w:cs="Times New Roman"/>
          <w:sz w:val="28"/>
          <w:szCs w:val="28"/>
          <w:lang w:val="nl-NL"/>
        </w:rPr>
        <w:t xml:space="preserve"> in March </w:t>
      </w:r>
      <w:r>
        <w:rPr>
          <w:rFonts w:ascii="Times New Roman" w:hAnsi="Times New Roman" w:cs="Times New Roman"/>
          <w:sz w:val="28"/>
          <w:szCs w:val="28"/>
          <w:lang w:val="nl-NL"/>
        </w:rPr>
        <w:t>wa</w:t>
      </w:r>
      <w:r w:rsidRPr="00CA3621">
        <w:rPr>
          <w:rFonts w:ascii="Times New Roman" w:hAnsi="Times New Roman" w:cs="Times New Roman"/>
          <w:sz w:val="28"/>
          <w:szCs w:val="28"/>
          <w:lang w:val="nl-NL"/>
        </w:rPr>
        <w:t xml:space="preserve">s estimated at </w:t>
      </w:r>
      <w:r w:rsidR="00C37B2B">
        <w:rPr>
          <w:rFonts w:ascii="Times New Roman" w:hAnsi="Times New Roman" w:cs="Times New Roman"/>
          <w:sz w:val="28"/>
          <w:szCs w:val="28"/>
          <w:lang w:val="nl-NL"/>
        </w:rPr>
        <w:t>6</w:t>
      </w:r>
      <w:r w:rsidRPr="00CA3621">
        <w:rPr>
          <w:rFonts w:ascii="Times New Roman" w:hAnsi="Times New Roman" w:cs="Times New Roman"/>
          <w:sz w:val="28"/>
          <w:szCs w:val="28"/>
          <w:lang w:val="nl-NL"/>
        </w:rPr>
        <w:t xml:space="preserve"> trillion dong; accumulated in the first quarter of 202</w:t>
      </w:r>
      <w:r w:rsidR="00C37B2B">
        <w:rPr>
          <w:rFonts w:ascii="Times New Roman" w:hAnsi="Times New Roman" w:cs="Times New Roman"/>
          <w:sz w:val="28"/>
          <w:szCs w:val="28"/>
          <w:lang w:val="nl-NL"/>
        </w:rPr>
        <w:t>4</w:t>
      </w:r>
      <w:r w:rsidRPr="00CA3621">
        <w:rPr>
          <w:rFonts w:ascii="Times New Roman" w:hAnsi="Times New Roman" w:cs="Times New Roman"/>
          <w:sz w:val="28"/>
          <w:szCs w:val="28"/>
          <w:lang w:val="nl-NL"/>
        </w:rPr>
        <w:t xml:space="preserve"> is estimated at 15.</w:t>
      </w:r>
      <w:r w:rsidR="00C37B2B">
        <w:rPr>
          <w:rFonts w:ascii="Times New Roman" w:hAnsi="Times New Roman" w:cs="Times New Roman"/>
          <w:sz w:val="28"/>
          <w:szCs w:val="28"/>
          <w:lang w:val="nl-NL"/>
        </w:rPr>
        <w:t>8</w:t>
      </w:r>
      <w:r w:rsidRPr="00CA3621">
        <w:rPr>
          <w:rFonts w:ascii="Times New Roman" w:hAnsi="Times New Roman" w:cs="Times New Roman"/>
          <w:sz w:val="28"/>
          <w:szCs w:val="28"/>
          <w:lang w:val="nl-NL"/>
        </w:rPr>
        <w:t xml:space="preserve"> trillion dong, equaling 3</w:t>
      </w:r>
      <w:r w:rsidR="00C37B2B">
        <w:rPr>
          <w:rFonts w:ascii="Times New Roman" w:hAnsi="Times New Roman" w:cs="Times New Roman"/>
          <w:sz w:val="28"/>
          <w:szCs w:val="28"/>
          <w:lang w:val="nl-NL"/>
        </w:rPr>
        <w:t>4.4</w:t>
      </w:r>
      <w:r w:rsidRPr="00CA3621">
        <w:rPr>
          <w:rFonts w:ascii="Times New Roman" w:hAnsi="Times New Roman" w:cs="Times New Roman"/>
          <w:sz w:val="28"/>
          <w:szCs w:val="28"/>
          <w:lang w:val="nl-NL"/>
        </w:rPr>
        <w:t xml:space="preserve">% of the year estimate and </w:t>
      </w:r>
      <w:r w:rsidR="00C37B2B">
        <w:rPr>
          <w:rFonts w:ascii="Times New Roman" w:hAnsi="Times New Roman" w:cs="Times New Roman"/>
          <w:sz w:val="28"/>
          <w:szCs w:val="28"/>
          <w:lang w:val="nl-NL"/>
        </w:rPr>
        <w:t>up</w:t>
      </w:r>
      <w:r w:rsidRPr="00CA3621">
        <w:rPr>
          <w:rFonts w:ascii="Times New Roman" w:hAnsi="Times New Roman" w:cs="Times New Roman"/>
          <w:sz w:val="28"/>
          <w:szCs w:val="28"/>
          <w:lang w:val="nl-NL"/>
        </w:rPr>
        <w:t xml:space="preserve"> </w:t>
      </w:r>
      <w:r w:rsidR="00C37B2B">
        <w:rPr>
          <w:rFonts w:ascii="Times New Roman" w:hAnsi="Times New Roman" w:cs="Times New Roman"/>
          <w:sz w:val="28"/>
          <w:szCs w:val="28"/>
          <w:lang w:val="nl-NL"/>
        </w:rPr>
        <w:t>2</w:t>
      </w:r>
      <w:r w:rsidRPr="00CA3621">
        <w:rPr>
          <w:rFonts w:ascii="Times New Roman" w:hAnsi="Times New Roman" w:cs="Times New Roman"/>
          <w:sz w:val="28"/>
          <w:szCs w:val="28"/>
          <w:lang w:val="nl-NL"/>
        </w:rPr>
        <w:t>.</w:t>
      </w:r>
      <w:r w:rsidR="00C37B2B">
        <w:rPr>
          <w:rFonts w:ascii="Times New Roman" w:hAnsi="Times New Roman" w:cs="Times New Roman"/>
          <w:sz w:val="28"/>
          <w:szCs w:val="28"/>
          <w:lang w:val="nl-NL"/>
        </w:rPr>
        <w:t>1</w:t>
      </w:r>
      <w:r w:rsidRPr="00CA3621">
        <w:rPr>
          <w:rFonts w:ascii="Times New Roman" w:hAnsi="Times New Roman" w:cs="Times New Roman"/>
          <w:sz w:val="28"/>
          <w:szCs w:val="28"/>
          <w:lang w:val="nl-NL"/>
        </w:rPr>
        <w:t>% over the same period last year.</w:t>
      </w:r>
    </w:p>
    <w:p w14:paraId="5F6418DC" w14:textId="74670384" w:rsidR="001C2D8C" w:rsidRPr="00CA3621" w:rsidRDefault="001C2D8C" w:rsidP="001C2D8C">
      <w:pPr>
        <w:spacing w:after="40" w:line="288" w:lineRule="auto"/>
        <w:ind w:firstLine="567"/>
        <w:jc w:val="both"/>
        <w:rPr>
          <w:rFonts w:ascii="Times New Roman" w:hAnsi="Times New Roman" w:cs="Times New Roman"/>
          <w:sz w:val="28"/>
          <w:szCs w:val="28"/>
          <w:lang w:val="nl-NL"/>
        </w:rPr>
      </w:pPr>
      <w:r w:rsidRPr="00CA3621">
        <w:rPr>
          <w:rFonts w:ascii="Times New Roman" w:hAnsi="Times New Roman" w:cs="Times New Roman"/>
          <w:i/>
          <w:sz w:val="28"/>
          <w:szCs w:val="28"/>
          <w:lang w:val="nl-NL"/>
        </w:rPr>
        <w:t>- Budget balance revenue from import and export activities</w:t>
      </w:r>
      <w:r w:rsidRPr="00CA3621">
        <w:rPr>
          <w:rFonts w:ascii="Times New Roman" w:hAnsi="Times New Roman" w:cs="Times New Roman"/>
          <w:sz w:val="28"/>
          <w:szCs w:val="28"/>
          <w:lang w:val="nl-NL"/>
        </w:rPr>
        <w:t xml:space="preserve"> in March </w:t>
      </w:r>
      <w:r>
        <w:rPr>
          <w:rFonts w:ascii="Times New Roman" w:hAnsi="Times New Roman" w:cs="Times New Roman"/>
          <w:sz w:val="28"/>
          <w:szCs w:val="28"/>
          <w:lang w:val="nl-NL"/>
        </w:rPr>
        <w:t>wa</w:t>
      </w:r>
      <w:r w:rsidRPr="00CA3621">
        <w:rPr>
          <w:rFonts w:ascii="Times New Roman" w:hAnsi="Times New Roman" w:cs="Times New Roman"/>
          <w:sz w:val="28"/>
          <w:szCs w:val="28"/>
          <w:lang w:val="nl-NL"/>
        </w:rPr>
        <w:t>s estimated at 2</w:t>
      </w:r>
      <w:r w:rsidR="00512D47">
        <w:rPr>
          <w:rFonts w:ascii="Times New Roman" w:hAnsi="Times New Roman" w:cs="Times New Roman"/>
          <w:sz w:val="28"/>
          <w:szCs w:val="28"/>
          <w:lang w:val="nl-NL"/>
        </w:rPr>
        <w:t>1</w:t>
      </w:r>
      <w:r w:rsidRPr="00CA3621">
        <w:rPr>
          <w:rFonts w:ascii="Times New Roman" w:hAnsi="Times New Roman" w:cs="Times New Roman"/>
          <w:sz w:val="28"/>
          <w:szCs w:val="28"/>
          <w:lang w:val="nl-NL"/>
        </w:rPr>
        <w:t>.</w:t>
      </w:r>
      <w:r w:rsidR="00512D47">
        <w:rPr>
          <w:rFonts w:ascii="Times New Roman" w:hAnsi="Times New Roman" w:cs="Times New Roman"/>
          <w:sz w:val="28"/>
          <w:szCs w:val="28"/>
          <w:lang w:val="nl-NL"/>
        </w:rPr>
        <w:t>2</w:t>
      </w:r>
      <w:r w:rsidRPr="00CA3621">
        <w:rPr>
          <w:rFonts w:ascii="Times New Roman" w:hAnsi="Times New Roman" w:cs="Times New Roman"/>
          <w:sz w:val="28"/>
          <w:szCs w:val="28"/>
          <w:lang w:val="nl-NL"/>
        </w:rPr>
        <w:t xml:space="preserve"> trillion VND; accumulated in the first quarter of 202</w:t>
      </w:r>
      <w:r w:rsidR="00512D47">
        <w:rPr>
          <w:rFonts w:ascii="Times New Roman" w:hAnsi="Times New Roman" w:cs="Times New Roman"/>
          <w:sz w:val="28"/>
          <w:szCs w:val="28"/>
          <w:lang w:val="nl-NL"/>
        </w:rPr>
        <w:t>4</w:t>
      </w:r>
      <w:r w:rsidRPr="00CA3621">
        <w:rPr>
          <w:rFonts w:ascii="Times New Roman" w:hAnsi="Times New Roman" w:cs="Times New Roman"/>
          <w:sz w:val="28"/>
          <w:szCs w:val="28"/>
          <w:lang w:val="nl-NL"/>
        </w:rPr>
        <w:t xml:space="preserve"> is estimated at VND </w:t>
      </w:r>
      <w:r w:rsidR="00512D47">
        <w:rPr>
          <w:rFonts w:ascii="Times New Roman" w:hAnsi="Times New Roman" w:cs="Times New Roman"/>
          <w:sz w:val="28"/>
          <w:szCs w:val="28"/>
          <w:lang w:val="nl-NL"/>
        </w:rPr>
        <w:t>56</w:t>
      </w:r>
      <w:r w:rsidRPr="00CA3621">
        <w:rPr>
          <w:rFonts w:ascii="Times New Roman" w:hAnsi="Times New Roman" w:cs="Times New Roman"/>
          <w:sz w:val="28"/>
          <w:szCs w:val="28"/>
          <w:lang w:val="nl-NL"/>
        </w:rPr>
        <w:t>.2 trillion, equaling 2</w:t>
      </w:r>
      <w:r w:rsidR="00512D47">
        <w:rPr>
          <w:rFonts w:ascii="Times New Roman" w:hAnsi="Times New Roman" w:cs="Times New Roman"/>
          <w:sz w:val="28"/>
          <w:szCs w:val="28"/>
          <w:lang w:val="nl-NL"/>
        </w:rPr>
        <w:t>7</w:t>
      </w:r>
      <w:r w:rsidRPr="00CA3621">
        <w:rPr>
          <w:rFonts w:ascii="Times New Roman" w:hAnsi="Times New Roman" w:cs="Times New Roman"/>
          <w:sz w:val="28"/>
          <w:szCs w:val="28"/>
          <w:lang w:val="nl-NL"/>
        </w:rPr>
        <w:t>.</w:t>
      </w:r>
      <w:r w:rsidR="00512D47">
        <w:rPr>
          <w:rFonts w:ascii="Times New Roman" w:hAnsi="Times New Roman" w:cs="Times New Roman"/>
          <w:sz w:val="28"/>
          <w:szCs w:val="28"/>
          <w:lang w:val="nl-NL"/>
        </w:rPr>
        <w:t>5</w:t>
      </w:r>
      <w:r w:rsidRPr="00CA3621">
        <w:rPr>
          <w:rFonts w:ascii="Times New Roman" w:hAnsi="Times New Roman" w:cs="Times New Roman"/>
          <w:sz w:val="28"/>
          <w:szCs w:val="28"/>
          <w:lang w:val="nl-NL"/>
        </w:rPr>
        <w:t>% of the year estimate and down 1</w:t>
      </w:r>
      <w:r w:rsidR="00512D47">
        <w:rPr>
          <w:rFonts w:ascii="Times New Roman" w:hAnsi="Times New Roman" w:cs="Times New Roman"/>
          <w:sz w:val="28"/>
          <w:szCs w:val="28"/>
          <w:lang w:val="nl-NL"/>
        </w:rPr>
        <w:t>2.5</w:t>
      </w:r>
      <w:r w:rsidRPr="00CA3621">
        <w:rPr>
          <w:rFonts w:ascii="Times New Roman" w:hAnsi="Times New Roman" w:cs="Times New Roman"/>
          <w:sz w:val="28"/>
          <w:szCs w:val="28"/>
          <w:lang w:val="nl-NL"/>
        </w:rPr>
        <w:t>% over the same period last year.</w:t>
      </w:r>
    </w:p>
    <w:p w14:paraId="1E1AA569" w14:textId="77777777" w:rsidR="001C2D8C" w:rsidRPr="00CA3621" w:rsidRDefault="001C2D8C" w:rsidP="001C2D8C">
      <w:pPr>
        <w:spacing w:after="40" w:line="288" w:lineRule="auto"/>
        <w:ind w:firstLine="567"/>
        <w:jc w:val="both"/>
        <w:rPr>
          <w:rFonts w:ascii="Times New Roman" w:hAnsi="Times New Roman" w:cs="Times New Roman"/>
          <w:b/>
          <w:i/>
          <w:sz w:val="28"/>
          <w:szCs w:val="28"/>
          <w:lang w:val="nl-NL"/>
        </w:rPr>
      </w:pPr>
      <w:r w:rsidRPr="00CA3621">
        <w:rPr>
          <w:rFonts w:ascii="Times New Roman" w:hAnsi="Times New Roman" w:cs="Times New Roman"/>
          <w:b/>
          <w:i/>
          <w:sz w:val="28"/>
          <w:szCs w:val="28"/>
          <w:lang w:val="nl-NL"/>
        </w:rPr>
        <w:t>State budget expenditure:</w:t>
      </w:r>
    </w:p>
    <w:p w14:paraId="7F487FC9" w14:textId="74D11487" w:rsidR="001C2D8C" w:rsidRPr="00CA3621" w:rsidRDefault="001C2D8C" w:rsidP="001C2D8C">
      <w:pPr>
        <w:ind w:firstLine="567"/>
        <w:jc w:val="both"/>
        <w:rPr>
          <w:rFonts w:ascii="Times New Roman" w:hAnsi="Times New Roman" w:cs="Times New Roman"/>
          <w:sz w:val="28"/>
          <w:szCs w:val="28"/>
          <w:lang w:val="nl-NL"/>
        </w:rPr>
      </w:pPr>
      <w:r w:rsidRPr="00CA3621">
        <w:rPr>
          <w:rFonts w:ascii="Times New Roman" w:hAnsi="Times New Roman" w:cs="Times New Roman"/>
          <w:sz w:val="28"/>
          <w:szCs w:val="28"/>
          <w:lang w:val="nl-NL"/>
        </w:rPr>
        <w:t>Total state budget expenditure in March</w:t>
      </w:r>
      <w:r w:rsidR="00512D47">
        <w:rPr>
          <w:rFonts w:ascii="Times New Roman" w:hAnsi="Times New Roman" w:cs="Times New Roman"/>
          <w:sz w:val="28"/>
          <w:szCs w:val="28"/>
          <w:lang w:val="nl-NL"/>
        </w:rPr>
        <w:t>, 2024</w:t>
      </w:r>
      <w:r w:rsidRPr="00CA3621">
        <w:rPr>
          <w:rFonts w:ascii="Times New Roman" w:hAnsi="Times New Roman" w:cs="Times New Roman"/>
          <w:sz w:val="28"/>
          <w:szCs w:val="28"/>
          <w:lang w:val="nl-NL"/>
        </w:rPr>
        <w:t xml:space="preserve"> </w:t>
      </w:r>
      <w:r>
        <w:rPr>
          <w:rFonts w:ascii="Times New Roman" w:hAnsi="Times New Roman" w:cs="Times New Roman"/>
          <w:sz w:val="28"/>
          <w:szCs w:val="28"/>
          <w:lang w:val="nl-NL"/>
        </w:rPr>
        <w:t>wa</w:t>
      </w:r>
      <w:r w:rsidRPr="00CA3621">
        <w:rPr>
          <w:rFonts w:ascii="Times New Roman" w:hAnsi="Times New Roman" w:cs="Times New Roman"/>
          <w:sz w:val="28"/>
          <w:szCs w:val="28"/>
          <w:lang w:val="nl-NL"/>
        </w:rPr>
        <w:t xml:space="preserve">s estimated at </w:t>
      </w:r>
      <w:r w:rsidR="00512D47" w:rsidRPr="00C53ACB">
        <w:rPr>
          <w:rFonts w:ascii="Times New Roman" w:hAnsi="Times New Roman" w:cs="Times New Roman"/>
          <w:sz w:val="28"/>
          <w:szCs w:val="28"/>
          <w:lang w:val="nl-NL"/>
        </w:rPr>
        <w:t>140</w:t>
      </w:r>
      <w:r w:rsidR="00512D47">
        <w:rPr>
          <w:rFonts w:ascii="Times New Roman" w:hAnsi="Times New Roman" w:cs="Times New Roman"/>
          <w:sz w:val="28"/>
          <w:szCs w:val="28"/>
          <w:lang w:val="nl-NL"/>
        </w:rPr>
        <w:t>.</w:t>
      </w:r>
      <w:r w:rsidR="00512D47" w:rsidRPr="00C53ACB">
        <w:rPr>
          <w:rFonts w:ascii="Times New Roman" w:hAnsi="Times New Roman" w:cs="Times New Roman"/>
          <w:sz w:val="28"/>
          <w:szCs w:val="28"/>
          <w:lang w:val="nl-NL"/>
        </w:rPr>
        <w:t xml:space="preserve">3 </w:t>
      </w:r>
      <w:r w:rsidRPr="00CA3621">
        <w:rPr>
          <w:rFonts w:ascii="Times New Roman" w:hAnsi="Times New Roman" w:cs="Times New Roman"/>
          <w:sz w:val="28"/>
          <w:szCs w:val="28"/>
          <w:lang w:val="nl-NL"/>
        </w:rPr>
        <w:t>trillion VND; accumulated in the first quarter of 202</w:t>
      </w:r>
      <w:r w:rsidR="00512D47">
        <w:rPr>
          <w:rFonts w:ascii="Times New Roman" w:hAnsi="Times New Roman" w:cs="Times New Roman"/>
          <w:sz w:val="28"/>
          <w:szCs w:val="28"/>
          <w:lang w:val="nl-NL"/>
        </w:rPr>
        <w:t>4</w:t>
      </w:r>
      <w:r w:rsidRPr="00CA3621">
        <w:rPr>
          <w:rFonts w:ascii="Times New Roman" w:hAnsi="Times New Roman" w:cs="Times New Roman"/>
          <w:sz w:val="28"/>
          <w:szCs w:val="28"/>
          <w:lang w:val="nl-NL"/>
        </w:rPr>
        <w:t xml:space="preserve"> </w:t>
      </w:r>
      <w:r>
        <w:rPr>
          <w:rFonts w:ascii="Times New Roman" w:hAnsi="Times New Roman" w:cs="Times New Roman"/>
          <w:sz w:val="28"/>
          <w:szCs w:val="28"/>
          <w:lang w:val="nl-NL"/>
        </w:rPr>
        <w:t>wa</w:t>
      </w:r>
      <w:r w:rsidRPr="00CA3621">
        <w:rPr>
          <w:rFonts w:ascii="Times New Roman" w:hAnsi="Times New Roman" w:cs="Times New Roman"/>
          <w:sz w:val="28"/>
          <w:szCs w:val="28"/>
          <w:lang w:val="nl-NL"/>
        </w:rPr>
        <w:t xml:space="preserve">s estimated at </w:t>
      </w:r>
      <w:r w:rsidR="00512D47" w:rsidRPr="00C53ACB">
        <w:rPr>
          <w:rFonts w:ascii="Times New Roman" w:hAnsi="Times New Roman" w:cs="Times New Roman"/>
          <w:sz w:val="28"/>
          <w:szCs w:val="28"/>
          <w:lang w:val="nl-NL"/>
        </w:rPr>
        <w:t>393</w:t>
      </w:r>
      <w:r w:rsidR="00512D47">
        <w:rPr>
          <w:rFonts w:ascii="Times New Roman" w:hAnsi="Times New Roman" w:cs="Times New Roman"/>
          <w:sz w:val="28"/>
          <w:szCs w:val="28"/>
          <w:lang w:val="nl-NL"/>
        </w:rPr>
        <w:t>.</w:t>
      </w:r>
      <w:r w:rsidR="00512D47" w:rsidRPr="00C53ACB">
        <w:rPr>
          <w:rFonts w:ascii="Times New Roman" w:hAnsi="Times New Roman" w:cs="Times New Roman"/>
          <w:sz w:val="28"/>
          <w:szCs w:val="28"/>
          <w:lang w:val="nl-NL"/>
        </w:rPr>
        <w:t xml:space="preserve">5 </w:t>
      </w:r>
      <w:r w:rsidRPr="00CA3621">
        <w:rPr>
          <w:rFonts w:ascii="Times New Roman" w:hAnsi="Times New Roman" w:cs="Times New Roman"/>
          <w:sz w:val="28"/>
          <w:szCs w:val="28"/>
          <w:lang w:val="nl-NL"/>
        </w:rPr>
        <w:t>trillion dong, equaling 1</w:t>
      </w:r>
      <w:r w:rsidR="00512D47">
        <w:rPr>
          <w:rFonts w:ascii="Times New Roman" w:hAnsi="Times New Roman" w:cs="Times New Roman"/>
          <w:sz w:val="28"/>
          <w:szCs w:val="28"/>
          <w:lang w:val="nl-NL"/>
        </w:rPr>
        <w:t>8</w:t>
      </w:r>
      <w:r w:rsidRPr="00CA3621">
        <w:rPr>
          <w:rFonts w:ascii="Times New Roman" w:hAnsi="Times New Roman" w:cs="Times New Roman"/>
          <w:sz w:val="28"/>
          <w:szCs w:val="28"/>
          <w:lang w:val="nl-NL"/>
        </w:rPr>
        <w:t>.</w:t>
      </w:r>
      <w:r w:rsidR="00512D47">
        <w:rPr>
          <w:rFonts w:ascii="Times New Roman" w:hAnsi="Times New Roman" w:cs="Times New Roman"/>
          <w:sz w:val="28"/>
          <w:szCs w:val="28"/>
          <w:lang w:val="nl-NL"/>
        </w:rPr>
        <w:t>6</w:t>
      </w:r>
      <w:r w:rsidRPr="00CA3621">
        <w:rPr>
          <w:rFonts w:ascii="Times New Roman" w:hAnsi="Times New Roman" w:cs="Times New Roman"/>
          <w:sz w:val="28"/>
          <w:szCs w:val="28"/>
          <w:lang w:val="nl-NL"/>
        </w:rPr>
        <w:t xml:space="preserve">% of the year estimate and up </w:t>
      </w:r>
      <w:r w:rsidR="00512D47">
        <w:rPr>
          <w:rFonts w:ascii="Times New Roman" w:hAnsi="Times New Roman" w:cs="Times New Roman"/>
          <w:sz w:val="28"/>
          <w:szCs w:val="28"/>
          <w:lang w:val="nl-NL"/>
        </w:rPr>
        <w:t>8.3</w:t>
      </w:r>
      <w:r w:rsidRPr="00CA3621">
        <w:rPr>
          <w:rFonts w:ascii="Times New Roman" w:hAnsi="Times New Roman" w:cs="Times New Roman"/>
          <w:sz w:val="28"/>
          <w:szCs w:val="28"/>
          <w:lang w:val="nl-NL"/>
        </w:rPr>
        <w:t>% over the same period last year. In which, recurrent expenditure in the first quarter of 202</w:t>
      </w:r>
      <w:r w:rsidR="00512D47">
        <w:rPr>
          <w:rFonts w:ascii="Times New Roman" w:hAnsi="Times New Roman" w:cs="Times New Roman"/>
          <w:sz w:val="28"/>
          <w:szCs w:val="28"/>
          <w:lang w:val="nl-NL"/>
        </w:rPr>
        <w:t>4</w:t>
      </w:r>
      <w:r w:rsidRPr="00CA3621">
        <w:rPr>
          <w:rFonts w:ascii="Times New Roman" w:hAnsi="Times New Roman" w:cs="Times New Roman"/>
          <w:sz w:val="28"/>
          <w:szCs w:val="28"/>
          <w:lang w:val="nl-NL"/>
        </w:rPr>
        <w:t xml:space="preserve"> was estimated at 2</w:t>
      </w:r>
      <w:r w:rsidR="00512D47">
        <w:rPr>
          <w:rFonts w:ascii="Times New Roman" w:hAnsi="Times New Roman" w:cs="Times New Roman"/>
          <w:sz w:val="28"/>
          <w:szCs w:val="28"/>
          <w:lang w:val="nl-NL"/>
        </w:rPr>
        <w:t>71</w:t>
      </w:r>
      <w:r w:rsidRPr="00CA3621">
        <w:rPr>
          <w:rFonts w:ascii="Times New Roman" w:hAnsi="Times New Roman" w:cs="Times New Roman"/>
          <w:sz w:val="28"/>
          <w:szCs w:val="28"/>
          <w:lang w:val="nl-NL"/>
        </w:rPr>
        <w:t xml:space="preserve"> trillion dong, equaling 2</w:t>
      </w:r>
      <w:r w:rsidR="00512D47">
        <w:rPr>
          <w:rFonts w:ascii="Times New Roman" w:hAnsi="Times New Roman" w:cs="Times New Roman"/>
          <w:sz w:val="28"/>
          <w:szCs w:val="28"/>
          <w:lang w:val="nl-NL"/>
        </w:rPr>
        <w:t>1.5</w:t>
      </w:r>
      <w:r w:rsidRPr="00CA3621">
        <w:rPr>
          <w:rFonts w:ascii="Times New Roman" w:hAnsi="Times New Roman" w:cs="Times New Roman"/>
          <w:sz w:val="28"/>
          <w:szCs w:val="28"/>
          <w:lang w:val="nl-NL"/>
        </w:rPr>
        <w:t xml:space="preserve">% of the year estimate and increasing by </w:t>
      </w:r>
      <w:r w:rsidR="00512D47">
        <w:rPr>
          <w:rFonts w:ascii="Times New Roman" w:hAnsi="Times New Roman" w:cs="Times New Roman"/>
          <w:sz w:val="28"/>
          <w:szCs w:val="28"/>
          <w:lang w:val="nl-NL"/>
        </w:rPr>
        <w:t>3</w:t>
      </w:r>
      <w:r w:rsidRPr="00CA3621">
        <w:rPr>
          <w:rFonts w:ascii="Times New Roman" w:hAnsi="Times New Roman" w:cs="Times New Roman"/>
          <w:sz w:val="28"/>
          <w:szCs w:val="28"/>
          <w:lang w:val="nl-NL"/>
        </w:rPr>
        <w:t xml:space="preserve">.4% over the same period last year; development investment expenditure reached </w:t>
      </w:r>
      <w:r w:rsidR="00512D47" w:rsidRPr="00C53ACB">
        <w:rPr>
          <w:rFonts w:ascii="Times New Roman" w:hAnsi="Times New Roman" w:cs="Times New Roman"/>
          <w:sz w:val="28"/>
          <w:szCs w:val="28"/>
          <w:lang w:val="nl-NL"/>
        </w:rPr>
        <w:t>89</w:t>
      </w:r>
      <w:r w:rsidR="00512D47">
        <w:rPr>
          <w:rFonts w:ascii="Times New Roman" w:hAnsi="Times New Roman" w:cs="Times New Roman"/>
          <w:sz w:val="28"/>
          <w:szCs w:val="28"/>
          <w:lang w:val="nl-NL"/>
        </w:rPr>
        <w:t>.</w:t>
      </w:r>
      <w:r w:rsidR="00512D47" w:rsidRPr="00C53ACB">
        <w:rPr>
          <w:rFonts w:ascii="Times New Roman" w:hAnsi="Times New Roman" w:cs="Times New Roman"/>
          <w:sz w:val="28"/>
          <w:szCs w:val="28"/>
          <w:lang w:val="nl-NL"/>
        </w:rPr>
        <w:t xml:space="preserve">9 </w:t>
      </w:r>
      <w:r w:rsidRPr="00CA3621">
        <w:rPr>
          <w:rFonts w:ascii="Times New Roman" w:hAnsi="Times New Roman" w:cs="Times New Roman"/>
          <w:sz w:val="28"/>
          <w:szCs w:val="28"/>
          <w:lang w:val="nl-NL"/>
        </w:rPr>
        <w:t xml:space="preserve">trillion dong, equaling </w:t>
      </w:r>
      <w:r w:rsidR="00512D47" w:rsidRPr="00C53ACB">
        <w:rPr>
          <w:rFonts w:ascii="Times New Roman" w:hAnsi="Times New Roman" w:cs="Times New Roman"/>
          <w:sz w:val="28"/>
          <w:szCs w:val="28"/>
          <w:lang w:val="nl-NL"/>
        </w:rPr>
        <w:t>13</w:t>
      </w:r>
      <w:r w:rsidR="00512D47">
        <w:rPr>
          <w:rFonts w:ascii="Times New Roman" w:hAnsi="Times New Roman" w:cs="Times New Roman"/>
          <w:sz w:val="28"/>
          <w:szCs w:val="28"/>
          <w:lang w:val="nl-NL"/>
        </w:rPr>
        <w:t>.</w:t>
      </w:r>
      <w:r w:rsidR="00512D47" w:rsidRPr="00C53ACB">
        <w:rPr>
          <w:rFonts w:ascii="Times New Roman" w:hAnsi="Times New Roman" w:cs="Times New Roman"/>
          <w:sz w:val="28"/>
          <w:szCs w:val="28"/>
          <w:lang w:val="nl-NL"/>
        </w:rPr>
        <w:t>3</w:t>
      </w:r>
      <w:r w:rsidRPr="00CA3621">
        <w:rPr>
          <w:rFonts w:ascii="Times New Roman" w:hAnsi="Times New Roman" w:cs="Times New Roman"/>
          <w:sz w:val="28"/>
          <w:szCs w:val="28"/>
          <w:lang w:val="nl-NL"/>
        </w:rPr>
        <w:t xml:space="preserve">% and increasing by </w:t>
      </w:r>
      <w:r w:rsidR="00512D47" w:rsidRPr="00C53ACB">
        <w:rPr>
          <w:rFonts w:ascii="Times New Roman" w:hAnsi="Times New Roman" w:cs="Times New Roman"/>
          <w:sz w:val="28"/>
          <w:szCs w:val="28"/>
          <w:lang w:val="nl-NL"/>
        </w:rPr>
        <w:t>22</w:t>
      </w:r>
      <w:r w:rsidR="00512D47">
        <w:rPr>
          <w:rFonts w:ascii="Times New Roman" w:hAnsi="Times New Roman" w:cs="Times New Roman"/>
          <w:sz w:val="28"/>
          <w:szCs w:val="28"/>
          <w:lang w:val="nl-NL"/>
        </w:rPr>
        <w:t>.</w:t>
      </w:r>
      <w:r w:rsidR="00512D47" w:rsidRPr="00C53ACB">
        <w:rPr>
          <w:rFonts w:ascii="Times New Roman" w:hAnsi="Times New Roman" w:cs="Times New Roman"/>
          <w:sz w:val="28"/>
          <w:szCs w:val="28"/>
          <w:lang w:val="nl-NL"/>
        </w:rPr>
        <w:t>8</w:t>
      </w:r>
      <w:r w:rsidRPr="00CA3621">
        <w:rPr>
          <w:rFonts w:ascii="Times New Roman" w:hAnsi="Times New Roman" w:cs="Times New Roman"/>
          <w:sz w:val="28"/>
          <w:szCs w:val="28"/>
          <w:lang w:val="nl-NL"/>
        </w:rPr>
        <w:t xml:space="preserve">%; interest payment </w:t>
      </w:r>
      <w:r>
        <w:rPr>
          <w:rFonts w:ascii="Times New Roman" w:hAnsi="Times New Roman" w:cs="Times New Roman"/>
          <w:sz w:val="28"/>
          <w:szCs w:val="28"/>
          <w:lang w:val="nl-NL"/>
        </w:rPr>
        <w:t>wa</w:t>
      </w:r>
      <w:r w:rsidRPr="00CA3621">
        <w:rPr>
          <w:rFonts w:ascii="Times New Roman" w:hAnsi="Times New Roman" w:cs="Times New Roman"/>
          <w:sz w:val="28"/>
          <w:szCs w:val="28"/>
          <w:lang w:val="nl-NL"/>
        </w:rPr>
        <w:t xml:space="preserve">s </w:t>
      </w:r>
      <w:r w:rsidR="00512D47" w:rsidRPr="00C53ACB">
        <w:rPr>
          <w:rFonts w:ascii="Times New Roman" w:hAnsi="Times New Roman" w:cs="Times New Roman"/>
          <w:sz w:val="28"/>
          <w:szCs w:val="28"/>
          <w:lang w:val="nl-NL"/>
        </w:rPr>
        <w:t>32</w:t>
      </w:r>
      <w:r w:rsidR="00512D47">
        <w:rPr>
          <w:rFonts w:ascii="Times New Roman" w:hAnsi="Times New Roman" w:cs="Times New Roman"/>
          <w:sz w:val="28"/>
          <w:szCs w:val="28"/>
          <w:lang w:val="nl-NL"/>
        </w:rPr>
        <w:t>.</w:t>
      </w:r>
      <w:r w:rsidR="00512D47" w:rsidRPr="00C53ACB">
        <w:rPr>
          <w:rFonts w:ascii="Times New Roman" w:hAnsi="Times New Roman" w:cs="Times New Roman"/>
          <w:sz w:val="28"/>
          <w:szCs w:val="28"/>
          <w:lang w:val="nl-NL"/>
        </w:rPr>
        <w:t xml:space="preserve">5 </w:t>
      </w:r>
      <w:r w:rsidRPr="00CA3621">
        <w:rPr>
          <w:rFonts w:ascii="Times New Roman" w:hAnsi="Times New Roman" w:cs="Times New Roman"/>
          <w:sz w:val="28"/>
          <w:szCs w:val="28"/>
          <w:lang w:val="nl-NL"/>
        </w:rPr>
        <w:t xml:space="preserve">trillion dong, equal to </w:t>
      </w:r>
      <w:r w:rsidR="00512D47" w:rsidRPr="00C53ACB">
        <w:rPr>
          <w:rFonts w:ascii="Times New Roman" w:hAnsi="Times New Roman" w:cs="Times New Roman"/>
          <w:sz w:val="28"/>
          <w:szCs w:val="28"/>
          <w:lang w:val="nl-NL"/>
        </w:rPr>
        <w:t>29,1</w:t>
      </w:r>
      <w:r w:rsidRPr="00CA3621">
        <w:rPr>
          <w:rFonts w:ascii="Times New Roman" w:hAnsi="Times New Roman" w:cs="Times New Roman"/>
          <w:sz w:val="28"/>
          <w:szCs w:val="28"/>
          <w:lang w:val="nl-NL"/>
        </w:rPr>
        <w:t xml:space="preserve">% and </w:t>
      </w:r>
      <w:r w:rsidR="00512D47">
        <w:rPr>
          <w:rFonts w:ascii="Times New Roman" w:hAnsi="Times New Roman" w:cs="Times New Roman"/>
          <w:sz w:val="28"/>
          <w:szCs w:val="28"/>
          <w:lang w:val="nl-NL"/>
        </w:rPr>
        <w:t>up</w:t>
      </w:r>
      <w:r w:rsidRPr="00CA3621">
        <w:rPr>
          <w:rFonts w:ascii="Times New Roman" w:hAnsi="Times New Roman" w:cs="Times New Roman"/>
          <w:sz w:val="28"/>
          <w:szCs w:val="28"/>
          <w:lang w:val="nl-NL"/>
        </w:rPr>
        <w:t xml:space="preserve"> </w:t>
      </w:r>
      <w:r w:rsidR="00512D47" w:rsidRPr="00C53ACB">
        <w:rPr>
          <w:rFonts w:ascii="Times New Roman" w:hAnsi="Times New Roman" w:cs="Times New Roman"/>
          <w:sz w:val="28"/>
          <w:szCs w:val="28"/>
          <w:lang w:val="nl-NL"/>
        </w:rPr>
        <w:t>16</w:t>
      </w:r>
      <w:r w:rsidR="00512D47">
        <w:rPr>
          <w:rFonts w:ascii="Times New Roman" w:hAnsi="Times New Roman" w:cs="Times New Roman"/>
          <w:sz w:val="28"/>
          <w:szCs w:val="28"/>
          <w:lang w:val="nl-NL"/>
        </w:rPr>
        <w:t>.</w:t>
      </w:r>
      <w:r w:rsidR="00512D47" w:rsidRPr="00C53ACB">
        <w:rPr>
          <w:rFonts w:ascii="Times New Roman" w:hAnsi="Times New Roman" w:cs="Times New Roman"/>
          <w:sz w:val="28"/>
          <w:szCs w:val="28"/>
          <w:lang w:val="nl-NL"/>
        </w:rPr>
        <w:t>6</w:t>
      </w:r>
      <w:r w:rsidRPr="00CA3621">
        <w:rPr>
          <w:rFonts w:ascii="Times New Roman" w:hAnsi="Times New Roman" w:cs="Times New Roman"/>
          <w:sz w:val="28"/>
          <w:szCs w:val="28"/>
          <w:lang w:val="nl-NL"/>
        </w:rPr>
        <w:t>%.</w:t>
      </w:r>
    </w:p>
    <w:p w14:paraId="3C5AFA4D" w14:textId="77777777" w:rsidR="00DC663C" w:rsidRPr="001C1DF2" w:rsidRDefault="00DC663C" w:rsidP="00DC663C">
      <w:pPr>
        <w:tabs>
          <w:tab w:val="left" w:pos="900"/>
        </w:tabs>
        <w:spacing w:beforeLines="40" w:before="96" w:afterLines="40" w:after="96"/>
        <w:ind w:firstLine="567"/>
        <w:jc w:val="both"/>
        <w:rPr>
          <w:rStyle w:val="Strong"/>
          <w:rFonts w:ascii="Times New Roman" w:eastAsiaTheme="majorEastAsia" w:hAnsi="Times New Roman"/>
          <w:i/>
          <w:iCs/>
          <w:color w:val="000000" w:themeColor="text1"/>
          <w:sz w:val="28"/>
          <w:szCs w:val="28"/>
          <w:lang w:val="de-DE"/>
        </w:rPr>
      </w:pPr>
      <w:bookmarkStart w:id="67" w:name="_Hlk54593811"/>
      <w:r w:rsidRPr="001C1DF2">
        <w:rPr>
          <w:rStyle w:val="Strong"/>
          <w:rFonts w:ascii="Times New Roman" w:eastAsiaTheme="majorEastAsia" w:hAnsi="Times New Roman"/>
          <w:sz w:val="28"/>
          <w:szCs w:val="28"/>
          <w:lang w:val="en-US"/>
        </w:rPr>
        <w:t>4. Export and import of goods and services</w:t>
      </w:r>
    </w:p>
    <w:p w14:paraId="0941421B" w14:textId="77777777" w:rsidR="00DC663C" w:rsidRPr="001C1DF2" w:rsidRDefault="00DC663C" w:rsidP="00DC663C">
      <w:pPr>
        <w:tabs>
          <w:tab w:val="left" w:pos="900"/>
        </w:tabs>
        <w:spacing w:beforeLines="40" w:before="96" w:afterLines="40" w:after="96"/>
        <w:ind w:firstLine="567"/>
        <w:jc w:val="both"/>
        <w:rPr>
          <w:rStyle w:val="Strong"/>
          <w:rFonts w:ascii="Times New Roman" w:eastAsiaTheme="majorEastAsia" w:hAnsi="Times New Roman"/>
          <w:i/>
          <w:iCs/>
          <w:sz w:val="24"/>
          <w:szCs w:val="24"/>
          <w:lang w:val="en-US"/>
        </w:rPr>
      </w:pPr>
      <w:r w:rsidRPr="001C1DF2">
        <w:rPr>
          <w:rStyle w:val="Strong"/>
          <w:rFonts w:ascii="Times New Roman" w:eastAsiaTheme="majorEastAsia" w:hAnsi="Times New Roman"/>
          <w:color w:val="000000" w:themeColor="text1"/>
          <w:sz w:val="28"/>
          <w:szCs w:val="28"/>
          <w:lang w:val="de-DE"/>
        </w:rPr>
        <w:t xml:space="preserve">a) </w:t>
      </w:r>
      <w:r w:rsidRPr="001C1DF2">
        <w:rPr>
          <w:rStyle w:val="Strong"/>
          <w:rFonts w:ascii="Times New Roman" w:eastAsiaTheme="majorEastAsia" w:hAnsi="Times New Roman"/>
          <w:sz w:val="28"/>
          <w:szCs w:val="28"/>
          <w:lang w:val="en-US"/>
        </w:rPr>
        <w:t>Export and import of goods</w:t>
      </w:r>
      <w:r w:rsidRPr="001C1DF2">
        <w:rPr>
          <w:rFonts w:ascii="Times New Roman" w:hAnsi="Times New Roman" w:cs="Times New Roman"/>
          <w:b/>
          <w:bCs/>
          <w:i/>
          <w:iCs/>
          <w:sz w:val="28"/>
          <w:szCs w:val="28"/>
          <w:vertAlign w:val="superscript"/>
          <w:lang w:val="en-US"/>
        </w:rPr>
        <w:footnoteReference w:id="31"/>
      </w:r>
    </w:p>
    <w:p w14:paraId="2791A907" w14:textId="77777777" w:rsidR="00DC663C" w:rsidRPr="001C1DF2" w:rsidRDefault="00DC663C" w:rsidP="00DC663C">
      <w:pPr>
        <w:tabs>
          <w:tab w:val="left" w:pos="900"/>
          <w:tab w:val="left" w:pos="9475"/>
        </w:tabs>
        <w:spacing w:beforeLines="40" w:before="96" w:afterLines="40" w:after="96"/>
        <w:ind w:right="119" w:firstLine="567"/>
        <w:jc w:val="both"/>
        <w:rPr>
          <w:rFonts w:ascii="Times New Roman" w:hAnsi="Times New Roman" w:cs="Times New Roman"/>
          <w:sz w:val="28"/>
          <w:szCs w:val="28"/>
          <w:lang w:val="es-NI"/>
        </w:rPr>
      </w:pPr>
      <w:r w:rsidRPr="001C1DF2">
        <w:rPr>
          <w:rFonts w:ascii="Times New Roman" w:hAnsi="Times New Roman" w:cs="Times New Roman"/>
          <w:i/>
          <w:sz w:val="28"/>
          <w:szCs w:val="28"/>
          <w:lang w:val="de-DE"/>
        </w:rPr>
        <w:t>Total export and import turnover of goods</w:t>
      </w:r>
      <w:r w:rsidRPr="001C1DF2">
        <w:rPr>
          <w:rFonts w:ascii="Times New Roman" w:hAnsi="Times New Roman" w:cs="Times New Roman"/>
          <w:i/>
          <w:iCs/>
          <w:sz w:val="28"/>
          <w:szCs w:val="28"/>
          <w:vertAlign w:val="superscript"/>
          <w:lang w:val="en-US"/>
        </w:rPr>
        <w:footnoteReference w:id="32"/>
      </w:r>
      <w:r w:rsidRPr="001C1DF2">
        <w:rPr>
          <w:rFonts w:ascii="Times New Roman" w:hAnsi="Times New Roman" w:cs="Times New Roman"/>
          <w:i/>
          <w:sz w:val="28"/>
          <w:szCs w:val="28"/>
          <w:lang w:val="de-DE"/>
        </w:rPr>
        <w:t xml:space="preserve"> in 3/2024 was estimated at 65.09 billion USD, up 35.6% over the previous month and up 12% over the same period last year. Generally, in the first quarter of 2024, the total export and import turnover of goods reached 178.04 billion USD, up 15.5% over the same </w:t>
      </w:r>
      <w:r w:rsidRPr="001C1DF2">
        <w:rPr>
          <w:rFonts w:ascii="Times New Roman" w:hAnsi="Times New Roman" w:cs="Times New Roman"/>
          <w:i/>
          <w:sz w:val="28"/>
          <w:szCs w:val="28"/>
          <w:lang w:val="de-DE"/>
        </w:rPr>
        <w:lastRenderedPageBreak/>
        <w:t>period last year, of which exports increased by 17%; imports increased by 13.9%</w:t>
      </w:r>
      <w:r w:rsidRPr="001C1DF2">
        <w:rPr>
          <w:rStyle w:val="FootnoteReference"/>
          <w:rFonts w:ascii="Times New Roman" w:eastAsiaTheme="majorEastAsia" w:hAnsi="Times New Roman"/>
          <w:i/>
          <w:sz w:val="28"/>
          <w:szCs w:val="28"/>
          <w:lang w:val="es-NI"/>
        </w:rPr>
        <w:footnoteReference w:id="33"/>
      </w:r>
      <w:r w:rsidRPr="001C1DF2">
        <w:rPr>
          <w:rFonts w:ascii="Times New Roman" w:hAnsi="Times New Roman" w:cs="Times New Roman"/>
          <w:i/>
          <w:sz w:val="28"/>
          <w:szCs w:val="28"/>
          <w:lang w:val="es-NI"/>
        </w:rPr>
        <w:t>.</w:t>
      </w:r>
      <w:r w:rsidRPr="001C1DF2">
        <w:rPr>
          <w:rFonts w:ascii="Times New Roman" w:hAnsi="Times New Roman" w:cs="Times New Roman"/>
          <w:sz w:val="28"/>
          <w:szCs w:val="28"/>
          <w:lang w:val="es-NI"/>
        </w:rPr>
        <w:t xml:space="preserve"> </w:t>
      </w:r>
      <w:r w:rsidRPr="001C1DF2">
        <w:rPr>
          <w:rFonts w:ascii="Times New Roman" w:hAnsi="Times New Roman" w:cs="Times New Roman"/>
          <w:i/>
          <w:sz w:val="28"/>
          <w:szCs w:val="28"/>
          <w:lang w:val="es-NI"/>
        </w:rPr>
        <w:t xml:space="preserve">The trade balance of goods had a surplus of 8.08 billion USD. </w:t>
      </w:r>
    </w:p>
    <w:p w14:paraId="1A0E3342" w14:textId="77777777" w:rsidR="00DC663C" w:rsidRDefault="00DC663C" w:rsidP="00DC663C">
      <w:pPr>
        <w:tabs>
          <w:tab w:val="left" w:pos="900"/>
          <w:tab w:val="left" w:pos="9475"/>
        </w:tabs>
        <w:spacing w:beforeLines="40" w:before="96" w:afterLines="40" w:after="96" w:line="264" w:lineRule="auto"/>
        <w:ind w:firstLine="567"/>
        <w:jc w:val="center"/>
        <w:rPr>
          <w:rFonts w:ascii="Arial" w:hAnsi="Arial" w:cs="Arial"/>
          <w:b/>
          <w:bCs/>
          <w:sz w:val="24"/>
          <w:szCs w:val="24"/>
          <w:lang w:val="es-NI"/>
        </w:rPr>
      </w:pPr>
      <w:r>
        <w:rPr>
          <w:rFonts w:ascii="Arial" w:hAnsi="Arial" w:cs="Arial"/>
          <w:b/>
          <w:bCs/>
          <w:sz w:val="24"/>
          <w:szCs w:val="24"/>
          <w:lang w:val="es-NI"/>
        </w:rPr>
        <w:t>Figure 12. Import and export of goods in the first quarter of 2024</w:t>
      </w:r>
    </w:p>
    <w:p w14:paraId="2DD129EB" w14:textId="77777777" w:rsidR="00DC663C" w:rsidRDefault="00DC663C" w:rsidP="00DC663C">
      <w:pPr>
        <w:tabs>
          <w:tab w:val="left" w:pos="900"/>
          <w:tab w:val="left" w:pos="9475"/>
        </w:tabs>
        <w:spacing w:beforeLines="40" w:before="96" w:afterLines="40" w:after="96" w:line="264" w:lineRule="auto"/>
        <w:jc w:val="center"/>
        <w:rPr>
          <w:iCs/>
          <w:lang w:val="es-NI"/>
        </w:rPr>
      </w:pPr>
      <w:r>
        <w:rPr>
          <w:noProof/>
        </w:rPr>
        <w:drawing>
          <wp:inline distT="0" distB="0" distL="0" distR="0" wp14:anchorId="28E53995" wp14:editId="7CDEDB79">
            <wp:extent cx="5317781" cy="1733550"/>
            <wp:effectExtent l="0" t="0" r="0" b="0"/>
            <wp:docPr id="160715193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151932"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5322056" cy="1734944"/>
                    </a:xfrm>
                    <a:prstGeom prst="rect">
                      <a:avLst/>
                    </a:prstGeom>
                  </pic:spPr>
                </pic:pic>
              </a:graphicData>
            </a:graphic>
          </wp:inline>
        </w:drawing>
      </w:r>
    </w:p>
    <w:p w14:paraId="4C41E606" w14:textId="77777777" w:rsidR="00DC663C" w:rsidRDefault="00DC663C" w:rsidP="00DC663C">
      <w:pPr>
        <w:tabs>
          <w:tab w:val="left" w:pos="900"/>
          <w:tab w:val="left" w:pos="9475"/>
        </w:tabs>
        <w:spacing w:beforeLines="40" w:before="96" w:afterLines="40" w:after="96" w:line="264" w:lineRule="auto"/>
        <w:ind w:right="119" w:firstLine="567"/>
        <w:jc w:val="both"/>
        <w:rPr>
          <w:rStyle w:val="Strong"/>
          <w:rFonts w:eastAsiaTheme="majorEastAsia"/>
          <w:i/>
          <w:color w:val="000000" w:themeColor="text1"/>
          <w:sz w:val="2"/>
          <w:szCs w:val="4"/>
          <w:lang w:val="de-DE"/>
        </w:rPr>
      </w:pPr>
    </w:p>
    <w:p w14:paraId="1722633A" w14:textId="77777777" w:rsidR="00DC663C" w:rsidRPr="001C1DF2" w:rsidRDefault="00DC663C" w:rsidP="00DC663C">
      <w:pPr>
        <w:tabs>
          <w:tab w:val="left" w:pos="900"/>
        </w:tabs>
        <w:spacing w:beforeLines="40" w:before="96" w:afterLines="40" w:after="96" w:line="288" w:lineRule="auto"/>
        <w:ind w:firstLine="567"/>
        <w:jc w:val="both"/>
        <w:rPr>
          <w:rFonts w:ascii="Times New Roman" w:hAnsi="Times New Roman" w:cs="Times New Roman"/>
          <w:sz w:val="28"/>
          <w:szCs w:val="28"/>
          <w:lang w:val="en-US"/>
        </w:rPr>
      </w:pPr>
      <w:r w:rsidRPr="001C1DF2">
        <w:rPr>
          <w:rFonts w:ascii="Times New Roman" w:hAnsi="Times New Roman" w:cs="Times New Roman"/>
          <w:b/>
          <w:bCs/>
          <w:i/>
          <w:iCs/>
          <w:sz w:val="28"/>
          <w:szCs w:val="28"/>
          <w:lang w:val="en-US"/>
        </w:rPr>
        <w:t>Export of goods</w:t>
      </w:r>
    </w:p>
    <w:p w14:paraId="1D4562E4" w14:textId="77777777" w:rsidR="00DC663C" w:rsidRPr="001C1DF2" w:rsidRDefault="00DC663C" w:rsidP="00DC663C">
      <w:pPr>
        <w:tabs>
          <w:tab w:val="num" w:pos="0"/>
          <w:tab w:val="left" w:pos="9475"/>
        </w:tabs>
        <w:spacing w:beforeLines="40" w:before="96" w:afterLines="40" w:after="96" w:line="288" w:lineRule="auto"/>
        <w:ind w:right="6" w:firstLine="567"/>
        <w:jc w:val="both"/>
        <w:rPr>
          <w:rFonts w:ascii="Times New Roman" w:hAnsi="Times New Roman" w:cs="Times New Roman"/>
          <w:bCs/>
          <w:sz w:val="28"/>
          <w:szCs w:val="28"/>
          <w:lang w:val="de-DE"/>
        </w:rPr>
      </w:pPr>
      <w:r w:rsidRPr="001C1DF2">
        <w:rPr>
          <w:rFonts w:ascii="Times New Roman" w:hAnsi="Times New Roman" w:cs="Times New Roman"/>
          <w:bCs/>
          <w:sz w:val="28"/>
          <w:szCs w:val="28"/>
          <w:lang w:val="en-US"/>
        </w:rPr>
        <w:t>Preliminary export turnover of goods in</w:t>
      </w:r>
      <w:r w:rsidRPr="001C1DF2">
        <w:rPr>
          <w:rFonts w:ascii="Times New Roman" w:hAnsi="Times New Roman" w:cs="Times New Roman"/>
          <w:bCs/>
          <w:sz w:val="28"/>
          <w:szCs w:val="28"/>
          <w:lang w:val="de-DE"/>
        </w:rPr>
        <w:t xml:space="preserve"> 02/2024 reached USD 24.69 billion, 135 million USD lower than the estimated </w:t>
      </w:r>
      <w:r w:rsidRPr="001C1DF2">
        <w:rPr>
          <w:rFonts w:ascii="Times New Roman" w:hAnsi="Times New Roman" w:cs="Times New Roman"/>
          <w:bCs/>
          <w:sz w:val="28"/>
          <w:szCs w:val="28"/>
          <w:lang w:val="en-US"/>
        </w:rPr>
        <w:t>figure</w:t>
      </w:r>
      <w:r w:rsidRPr="001C1DF2">
        <w:rPr>
          <w:rFonts w:ascii="Times New Roman" w:hAnsi="Times New Roman" w:cs="Times New Roman"/>
          <w:bCs/>
          <w:sz w:val="28"/>
          <w:szCs w:val="28"/>
          <w:lang w:val="de-DE"/>
        </w:rPr>
        <w:t>.</w:t>
      </w:r>
    </w:p>
    <w:p w14:paraId="09EF8EDC" w14:textId="77777777" w:rsidR="00DC663C" w:rsidRPr="001C1DF2" w:rsidRDefault="00DC663C" w:rsidP="00DC663C">
      <w:pPr>
        <w:tabs>
          <w:tab w:val="num" w:pos="0"/>
          <w:tab w:val="left" w:pos="9475"/>
        </w:tabs>
        <w:spacing w:beforeLines="40" w:before="96" w:afterLines="40" w:after="96" w:line="288" w:lineRule="auto"/>
        <w:ind w:right="6" w:firstLine="567"/>
        <w:jc w:val="both"/>
        <w:rPr>
          <w:rFonts w:ascii="Times New Roman" w:hAnsi="Times New Roman" w:cs="Times New Roman"/>
          <w:bCs/>
          <w:sz w:val="28"/>
          <w:szCs w:val="28"/>
          <w:lang w:val="en-US"/>
        </w:rPr>
      </w:pPr>
      <w:r w:rsidRPr="001C1DF2">
        <w:rPr>
          <w:rFonts w:ascii="Times New Roman" w:hAnsi="Times New Roman" w:cs="Times New Roman"/>
          <w:bCs/>
          <w:i/>
          <w:iCs/>
          <w:sz w:val="28"/>
          <w:szCs w:val="28"/>
          <w:lang w:val="en-US"/>
        </w:rPr>
        <w:t xml:space="preserve">Export turnover of goods in 3/2024 </w:t>
      </w:r>
      <w:r w:rsidRPr="001C1DF2">
        <w:rPr>
          <w:rFonts w:ascii="Times New Roman" w:hAnsi="Times New Roman" w:cs="Times New Roman"/>
          <w:bCs/>
          <w:sz w:val="28"/>
          <w:szCs w:val="28"/>
          <w:lang w:val="de-DE"/>
        </w:rPr>
        <w:t xml:space="preserve">was estimated at 34.01 billion USD, up 37.8% over the previous month. </w:t>
      </w:r>
      <w:r w:rsidRPr="001C1DF2">
        <w:rPr>
          <w:rFonts w:ascii="Times New Roman" w:hAnsi="Times New Roman" w:cs="Times New Roman"/>
          <w:bCs/>
          <w:sz w:val="28"/>
          <w:szCs w:val="28"/>
          <w:lang w:val="en-US"/>
        </w:rPr>
        <w:t>Of which, the domestic economic sector gained 9.54 billion USD, increased by 51.7%; the FDI sector (including crude oil) reached 24.47 billion USD, increased by 33%. Compared to the same period last year, export turnover of goods in March increased by 14.2%, of which the domestic economic sector increased by 21.2%, the FDI sector (including crude oil) increased by 11.7%.</w:t>
      </w:r>
    </w:p>
    <w:p w14:paraId="46485315" w14:textId="77777777" w:rsidR="00DC663C" w:rsidRPr="001C1DF2" w:rsidRDefault="00DC663C" w:rsidP="00DC663C">
      <w:pPr>
        <w:tabs>
          <w:tab w:val="num" w:pos="0"/>
          <w:tab w:val="left" w:pos="9475"/>
        </w:tabs>
        <w:spacing w:beforeLines="40" w:before="96" w:afterLines="40" w:after="96" w:line="288" w:lineRule="auto"/>
        <w:ind w:right="6" w:firstLine="567"/>
        <w:jc w:val="both"/>
        <w:rPr>
          <w:rFonts w:ascii="Times New Roman" w:hAnsi="Times New Roman" w:cs="Times New Roman"/>
          <w:iCs/>
          <w:sz w:val="28"/>
          <w:szCs w:val="28"/>
          <w:lang w:val="de-DE"/>
        </w:rPr>
      </w:pPr>
      <w:r w:rsidRPr="001C1DF2">
        <w:rPr>
          <w:rFonts w:ascii="Times New Roman" w:hAnsi="Times New Roman" w:cs="Times New Roman"/>
          <w:i/>
          <w:iCs/>
          <w:sz w:val="28"/>
          <w:szCs w:val="28"/>
          <w:lang w:val="en-US"/>
        </w:rPr>
        <w:t>Generally in</w:t>
      </w:r>
      <w:r w:rsidRPr="001C1DF2">
        <w:rPr>
          <w:rFonts w:ascii="Times New Roman" w:hAnsi="Times New Roman" w:cs="Times New Roman"/>
          <w:i/>
          <w:iCs/>
          <w:sz w:val="28"/>
          <w:szCs w:val="28"/>
          <w:lang w:val="de-DE"/>
        </w:rPr>
        <w:t xml:space="preserve"> the first quarter of 2024</w:t>
      </w:r>
      <w:r w:rsidRPr="001C1DF2">
        <w:rPr>
          <w:rFonts w:ascii="Times New Roman" w:hAnsi="Times New Roman" w:cs="Times New Roman"/>
          <w:iCs/>
          <w:sz w:val="28"/>
          <w:szCs w:val="28"/>
          <w:lang w:val="de-DE"/>
        </w:rPr>
        <w:t xml:space="preserve">, </w:t>
      </w:r>
      <w:r w:rsidRPr="001C1DF2">
        <w:rPr>
          <w:rFonts w:ascii="Times New Roman" w:hAnsi="Times New Roman" w:cs="Times New Roman"/>
          <w:iCs/>
          <w:sz w:val="28"/>
          <w:szCs w:val="28"/>
          <w:lang w:val="en-US"/>
        </w:rPr>
        <w:t>the export turnover was estimated at 93.06 billion</w:t>
      </w:r>
      <w:r w:rsidRPr="001C1DF2">
        <w:rPr>
          <w:rFonts w:ascii="Times New Roman" w:hAnsi="Times New Roman" w:cs="Times New Roman"/>
          <w:bCs/>
          <w:iCs/>
          <w:sz w:val="28"/>
          <w:szCs w:val="28"/>
          <w:lang w:val="en-US"/>
        </w:rPr>
        <w:t xml:space="preserve"> USD</w:t>
      </w:r>
      <w:r w:rsidRPr="001C1DF2">
        <w:rPr>
          <w:rFonts w:ascii="Times New Roman" w:hAnsi="Times New Roman" w:cs="Times New Roman"/>
          <w:iCs/>
          <w:sz w:val="28"/>
          <w:szCs w:val="28"/>
          <w:lang w:val="en-US"/>
        </w:rPr>
        <w:t xml:space="preserve">, increased by 17% over </w:t>
      </w:r>
      <w:r w:rsidRPr="001C1DF2">
        <w:rPr>
          <w:rFonts w:ascii="Times New Roman" w:hAnsi="Times New Roman" w:cs="Times New Roman"/>
          <w:bCs/>
          <w:iCs/>
          <w:sz w:val="28"/>
          <w:szCs w:val="28"/>
          <w:lang w:val="en-US"/>
        </w:rPr>
        <w:t>the same period last year</w:t>
      </w:r>
      <w:r w:rsidRPr="001C1DF2">
        <w:rPr>
          <w:rFonts w:ascii="Times New Roman" w:hAnsi="Times New Roman" w:cs="Times New Roman"/>
          <w:iCs/>
          <w:sz w:val="28"/>
          <w:szCs w:val="28"/>
          <w:lang w:val="en-US"/>
        </w:rPr>
        <w:t xml:space="preserve">. Of which, the domestic economic sector </w:t>
      </w:r>
      <w:r w:rsidRPr="001C1DF2">
        <w:rPr>
          <w:rFonts w:ascii="Times New Roman" w:hAnsi="Times New Roman" w:cs="Times New Roman"/>
          <w:bCs/>
          <w:iCs/>
          <w:sz w:val="28"/>
          <w:szCs w:val="28"/>
          <w:lang w:val="en-US"/>
        </w:rPr>
        <w:t>was</w:t>
      </w:r>
      <w:r w:rsidRPr="001C1DF2">
        <w:rPr>
          <w:rFonts w:ascii="Times New Roman" w:hAnsi="Times New Roman" w:cs="Times New Roman"/>
          <w:iCs/>
          <w:sz w:val="28"/>
          <w:szCs w:val="28"/>
          <w:lang w:val="en-US"/>
        </w:rPr>
        <w:t xml:space="preserve"> 25.21 billion USD, went up 26.2%, accounting for 27.1% of total export turnover; the FDI sector (including crude oil) attained 67.85 billion USD, increased by 13.9%, sharing 72.9%.</w:t>
      </w:r>
      <w:r w:rsidRPr="001C1DF2">
        <w:rPr>
          <w:rFonts w:ascii="Times New Roman" w:hAnsi="Times New Roman" w:cs="Times New Roman"/>
          <w:iCs/>
          <w:sz w:val="28"/>
          <w:szCs w:val="28"/>
          <w:lang w:val="de-DE"/>
        </w:rPr>
        <w:t xml:space="preserve"> </w:t>
      </w:r>
    </w:p>
    <w:p w14:paraId="5FA81934" w14:textId="77777777" w:rsidR="00DC663C" w:rsidRDefault="00DC663C" w:rsidP="00DC663C">
      <w:pPr>
        <w:tabs>
          <w:tab w:val="num" w:pos="0"/>
        </w:tabs>
        <w:spacing w:beforeLines="40" w:before="96" w:afterLines="40" w:after="96" w:line="288" w:lineRule="auto"/>
        <w:ind w:right="6" w:firstLine="567"/>
        <w:jc w:val="both"/>
        <w:rPr>
          <w:rFonts w:ascii="Times New Roman" w:hAnsi="Times New Roman" w:cs="Times New Roman"/>
          <w:sz w:val="28"/>
          <w:szCs w:val="28"/>
          <w:lang w:val="de-DE"/>
        </w:rPr>
      </w:pPr>
      <w:r w:rsidRPr="001C1DF2">
        <w:rPr>
          <w:rFonts w:ascii="Times New Roman" w:hAnsi="Times New Roman" w:cs="Times New Roman"/>
          <w:i/>
          <w:iCs/>
          <w:sz w:val="28"/>
          <w:szCs w:val="28"/>
          <w:lang w:val="de-DE"/>
        </w:rPr>
        <w:t>In the first quarter of 2024</w:t>
      </w:r>
      <w:r w:rsidRPr="001C1DF2">
        <w:rPr>
          <w:rFonts w:ascii="Times New Roman" w:hAnsi="Times New Roman" w:cs="Times New Roman"/>
          <w:sz w:val="28"/>
          <w:szCs w:val="28"/>
          <w:lang w:val="de-DE"/>
        </w:rPr>
        <w:t xml:space="preserve">, </w:t>
      </w:r>
      <w:r w:rsidRPr="001C1DF2">
        <w:rPr>
          <w:rFonts w:ascii="Times New Roman" w:hAnsi="Times New Roman" w:cs="Times New Roman"/>
          <w:sz w:val="28"/>
          <w:szCs w:val="28"/>
          <w:lang w:val="en-US"/>
        </w:rPr>
        <w:t>there were 16 products with export turnover of over 1 billion USD, contributing 82.1% to the total export turnover (04 products with export turnover of over 5 billion USD, accounting for 52.7%).</w:t>
      </w:r>
      <w:r w:rsidRPr="001C1DF2">
        <w:rPr>
          <w:rFonts w:ascii="Times New Roman" w:hAnsi="Times New Roman" w:cs="Times New Roman"/>
          <w:sz w:val="28"/>
          <w:szCs w:val="28"/>
          <w:lang w:val="de-DE"/>
        </w:rPr>
        <w:t xml:space="preserve"> </w:t>
      </w:r>
    </w:p>
    <w:p w14:paraId="2B16F0B7" w14:textId="77777777" w:rsidR="00316B22" w:rsidRDefault="00316B22" w:rsidP="00DC663C">
      <w:pPr>
        <w:tabs>
          <w:tab w:val="num" w:pos="0"/>
        </w:tabs>
        <w:spacing w:beforeLines="40" w:before="96" w:afterLines="40" w:after="96" w:line="288" w:lineRule="auto"/>
        <w:ind w:right="6" w:firstLine="567"/>
        <w:jc w:val="both"/>
        <w:rPr>
          <w:rFonts w:ascii="Times New Roman" w:hAnsi="Times New Roman" w:cs="Times New Roman"/>
          <w:sz w:val="28"/>
          <w:szCs w:val="28"/>
          <w:lang w:val="de-DE"/>
        </w:rPr>
      </w:pPr>
    </w:p>
    <w:p w14:paraId="161CA34D" w14:textId="77777777" w:rsidR="00316B22" w:rsidRDefault="00316B22" w:rsidP="00DC663C">
      <w:pPr>
        <w:tabs>
          <w:tab w:val="num" w:pos="0"/>
        </w:tabs>
        <w:spacing w:beforeLines="40" w:before="96" w:afterLines="40" w:after="96" w:line="288" w:lineRule="auto"/>
        <w:ind w:right="6" w:firstLine="567"/>
        <w:jc w:val="both"/>
        <w:rPr>
          <w:rFonts w:ascii="Times New Roman" w:hAnsi="Times New Roman" w:cs="Times New Roman"/>
          <w:sz w:val="28"/>
          <w:szCs w:val="28"/>
          <w:lang w:val="de-DE"/>
        </w:rPr>
      </w:pPr>
    </w:p>
    <w:p w14:paraId="2888F369" w14:textId="77777777" w:rsidR="00316B22" w:rsidRDefault="00316B22" w:rsidP="00DC663C">
      <w:pPr>
        <w:tabs>
          <w:tab w:val="num" w:pos="0"/>
        </w:tabs>
        <w:spacing w:beforeLines="40" w:before="96" w:afterLines="40" w:after="96" w:line="288" w:lineRule="auto"/>
        <w:ind w:right="6" w:firstLine="567"/>
        <w:jc w:val="both"/>
        <w:rPr>
          <w:rFonts w:ascii="Times New Roman" w:hAnsi="Times New Roman" w:cs="Times New Roman"/>
          <w:sz w:val="28"/>
          <w:szCs w:val="28"/>
          <w:lang w:val="de-DE"/>
        </w:rPr>
      </w:pPr>
    </w:p>
    <w:p w14:paraId="3621B839" w14:textId="77777777" w:rsidR="00316B22" w:rsidRPr="001C1DF2" w:rsidRDefault="00316B22" w:rsidP="00DC663C">
      <w:pPr>
        <w:tabs>
          <w:tab w:val="num" w:pos="0"/>
        </w:tabs>
        <w:spacing w:beforeLines="40" w:before="96" w:afterLines="40" w:after="96" w:line="288" w:lineRule="auto"/>
        <w:ind w:right="6" w:firstLine="567"/>
        <w:jc w:val="both"/>
        <w:rPr>
          <w:rFonts w:ascii="Times New Roman" w:hAnsi="Times New Roman" w:cs="Times New Roman"/>
          <w:b/>
          <w:bCs/>
          <w:sz w:val="28"/>
          <w:szCs w:val="28"/>
          <w:lang w:val="es-NI"/>
        </w:rPr>
      </w:pPr>
    </w:p>
    <w:p w14:paraId="4EDBD228" w14:textId="77777777" w:rsidR="00DC663C" w:rsidRDefault="00DC663C" w:rsidP="00DC663C">
      <w:pPr>
        <w:tabs>
          <w:tab w:val="num" w:pos="0"/>
          <w:tab w:val="left" w:pos="9475"/>
        </w:tabs>
        <w:spacing w:beforeLines="40" w:before="96" w:afterLines="40" w:after="96" w:line="264" w:lineRule="auto"/>
        <w:ind w:right="119" w:firstLine="567"/>
        <w:jc w:val="center"/>
        <w:rPr>
          <w:rFonts w:ascii="Arial" w:hAnsi="Arial" w:cs="Arial"/>
          <w:b/>
          <w:sz w:val="24"/>
          <w:szCs w:val="20"/>
          <w:lang w:val="pl-PL"/>
        </w:rPr>
      </w:pPr>
      <w:r>
        <w:rPr>
          <w:rFonts w:ascii="Arial" w:hAnsi="Arial" w:cs="Arial"/>
          <w:b/>
          <w:sz w:val="24"/>
          <w:szCs w:val="20"/>
          <w:lang w:val="pl-PL"/>
        </w:rPr>
        <w:lastRenderedPageBreak/>
        <w:t>Table 4. Value of some export products in the first quarter of 2024</w:t>
      </w:r>
    </w:p>
    <w:tbl>
      <w:tblPr>
        <w:tblStyle w:val="TableGrid"/>
        <w:tblW w:w="9711" w:type="dxa"/>
        <w:tblInd w:w="108"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92"/>
        <w:gridCol w:w="1657"/>
        <w:gridCol w:w="3162"/>
      </w:tblGrid>
      <w:tr w:rsidR="00DC663C" w:rsidRPr="008A2445" w14:paraId="24C3CDDD" w14:textId="77777777" w:rsidTr="00340FE4">
        <w:trPr>
          <w:trHeight w:val="781"/>
        </w:trPr>
        <w:tc>
          <w:tcPr>
            <w:tcW w:w="4892" w:type="dxa"/>
          </w:tcPr>
          <w:p w14:paraId="621A2272" w14:textId="77777777" w:rsidR="00DC663C" w:rsidRPr="008A2445" w:rsidRDefault="00DC663C" w:rsidP="00340FE4">
            <w:pPr>
              <w:tabs>
                <w:tab w:val="num" w:pos="0"/>
                <w:tab w:val="left" w:pos="9475"/>
              </w:tabs>
              <w:spacing w:before="40" w:after="40" w:line="288" w:lineRule="auto"/>
              <w:ind w:right="119"/>
              <w:jc w:val="right"/>
              <w:rPr>
                <w:rFonts w:ascii="Arial" w:hAnsi="Arial" w:cs="Arial"/>
                <w:b/>
                <w:bCs/>
                <w:i/>
                <w:iCs/>
                <w:sz w:val="20"/>
                <w:szCs w:val="20"/>
              </w:rPr>
            </w:pPr>
          </w:p>
        </w:tc>
        <w:tc>
          <w:tcPr>
            <w:tcW w:w="1657" w:type="dxa"/>
            <w:tcBorders>
              <w:top w:val="single" w:sz="4" w:space="0" w:color="auto"/>
              <w:bottom w:val="single" w:sz="4" w:space="0" w:color="auto"/>
            </w:tcBorders>
          </w:tcPr>
          <w:p w14:paraId="1FA8480E" w14:textId="77777777" w:rsidR="00DC663C" w:rsidRPr="008A2445" w:rsidRDefault="00DC663C" w:rsidP="00340FE4">
            <w:pPr>
              <w:spacing w:before="40" w:after="40" w:line="288" w:lineRule="auto"/>
              <w:jc w:val="center"/>
              <w:rPr>
                <w:rFonts w:ascii="Arial" w:hAnsi="Arial" w:cs="Arial"/>
                <w:color w:val="000000"/>
                <w:sz w:val="20"/>
                <w:szCs w:val="20"/>
              </w:rPr>
            </w:pPr>
            <w:r w:rsidRPr="008A2445">
              <w:rPr>
                <w:rFonts w:ascii="Arial" w:hAnsi="Arial" w:cs="Arial"/>
                <w:color w:val="000000"/>
                <w:sz w:val="20"/>
                <w:szCs w:val="20"/>
                <w:lang w:val="en-US"/>
              </w:rPr>
              <w:t>Estimate</w:t>
            </w:r>
          </w:p>
          <w:p w14:paraId="15E1165B" w14:textId="77777777" w:rsidR="00DC663C" w:rsidRPr="008A2445" w:rsidRDefault="00DC663C" w:rsidP="00340FE4">
            <w:pPr>
              <w:spacing w:before="40" w:after="40" w:line="288" w:lineRule="auto"/>
              <w:jc w:val="center"/>
              <w:rPr>
                <w:rFonts w:ascii="Arial" w:hAnsi="Arial" w:cs="Arial"/>
                <w:b/>
                <w:bCs/>
                <w:i/>
                <w:iCs/>
                <w:sz w:val="20"/>
                <w:szCs w:val="20"/>
              </w:rPr>
            </w:pPr>
            <w:r w:rsidRPr="008A2445">
              <w:rPr>
                <w:rFonts w:ascii="Arial" w:hAnsi="Arial" w:cs="Arial"/>
                <w:i/>
                <w:iCs/>
                <w:color w:val="000000"/>
                <w:sz w:val="20"/>
                <w:szCs w:val="20"/>
                <w:lang w:val="en-US"/>
              </w:rPr>
              <w:t>(Mill. USD)</w:t>
            </w:r>
          </w:p>
        </w:tc>
        <w:tc>
          <w:tcPr>
            <w:tcW w:w="3162" w:type="dxa"/>
            <w:tcBorders>
              <w:top w:val="single" w:sz="4" w:space="0" w:color="auto"/>
              <w:bottom w:val="single" w:sz="4" w:space="0" w:color="auto"/>
            </w:tcBorders>
          </w:tcPr>
          <w:p w14:paraId="77236FA8" w14:textId="77777777" w:rsidR="00DC663C" w:rsidRPr="008A2445" w:rsidRDefault="00DC663C" w:rsidP="00340FE4">
            <w:pPr>
              <w:spacing w:before="40" w:after="40" w:line="288" w:lineRule="auto"/>
              <w:jc w:val="center"/>
              <w:rPr>
                <w:rFonts w:ascii="Arial" w:hAnsi="Arial" w:cs="Arial"/>
                <w:sz w:val="20"/>
                <w:szCs w:val="20"/>
                <w:lang w:val="en-US"/>
              </w:rPr>
            </w:pPr>
            <w:r w:rsidRPr="008A2445">
              <w:rPr>
                <w:rFonts w:ascii="Arial" w:hAnsi="Arial" w:cs="Arial"/>
                <w:sz w:val="20"/>
                <w:szCs w:val="20"/>
              </w:rPr>
              <w:t xml:space="preserve">Growth rate </w:t>
            </w:r>
            <w:r w:rsidRPr="008A2445">
              <w:rPr>
                <w:rFonts w:ascii="Arial" w:hAnsi="Arial" w:cs="Arial"/>
                <w:sz w:val="20"/>
                <w:szCs w:val="20"/>
                <w:lang w:val="en-US"/>
              </w:rPr>
              <w:t>compare to</w:t>
            </w:r>
          </w:p>
          <w:p w14:paraId="257F6EA1" w14:textId="77777777" w:rsidR="00DC663C" w:rsidRPr="008A2445" w:rsidRDefault="00DC663C" w:rsidP="00340FE4">
            <w:pPr>
              <w:spacing w:before="40" w:after="40" w:line="288" w:lineRule="auto"/>
              <w:jc w:val="center"/>
              <w:rPr>
                <w:rFonts w:ascii="Arial" w:hAnsi="Arial" w:cs="Arial"/>
                <w:sz w:val="20"/>
                <w:szCs w:val="20"/>
              </w:rPr>
            </w:pPr>
            <w:r w:rsidRPr="008A2445">
              <w:rPr>
                <w:rFonts w:ascii="Arial" w:hAnsi="Arial" w:cs="Arial"/>
                <w:sz w:val="20"/>
                <w:szCs w:val="20"/>
                <w:lang w:val="en-US"/>
              </w:rPr>
              <w:t xml:space="preserve">the same period last year </w:t>
            </w:r>
            <w:r w:rsidRPr="008A2445">
              <w:rPr>
                <w:rFonts w:ascii="Arial" w:hAnsi="Arial" w:cs="Arial"/>
                <w:i/>
                <w:iCs/>
                <w:sz w:val="20"/>
                <w:szCs w:val="20"/>
                <w:lang w:val="en-US"/>
              </w:rPr>
              <w:t>(%)</w:t>
            </w:r>
          </w:p>
        </w:tc>
      </w:tr>
      <w:tr w:rsidR="00DC663C" w:rsidRPr="008A2445" w14:paraId="257A518A" w14:textId="77777777" w:rsidTr="00340FE4">
        <w:trPr>
          <w:trHeight w:val="426"/>
        </w:trPr>
        <w:tc>
          <w:tcPr>
            <w:tcW w:w="4892" w:type="dxa"/>
          </w:tcPr>
          <w:p w14:paraId="06BD53AE" w14:textId="77777777" w:rsidR="00DC663C" w:rsidRPr="008A2445" w:rsidRDefault="00DC663C" w:rsidP="00340FE4">
            <w:pPr>
              <w:spacing w:before="40" w:after="40" w:line="288" w:lineRule="auto"/>
              <w:rPr>
                <w:rFonts w:ascii="Arial" w:hAnsi="Arial" w:cs="Arial"/>
                <w:b/>
                <w:bCs/>
                <w:color w:val="000000"/>
                <w:sz w:val="20"/>
                <w:szCs w:val="20"/>
              </w:rPr>
            </w:pPr>
            <w:r w:rsidRPr="008A2445">
              <w:rPr>
                <w:rFonts w:ascii="Arial" w:hAnsi="Arial" w:cs="Arial"/>
                <w:b/>
                <w:bCs/>
                <w:sz w:val="20"/>
                <w:szCs w:val="20"/>
              </w:rPr>
              <w:t xml:space="preserve">Items with a value of over </w:t>
            </w:r>
            <w:r>
              <w:rPr>
                <w:rFonts w:ascii="Arial" w:hAnsi="Arial" w:cs="Arial"/>
                <w:b/>
                <w:bCs/>
                <w:sz w:val="20"/>
                <w:szCs w:val="20"/>
              </w:rPr>
              <w:t>5</w:t>
            </w:r>
            <w:r w:rsidRPr="008A2445">
              <w:rPr>
                <w:rFonts w:ascii="Arial" w:hAnsi="Arial" w:cs="Arial"/>
                <w:b/>
                <w:bCs/>
                <w:sz w:val="20"/>
                <w:szCs w:val="20"/>
              </w:rPr>
              <w:t xml:space="preserve"> billion USD</w:t>
            </w:r>
          </w:p>
        </w:tc>
        <w:tc>
          <w:tcPr>
            <w:tcW w:w="1657" w:type="dxa"/>
            <w:tcBorders>
              <w:top w:val="single" w:sz="4" w:space="0" w:color="auto"/>
            </w:tcBorders>
          </w:tcPr>
          <w:p w14:paraId="283FFD20" w14:textId="77777777" w:rsidR="00DC663C" w:rsidRPr="008A2445" w:rsidRDefault="00DC663C" w:rsidP="00340FE4">
            <w:pPr>
              <w:tabs>
                <w:tab w:val="num" w:pos="0"/>
                <w:tab w:val="left" w:pos="9475"/>
              </w:tabs>
              <w:spacing w:before="40" w:after="40" w:line="288" w:lineRule="auto"/>
              <w:ind w:right="119"/>
              <w:jc w:val="right"/>
              <w:rPr>
                <w:rFonts w:ascii="Arial" w:hAnsi="Arial" w:cs="Arial"/>
                <w:b/>
                <w:bCs/>
                <w:i/>
                <w:iCs/>
                <w:sz w:val="20"/>
                <w:szCs w:val="20"/>
              </w:rPr>
            </w:pPr>
          </w:p>
        </w:tc>
        <w:tc>
          <w:tcPr>
            <w:tcW w:w="3162" w:type="dxa"/>
            <w:tcBorders>
              <w:top w:val="single" w:sz="4" w:space="0" w:color="auto"/>
            </w:tcBorders>
          </w:tcPr>
          <w:p w14:paraId="39DE6FF8" w14:textId="77777777" w:rsidR="00DC663C" w:rsidRPr="008A2445" w:rsidRDefault="00DC663C" w:rsidP="00340FE4">
            <w:pPr>
              <w:tabs>
                <w:tab w:val="num" w:pos="0"/>
                <w:tab w:val="left" w:pos="9475"/>
              </w:tabs>
              <w:spacing w:before="40" w:after="40" w:line="288" w:lineRule="auto"/>
              <w:ind w:right="119"/>
              <w:jc w:val="right"/>
              <w:rPr>
                <w:rFonts w:ascii="Arial" w:hAnsi="Arial" w:cs="Arial"/>
                <w:b/>
                <w:bCs/>
                <w:i/>
                <w:iCs/>
                <w:sz w:val="20"/>
                <w:szCs w:val="20"/>
              </w:rPr>
            </w:pPr>
          </w:p>
        </w:tc>
      </w:tr>
      <w:tr w:rsidR="00DC663C" w:rsidRPr="008A2445" w14:paraId="5252DE40" w14:textId="77777777" w:rsidTr="00340FE4">
        <w:trPr>
          <w:trHeight w:val="408"/>
        </w:trPr>
        <w:tc>
          <w:tcPr>
            <w:tcW w:w="4892" w:type="dxa"/>
          </w:tcPr>
          <w:p w14:paraId="6096E9CE" w14:textId="77777777" w:rsidR="00DC663C" w:rsidRPr="008A2445" w:rsidRDefault="00DC663C" w:rsidP="00340FE4">
            <w:pPr>
              <w:spacing w:before="40" w:after="40" w:line="288" w:lineRule="auto"/>
              <w:ind w:firstLine="171"/>
              <w:rPr>
                <w:rFonts w:ascii="Arial" w:hAnsi="Arial" w:cs="Arial"/>
                <w:sz w:val="20"/>
                <w:szCs w:val="20"/>
              </w:rPr>
            </w:pPr>
            <w:r w:rsidRPr="008A2445">
              <w:rPr>
                <w:rFonts w:ascii="Arial" w:hAnsi="Arial" w:cs="Arial"/>
                <w:sz w:val="20"/>
                <w:szCs w:val="20"/>
              </w:rPr>
              <w:t>Electronic goods, computers and their parts</w:t>
            </w:r>
          </w:p>
        </w:tc>
        <w:tc>
          <w:tcPr>
            <w:tcW w:w="1657" w:type="dxa"/>
          </w:tcPr>
          <w:p w14:paraId="18947967" w14:textId="77777777" w:rsidR="00DC663C" w:rsidRPr="00D86D05" w:rsidRDefault="00DC663C" w:rsidP="00340FE4">
            <w:pPr>
              <w:spacing w:before="40" w:after="40" w:line="288" w:lineRule="auto"/>
              <w:ind w:right="317"/>
              <w:jc w:val="right"/>
              <w:rPr>
                <w:rFonts w:ascii="Arial" w:hAnsi="Arial" w:cs="Arial"/>
                <w:sz w:val="20"/>
                <w:szCs w:val="20"/>
              </w:rPr>
            </w:pPr>
            <w:r>
              <w:rPr>
                <w:rFonts w:ascii="Arial" w:hAnsi="Arial" w:cs="Arial"/>
                <w:sz w:val="20"/>
                <w:szCs w:val="20"/>
              </w:rPr>
              <w:t>15,693</w:t>
            </w:r>
          </w:p>
        </w:tc>
        <w:tc>
          <w:tcPr>
            <w:tcW w:w="3162" w:type="dxa"/>
          </w:tcPr>
          <w:p w14:paraId="130217AC" w14:textId="77777777" w:rsidR="00DC663C" w:rsidRPr="00D86D05" w:rsidRDefault="00DC663C" w:rsidP="00340FE4">
            <w:pPr>
              <w:tabs>
                <w:tab w:val="left" w:pos="1735"/>
              </w:tabs>
              <w:spacing w:before="40" w:after="40" w:line="288" w:lineRule="auto"/>
              <w:ind w:right="1063"/>
              <w:jc w:val="right"/>
              <w:rPr>
                <w:rFonts w:ascii="Arial" w:hAnsi="Arial" w:cs="Arial"/>
                <w:sz w:val="20"/>
                <w:szCs w:val="20"/>
              </w:rPr>
            </w:pPr>
            <w:r>
              <w:rPr>
                <w:rFonts w:ascii="Arial" w:hAnsi="Arial" w:cs="Arial"/>
                <w:sz w:val="20"/>
                <w:szCs w:val="20"/>
              </w:rPr>
              <w:t>30,3</w:t>
            </w:r>
          </w:p>
        </w:tc>
      </w:tr>
      <w:tr w:rsidR="00DC663C" w:rsidRPr="008A2445" w14:paraId="094B774B" w14:textId="77777777" w:rsidTr="00340FE4">
        <w:trPr>
          <w:trHeight w:val="426"/>
        </w:trPr>
        <w:tc>
          <w:tcPr>
            <w:tcW w:w="4892" w:type="dxa"/>
          </w:tcPr>
          <w:p w14:paraId="50252301" w14:textId="77777777" w:rsidR="00DC663C" w:rsidRPr="008A2445" w:rsidRDefault="00DC663C" w:rsidP="00340FE4">
            <w:pPr>
              <w:spacing w:before="40" w:after="40" w:line="288" w:lineRule="auto"/>
              <w:ind w:firstLine="171"/>
              <w:rPr>
                <w:rFonts w:ascii="Arial" w:hAnsi="Arial" w:cs="Arial"/>
                <w:sz w:val="20"/>
                <w:szCs w:val="20"/>
              </w:rPr>
            </w:pPr>
            <w:r w:rsidRPr="008A2445">
              <w:rPr>
                <w:rFonts w:ascii="Arial" w:hAnsi="Arial" w:cs="Arial"/>
                <w:sz w:val="20"/>
                <w:szCs w:val="20"/>
              </w:rPr>
              <w:t xml:space="preserve">Phones all of kinds and their parts </w:t>
            </w:r>
          </w:p>
        </w:tc>
        <w:tc>
          <w:tcPr>
            <w:tcW w:w="1657" w:type="dxa"/>
          </w:tcPr>
          <w:p w14:paraId="3BBCAA77" w14:textId="77777777" w:rsidR="00DC663C" w:rsidRPr="00D86D05" w:rsidRDefault="00DC663C" w:rsidP="00340FE4">
            <w:pPr>
              <w:spacing w:before="40" w:after="40" w:line="288" w:lineRule="auto"/>
              <w:ind w:right="317"/>
              <w:jc w:val="right"/>
              <w:rPr>
                <w:rFonts w:ascii="Arial" w:hAnsi="Arial" w:cs="Arial"/>
                <w:sz w:val="20"/>
                <w:szCs w:val="20"/>
              </w:rPr>
            </w:pPr>
            <w:r>
              <w:rPr>
                <w:rFonts w:ascii="Arial" w:hAnsi="Arial" w:cs="Arial"/>
                <w:sz w:val="20"/>
                <w:szCs w:val="20"/>
              </w:rPr>
              <w:t>14,713</w:t>
            </w:r>
          </w:p>
        </w:tc>
        <w:tc>
          <w:tcPr>
            <w:tcW w:w="3162" w:type="dxa"/>
          </w:tcPr>
          <w:p w14:paraId="4FE46D8C" w14:textId="77777777" w:rsidR="00DC663C" w:rsidRPr="00D86D05" w:rsidRDefault="00DC663C" w:rsidP="00340FE4">
            <w:pPr>
              <w:tabs>
                <w:tab w:val="left" w:pos="1735"/>
              </w:tabs>
              <w:spacing w:before="40" w:after="40" w:line="288" w:lineRule="auto"/>
              <w:ind w:right="1063"/>
              <w:jc w:val="right"/>
              <w:rPr>
                <w:rFonts w:ascii="Arial" w:hAnsi="Arial" w:cs="Arial"/>
                <w:sz w:val="20"/>
                <w:szCs w:val="20"/>
              </w:rPr>
            </w:pPr>
            <w:r>
              <w:rPr>
                <w:rFonts w:ascii="Arial" w:hAnsi="Arial" w:cs="Arial"/>
                <w:sz w:val="20"/>
                <w:szCs w:val="20"/>
              </w:rPr>
              <w:t>9,7</w:t>
            </w:r>
          </w:p>
        </w:tc>
      </w:tr>
      <w:tr w:rsidR="00DC663C" w:rsidRPr="008A2445" w14:paraId="38579211" w14:textId="77777777" w:rsidTr="00340FE4">
        <w:trPr>
          <w:trHeight w:val="408"/>
        </w:trPr>
        <w:tc>
          <w:tcPr>
            <w:tcW w:w="4892" w:type="dxa"/>
            <w:tcBorders>
              <w:bottom w:val="nil"/>
            </w:tcBorders>
          </w:tcPr>
          <w:p w14:paraId="2F2C2D26" w14:textId="77777777" w:rsidR="00DC663C" w:rsidRPr="008A2445" w:rsidRDefault="00DC663C" w:rsidP="00340FE4">
            <w:pPr>
              <w:spacing w:before="40" w:after="40" w:line="288" w:lineRule="auto"/>
              <w:ind w:firstLine="171"/>
              <w:rPr>
                <w:rFonts w:ascii="Arial" w:hAnsi="Arial" w:cs="Arial"/>
                <w:sz w:val="20"/>
                <w:szCs w:val="20"/>
              </w:rPr>
            </w:pPr>
            <w:r w:rsidRPr="008A2445">
              <w:rPr>
                <w:rFonts w:ascii="Arial" w:hAnsi="Arial" w:cs="Arial"/>
                <w:sz w:val="20"/>
                <w:szCs w:val="20"/>
              </w:rPr>
              <w:t>Machinery, instrument, accessory</w:t>
            </w:r>
          </w:p>
        </w:tc>
        <w:tc>
          <w:tcPr>
            <w:tcW w:w="1657" w:type="dxa"/>
            <w:tcBorders>
              <w:bottom w:val="nil"/>
            </w:tcBorders>
          </w:tcPr>
          <w:p w14:paraId="4CCCC76C" w14:textId="77777777" w:rsidR="00DC663C" w:rsidRPr="00D86D05" w:rsidRDefault="00DC663C" w:rsidP="00340FE4">
            <w:pPr>
              <w:spacing w:before="40" w:after="40" w:line="288" w:lineRule="auto"/>
              <w:ind w:right="320" w:firstLine="171"/>
              <w:jc w:val="right"/>
              <w:rPr>
                <w:rFonts w:ascii="Arial" w:hAnsi="Arial" w:cs="Arial"/>
                <w:sz w:val="20"/>
                <w:szCs w:val="20"/>
              </w:rPr>
            </w:pPr>
            <w:r>
              <w:rPr>
                <w:rFonts w:ascii="Arial" w:hAnsi="Arial" w:cs="Arial"/>
                <w:sz w:val="20"/>
                <w:szCs w:val="20"/>
              </w:rPr>
              <w:t>10,876</w:t>
            </w:r>
          </w:p>
        </w:tc>
        <w:tc>
          <w:tcPr>
            <w:tcW w:w="3162" w:type="dxa"/>
            <w:tcBorders>
              <w:bottom w:val="nil"/>
            </w:tcBorders>
          </w:tcPr>
          <w:p w14:paraId="670B520C" w14:textId="77777777" w:rsidR="00DC663C" w:rsidRPr="00D86D05" w:rsidRDefault="00DC663C" w:rsidP="00340FE4">
            <w:pPr>
              <w:tabs>
                <w:tab w:val="left" w:pos="1735"/>
              </w:tabs>
              <w:spacing w:before="40" w:after="40" w:line="288" w:lineRule="auto"/>
              <w:ind w:right="1063"/>
              <w:jc w:val="right"/>
              <w:rPr>
                <w:rFonts w:ascii="Arial" w:hAnsi="Arial" w:cs="Arial"/>
                <w:sz w:val="20"/>
                <w:szCs w:val="20"/>
              </w:rPr>
            </w:pPr>
            <w:r>
              <w:rPr>
                <w:rFonts w:ascii="Arial" w:hAnsi="Arial" w:cs="Arial"/>
                <w:sz w:val="20"/>
                <w:szCs w:val="20"/>
              </w:rPr>
              <w:t>10,2</w:t>
            </w:r>
          </w:p>
        </w:tc>
      </w:tr>
      <w:tr w:rsidR="00DC663C" w:rsidRPr="008A2445" w14:paraId="69B7B01E" w14:textId="77777777" w:rsidTr="00340FE4">
        <w:trPr>
          <w:trHeight w:val="408"/>
        </w:trPr>
        <w:tc>
          <w:tcPr>
            <w:tcW w:w="4892" w:type="dxa"/>
            <w:tcBorders>
              <w:top w:val="nil"/>
              <w:bottom w:val="single" w:sz="4" w:space="0" w:color="auto"/>
            </w:tcBorders>
          </w:tcPr>
          <w:p w14:paraId="128B6BBF" w14:textId="77777777" w:rsidR="00DC663C" w:rsidRPr="008A2445" w:rsidRDefault="00DC663C" w:rsidP="00340FE4">
            <w:pPr>
              <w:spacing w:before="40" w:after="40" w:line="288" w:lineRule="auto"/>
              <w:ind w:firstLine="171"/>
              <w:rPr>
                <w:rFonts w:ascii="Arial" w:hAnsi="Arial" w:cs="Arial"/>
                <w:sz w:val="20"/>
                <w:szCs w:val="20"/>
              </w:rPr>
            </w:pPr>
            <w:r w:rsidRPr="008A2445">
              <w:rPr>
                <w:rFonts w:ascii="Arial" w:hAnsi="Arial" w:cs="Arial"/>
                <w:sz w:val="20"/>
                <w:szCs w:val="20"/>
              </w:rPr>
              <w:t>Textiles and garments</w:t>
            </w:r>
          </w:p>
        </w:tc>
        <w:tc>
          <w:tcPr>
            <w:tcW w:w="1657" w:type="dxa"/>
            <w:tcBorders>
              <w:top w:val="nil"/>
              <w:bottom w:val="single" w:sz="4" w:space="0" w:color="auto"/>
            </w:tcBorders>
          </w:tcPr>
          <w:p w14:paraId="09B14280" w14:textId="77777777" w:rsidR="00DC663C" w:rsidRPr="00D86D05" w:rsidRDefault="00DC663C" w:rsidP="00340FE4">
            <w:pPr>
              <w:spacing w:before="40" w:after="40" w:line="288" w:lineRule="auto"/>
              <w:ind w:right="317"/>
              <w:jc w:val="right"/>
              <w:rPr>
                <w:rFonts w:ascii="Arial" w:hAnsi="Arial" w:cs="Arial"/>
                <w:sz w:val="20"/>
                <w:szCs w:val="20"/>
              </w:rPr>
            </w:pPr>
            <w:r>
              <w:rPr>
                <w:rFonts w:ascii="Arial" w:hAnsi="Arial" w:cs="Arial"/>
                <w:sz w:val="20"/>
                <w:szCs w:val="20"/>
              </w:rPr>
              <w:t>7,757</w:t>
            </w:r>
          </w:p>
        </w:tc>
        <w:tc>
          <w:tcPr>
            <w:tcW w:w="3162" w:type="dxa"/>
            <w:tcBorders>
              <w:top w:val="nil"/>
              <w:bottom w:val="single" w:sz="4" w:space="0" w:color="auto"/>
            </w:tcBorders>
          </w:tcPr>
          <w:p w14:paraId="7050E03E" w14:textId="77777777" w:rsidR="00DC663C" w:rsidRPr="00D86D05" w:rsidRDefault="00DC663C" w:rsidP="00340FE4">
            <w:pPr>
              <w:tabs>
                <w:tab w:val="left" w:pos="1735"/>
              </w:tabs>
              <w:spacing w:before="40" w:after="40" w:line="288" w:lineRule="auto"/>
              <w:ind w:right="1063"/>
              <w:jc w:val="right"/>
              <w:rPr>
                <w:rFonts w:ascii="Arial" w:hAnsi="Arial" w:cs="Arial"/>
                <w:sz w:val="20"/>
                <w:szCs w:val="20"/>
              </w:rPr>
            </w:pPr>
            <w:r>
              <w:rPr>
                <w:rFonts w:ascii="Arial" w:hAnsi="Arial" w:cs="Arial"/>
                <w:sz w:val="20"/>
                <w:szCs w:val="20"/>
              </w:rPr>
              <w:t>7,9</w:t>
            </w:r>
          </w:p>
        </w:tc>
      </w:tr>
    </w:tbl>
    <w:p w14:paraId="46EC6A01" w14:textId="77777777" w:rsidR="00DC663C" w:rsidRDefault="00DC663C" w:rsidP="00DC663C">
      <w:pPr>
        <w:tabs>
          <w:tab w:val="num" w:pos="0"/>
          <w:tab w:val="left" w:pos="9475"/>
        </w:tabs>
        <w:spacing w:beforeLines="40" w:before="96" w:afterLines="40" w:after="96" w:line="264" w:lineRule="auto"/>
        <w:ind w:right="119" w:firstLine="567"/>
        <w:jc w:val="right"/>
        <w:rPr>
          <w:rFonts w:ascii="Arial" w:hAnsi="Arial" w:cs="Arial"/>
          <w:b/>
          <w:bCs/>
          <w:i/>
          <w:iCs/>
          <w:sz w:val="2"/>
          <w:szCs w:val="20"/>
          <w:lang w:val="es-NI"/>
        </w:rPr>
      </w:pPr>
    </w:p>
    <w:p w14:paraId="7B802DF0" w14:textId="661B9D7C" w:rsidR="00DC663C" w:rsidRPr="00DC663C" w:rsidRDefault="00DC663C" w:rsidP="00DC663C">
      <w:pPr>
        <w:spacing w:beforeLines="40" w:before="96" w:afterLines="40" w:after="96" w:line="264" w:lineRule="auto"/>
        <w:jc w:val="both"/>
        <w:rPr>
          <w:rStyle w:val="Strong"/>
          <w:rFonts w:ascii="Times New Roman" w:eastAsia="Batang" w:hAnsi="Times New Roman"/>
          <w:b w:val="0"/>
          <w:iCs/>
          <w:sz w:val="28"/>
          <w:szCs w:val="28"/>
        </w:rPr>
      </w:pPr>
      <w:r w:rsidRPr="00DC663C">
        <w:rPr>
          <w:rFonts w:ascii="Times New Roman" w:hAnsi="Times New Roman" w:cs="Times New Roman"/>
          <w:noProof/>
          <w:sz w:val="28"/>
          <w:szCs w:val="28"/>
          <w:lang w:val="en-US"/>
        </w:rPr>
        <mc:AlternateContent>
          <mc:Choice Requires="wps">
            <w:drawing>
              <wp:anchor distT="0" distB="0" distL="114300" distR="114300" simplePos="0" relativeHeight="251665408" behindDoc="0" locked="0" layoutInCell="1" allowOverlap="1" wp14:anchorId="0C96A2B4" wp14:editId="5B4AA84C">
                <wp:simplePos x="0" y="0"/>
                <wp:positionH relativeFrom="column">
                  <wp:posOffset>24765</wp:posOffset>
                </wp:positionH>
                <wp:positionV relativeFrom="paragraph">
                  <wp:posOffset>63500</wp:posOffset>
                </wp:positionV>
                <wp:extent cx="3552825" cy="2924175"/>
                <wp:effectExtent l="0" t="0" r="9525" b="9525"/>
                <wp:wrapSquare wrapText="bothSides"/>
                <wp:docPr id="3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825" cy="2924175"/>
                        </a:xfrm>
                        <a:prstGeom prst="rect">
                          <a:avLst/>
                        </a:prstGeom>
                        <a:solidFill>
                          <a:srgbClr val="FFFFFF"/>
                        </a:solidFill>
                        <a:ln w="9525">
                          <a:noFill/>
                          <a:miter lim="800000"/>
                          <a:headEnd/>
                          <a:tailEnd/>
                        </a:ln>
                      </wps:spPr>
                      <wps:txbx>
                        <w:txbxContent>
                          <w:p w14:paraId="5F4569D5" w14:textId="77777777" w:rsidR="00DC663C" w:rsidRPr="004B4D22" w:rsidRDefault="00DC663C" w:rsidP="00DC663C">
                            <w:pPr>
                              <w:spacing w:before="120"/>
                              <w:jc w:val="center"/>
                              <w:rPr>
                                <w:rFonts w:ascii="Arial" w:hAnsi="Arial" w:cs="Arial"/>
                                <w:b/>
                                <w:bCs/>
                                <w:sz w:val="24"/>
                                <w:szCs w:val="24"/>
                              </w:rPr>
                            </w:pPr>
                            <w:r w:rsidRPr="004B4D22">
                              <w:rPr>
                                <w:rFonts w:ascii="Arial" w:hAnsi="Arial" w:cs="Arial"/>
                                <w:b/>
                                <w:bCs/>
                                <w:sz w:val="24"/>
                                <w:szCs w:val="24"/>
                              </w:rPr>
                              <w:t>Figure 13. Structure of exported groups</w:t>
                            </w:r>
                          </w:p>
                          <w:p w14:paraId="04F9F9E2" w14:textId="77777777" w:rsidR="00DC663C" w:rsidRPr="004B4D22" w:rsidRDefault="00DC663C" w:rsidP="00DC663C">
                            <w:pPr>
                              <w:jc w:val="center"/>
                              <w:rPr>
                                <w:rFonts w:ascii="Arial" w:hAnsi="Arial" w:cs="Arial"/>
                                <w:b/>
                                <w:bCs/>
                                <w:sz w:val="24"/>
                                <w:szCs w:val="24"/>
                              </w:rPr>
                            </w:pPr>
                            <w:r w:rsidRPr="004B4D22">
                              <w:rPr>
                                <w:rFonts w:ascii="Arial" w:hAnsi="Arial" w:cs="Arial"/>
                                <w:b/>
                                <w:bCs/>
                                <w:sz w:val="24"/>
                                <w:szCs w:val="24"/>
                              </w:rPr>
                              <w:t xml:space="preserve">in the first </w:t>
                            </w:r>
                            <w:r>
                              <w:rPr>
                                <w:rFonts w:ascii="Arial" w:hAnsi="Arial" w:cs="Arial"/>
                                <w:b/>
                                <w:bCs/>
                                <w:sz w:val="24"/>
                                <w:szCs w:val="24"/>
                              </w:rPr>
                              <w:t>quarter</w:t>
                            </w:r>
                            <w:r w:rsidRPr="004B4D22">
                              <w:rPr>
                                <w:rFonts w:ascii="Arial" w:hAnsi="Arial" w:cs="Arial"/>
                                <w:b/>
                                <w:bCs/>
                                <w:sz w:val="24"/>
                                <w:szCs w:val="24"/>
                              </w:rPr>
                              <w:t xml:space="preserve"> of 2024</w:t>
                            </w:r>
                          </w:p>
                          <w:p w14:paraId="04F3FCFE" w14:textId="77777777" w:rsidR="00DC663C" w:rsidRDefault="00DC663C" w:rsidP="00DC663C">
                            <w:pPr>
                              <w:jc w:val="center"/>
                              <w:rPr>
                                <w:rFonts w:ascii="Arial" w:hAnsi="Arial" w:cs="Arial"/>
                                <w:b/>
                                <w:bCs/>
                                <w:sz w:val="24"/>
                                <w:szCs w:val="24"/>
                              </w:rPr>
                            </w:pPr>
                          </w:p>
                          <w:p w14:paraId="1F3D3DFE" w14:textId="77777777" w:rsidR="00DC663C" w:rsidRDefault="00DC663C" w:rsidP="00DC663C">
                            <w:pPr>
                              <w:ind w:left="-142"/>
                              <w:jc w:val="center"/>
                              <w:rPr>
                                <w:rFonts w:ascii="Arial" w:hAnsi="Arial" w:cs="Arial"/>
                                <w:sz w:val="24"/>
                                <w:szCs w:val="24"/>
                              </w:rPr>
                            </w:pPr>
                            <w:r w:rsidRPr="000420BE">
                              <w:rPr>
                                <w:noProof/>
                              </w:rPr>
                              <w:drawing>
                                <wp:inline distT="0" distB="0" distL="0" distR="0" wp14:anchorId="0B800913" wp14:editId="4863A24E">
                                  <wp:extent cx="3495675" cy="1761893"/>
                                  <wp:effectExtent l="0" t="0" r="0" b="0"/>
                                  <wp:docPr id="1491501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01494" cy="1764826"/>
                                          </a:xfrm>
                                          <a:prstGeom prst="rect">
                                            <a:avLst/>
                                          </a:prstGeom>
                                          <a:noFill/>
                                          <a:ln>
                                            <a:noFill/>
                                          </a:ln>
                                        </pic:spPr>
                                      </pic:pic>
                                    </a:graphicData>
                                  </a:graphic>
                                </wp:inline>
                              </w:drawing>
                            </w:r>
                          </w:p>
                        </w:txbxContent>
                      </wps:txbx>
                      <wps:bodyPr rot="0" vertOverflow="clip" horzOverflow="clip" vert="horz" wrap="square" lIns="36000" tIns="36000" rIns="36000" bIns="36000" anchor="t" anchorCtr="0">
                        <a:noAutofit/>
                      </wps:bodyPr>
                    </wps:wsp>
                  </a:graphicData>
                </a:graphic>
                <wp14:sizeRelH relativeFrom="page">
                  <wp14:pctWidth>0</wp14:pctWidth>
                </wp14:sizeRelH>
                <wp14:sizeRelV relativeFrom="margin">
                  <wp14:pctHeight>0</wp14:pctHeight>
                </wp14:sizeRelV>
              </wp:anchor>
            </w:drawing>
          </mc:Choice>
          <mc:Fallback>
            <w:pict>
              <v:shapetype w14:anchorId="0C96A2B4" id="_x0000_t202" coordsize="21600,21600" o:spt="202" path="m,l,21600r21600,l21600,xe">
                <v:stroke joinstyle="miter"/>
                <v:path gradientshapeok="t" o:connecttype="rect"/>
              </v:shapetype>
              <v:shape id="Text Box 11" o:spid="_x0000_s1026" type="#_x0000_t202" style="position:absolute;left:0;text-align:left;margin-left:1.95pt;margin-top:5pt;width:279.75pt;height:230.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" stroked="f">
                <v:textbox inset="1mm,1mm,1mm,1mm">
                  <w:txbxContent>
                    <w:p w14:paraId="5F4569D5" w14:textId="77777777" w:rsidR="00DC663C" w:rsidRPr="004B4D22" w:rsidRDefault="00DC663C" w:rsidP="00DC663C">
                      <w:pPr>
                        <w:spacing w:before="120"/>
                        <w:jc w:val="center"/>
                        <w:rPr>
                          <w:rFonts w:ascii="Arial" w:hAnsi="Arial" w:cs="Arial"/>
                          <w:b/>
                          <w:bCs/>
                          <w:sz w:val="24"/>
                          <w:szCs w:val="24"/>
                        </w:rPr>
                      </w:pPr>
                      <w:r w:rsidRPr="004B4D22">
                        <w:rPr>
                          <w:rFonts w:ascii="Arial" w:hAnsi="Arial" w:cs="Arial"/>
                          <w:b/>
                          <w:bCs/>
                          <w:sz w:val="24"/>
                          <w:szCs w:val="24"/>
                        </w:rPr>
                        <w:t>Figure 13. Structure of exported groups</w:t>
                      </w:r>
                    </w:p>
                    <w:p w14:paraId="04F9F9E2" w14:textId="77777777" w:rsidR="00DC663C" w:rsidRPr="004B4D22" w:rsidRDefault="00DC663C" w:rsidP="00DC663C">
                      <w:pPr>
                        <w:jc w:val="center"/>
                        <w:rPr>
                          <w:rFonts w:ascii="Arial" w:hAnsi="Arial" w:cs="Arial"/>
                          <w:b/>
                          <w:bCs/>
                          <w:sz w:val="24"/>
                          <w:szCs w:val="24"/>
                        </w:rPr>
                      </w:pPr>
                      <w:r w:rsidRPr="004B4D22">
                        <w:rPr>
                          <w:rFonts w:ascii="Arial" w:hAnsi="Arial" w:cs="Arial"/>
                          <w:b/>
                          <w:bCs/>
                          <w:sz w:val="24"/>
                          <w:szCs w:val="24"/>
                        </w:rPr>
                        <w:t xml:space="preserve">in the first </w:t>
                      </w:r>
                      <w:r>
                        <w:rPr>
                          <w:rFonts w:ascii="Arial" w:hAnsi="Arial" w:cs="Arial"/>
                          <w:b/>
                          <w:bCs/>
                          <w:sz w:val="24"/>
                          <w:szCs w:val="24"/>
                        </w:rPr>
                        <w:t>quarter</w:t>
                      </w:r>
                      <w:r w:rsidRPr="004B4D22">
                        <w:rPr>
                          <w:rFonts w:ascii="Arial" w:hAnsi="Arial" w:cs="Arial"/>
                          <w:b/>
                          <w:bCs/>
                          <w:sz w:val="24"/>
                          <w:szCs w:val="24"/>
                        </w:rPr>
                        <w:t xml:space="preserve"> of 2024</w:t>
                      </w:r>
                    </w:p>
                    <w:p w14:paraId="04F3FCFE" w14:textId="77777777" w:rsidR="00DC663C" w:rsidRDefault="00DC663C" w:rsidP="00DC663C">
                      <w:pPr>
                        <w:jc w:val="center"/>
                        <w:rPr>
                          <w:rFonts w:ascii="Arial" w:hAnsi="Arial" w:cs="Arial"/>
                          <w:b/>
                          <w:bCs/>
                          <w:sz w:val="24"/>
                          <w:szCs w:val="24"/>
                        </w:rPr>
                      </w:pPr>
                    </w:p>
                    <w:p w14:paraId="1F3D3DFE" w14:textId="77777777" w:rsidR="00DC663C" w:rsidRDefault="00DC663C" w:rsidP="00DC663C">
                      <w:pPr>
                        <w:ind w:left="-142"/>
                        <w:jc w:val="center"/>
                        <w:rPr>
                          <w:rFonts w:ascii="Arial" w:hAnsi="Arial" w:cs="Arial"/>
                          <w:sz w:val="24"/>
                          <w:szCs w:val="24"/>
                        </w:rPr>
                      </w:pPr>
                      <w:r w:rsidRPr="000420BE">
                        <w:rPr>
                          <w:noProof/>
                        </w:rPr>
                        <w:drawing>
                          <wp:inline distT="0" distB="0" distL="0" distR="0" wp14:anchorId="0B800913" wp14:editId="4863A24E">
                            <wp:extent cx="3495675" cy="1761893"/>
                            <wp:effectExtent l="0" t="0" r="0" b="0"/>
                            <wp:docPr id="1491501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01494" cy="1764826"/>
                                    </a:xfrm>
                                    <a:prstGeom prst="rect">
                                      <a:avLst/>
                                    </a:prstGeom>
                                    <a:noFill/>
                                    <a:ln>
                                      <a:noFill/>
                                    </a:ln>
                                  </pic:spPr>
                                </pic:pic>
                              </a:graphicData>
                            </a:graphic>
                          </wp:inline>
                        </w:drawing>
                      </w:r>
                    </w:p>
                  </w:txbxContent>
                </v:textbox>
                <w10:wrap type="square"/>
              </v:shape>
            </w:pict>
          </mc:Fallback>
        </mc:AlternateContent>
      </w:r>
      <w:r w:rsidRPr="00DC663C">
        <w:rPr>
          <w:rFonts w:ascii="Times New Roman" w:eastAsia="Batang" w:hAnsi="Times New Roman" w:cs="Times New Roman"/>
          <w:bCs/>
          <w:i/>
          <w:iCs/>
          <w:noProof/>
          <w:sz w:val="28"/>
          <w:szCs w:val="28"/>
          <w:lang w:val="en-US"/>
        </w:rPr>
        <w:t>Regarding the structure of exported groups in</w:t>
      </w:r>
      <w:r w:rsidRPr="00DC663C">
        <w:rPr>
          <w:rFonts w:ascii="Times New Roman" w:eastAsia="Batang" w:hAnsi="Times New Roman" w:cs="Times New Roman"/>
          <w:bCs/>
          <w:i/>
          <w:noProof/>
          <w:sz w:val="28"/>
          <w:szCs w:val="28"/>
        </w:rPr>
        <w:t xml:space="preserve"> the first quarter of 2024, </w:t>
      </w:r>
      <w:r w:rsidRPr="00DC663C">
        <w:rPr>
          <w:rFonts w:ascii="Times New Roman" w:eastAsia="Batang" w:hAnsi="Times New Roman" w:cs="Times New Roman"/>
          <w:bCs/>
          <w:iCs/>
          <w:noProof/>
          <w:sz w:val="28"/>
          <w:szCs w:val="28"/>
        </w:rPr>
        <w:t xml:space="preserve">the group of fuels and minerals </w:t>
      </w:r>
      <w:r w:rsidRPr="00DC663C">
        <w:rPr>
          <w:rFonts w:ascii="Times New Roman" w:eastAsia="Batang" w:hAnsi="Times New Roman" w:cs="Times New Roman"/>
          <w:bCs/>
          <w:iCs/>
          <w:noProof/>
          <w:sz w:val="28"/>
          <w:szCs w:val="28"/>
          <w:lang w:val="en-US"/>
        </w:rPr>
        <w:t>was estimated at 1.18 billion USD,</w:t>
      </w:r>
      <w:r w:rsidRPr="00DC663C">
        <w:rPr>
          <w:rFonts w:ascii="Times New Roman" w:eastAsia="Batang" w:hAnsi="Times New Roman" w:cs="Times New Roman"/>
          <w:bCs/>
          <w:iCs/>
          <w:noProof/>
          <w:sz w:val="28"/>
          <w:szCs w:val="28"/>
        </w:rPr>
        <w:t xml:space="preserve"> accounting for </w:t>
      </w:r>
      <w:r w:rsidRPr="00DC663C">
        <w:rPr>
          <w:rFonts w:ascii="Times New Roman" w:eastAsia="Batang" w:hAnsi="Times New Roman" w:cs="Times New Roman"/>
          <w:bCs/>
          <w:iCs/>
          <w:noProof/>
          <w:sz w:val="28"/>
          <w:szCs w:val="28"/>
          <w:lang w:val="vi-VN"/>
        </w:rPr>
        <w:t>1</w:t>
      </w:r>
      <w:r w:rsidRPr="00DC663C">
        <w:rPr>
          <w:rFonts w:ascii="Times New Roman" w:eastAsia="Batang" w:hAnsi="Times New Roman" w:cs="Times New Roman"/>
          <w:bCs/>
          <w:iCs/>
          <w:noProof/>
          <w:sz w:val="28"/>
          <w:szCs w:val="28"/>
          <w:lang w:val="en-US"/>
        </w:rPr>
        <w:t>.3</w:t>
      </w:r>
      <w:r w:rsidRPr="00DC663C">
        <w:rPr>
          <w:rFonts w:ascii="Times New Roman" w:eastAsia="Batang" w:hAnsi="Times New Roman" w:cs="Times New Roman"/>
          <w:bCs/>
          <w:iCs/>
          <w:noProof/>
          <w:sz w:val="28"/>
          <w:szCs w:val="28"/>
        </w:rPr>
        <w:t xml:space="preserve">%; the group of processing industry </w:t>
      </w:r>
      <w:r w:rsidRPr="00DC663C">
        <w:rPr>
          <w:rFonts w:ascii="Times New Roman" w:eastAsia="Batang" w:hAnsi="Times New Roman" w:cs="Times New Roman"/>
          <w:bCs/>
          <w:iCs/>
          <w:noProof/>
          <w:sz w:val="28"/>
          <w:szCs w:val="28"/>
          <w:lang w:val="en-US"/>
        </w:rPr>
        <w:t>was estimated at 82.02 billion USD,</w:t>
      </w:r>
      <w:r w:rsidRPr="00DC663C">
        <w:rPr>
          <w:rFonts w:ascii="Times New Roman" w:eastAsia="Batang" w:hAnsi="Times New Roman" w:cs="Times New Roman"/>
          <w:bCs/>
          <w:iCs/>
          <w:noProof/>
          <w:sz w:val="28"/>
          <w:szCs w:val="28"/>
        </w:rPr>
        <w:t xml:space="preserve"> accounting for </w:t>
      </w:r>
      <w:r w:rsidRPr="00DC663C">
        <w:rPr>
          <w:rFonts w:ascii="Times New Roman" w:eastAsia="Batang" w:hAnsi="Times New Roman" w:cs="Times New Roman"/>
          <w:bCs/>
          <w:iCs/>
          <w:noProof/>
          <w:sz w:val="28"/>
          <w:szCs w:val="28"/>
          <w:lang w:val="vi-VN"/>
        </w:rPr>
        <w:t>8</w:t>
      </w:r>
      <w:r w:rsidRPr="00DC663C">
        <w:rPr>
          <w:rFonts w:ascii="Times New Roman" w:eastAsia="Batang" w:hAnsi="Times New Roman" w:cs="Times New Roman"/>
          <w:bCs/>
          <w:iCs/>
          <w:noProof/>
          <w:sz w:val="28"/>
          <w:szCs w:val="28"/>
          <w:lang w:val="en-US"/>
        </w:rPr>
        <w:t>8.1</w:t>
      </w:r>
      <w:r w:rsidRPr="00DC663C">
        <w:rPr>
          <w:rFonts w:ascii="Times New Roman" w:eastAsia="Batang" w:hAnsi="Times New Roman" w:cs="Times New Roman"/>
          <w:bCs/>
          <w:iCs/>
          <w:noProof/>
          <w:sz w:val="28"/>
          <w:szCs w:val="28"/>
        </w:rPr>
        <w:t xml:space="preserve">%;  agricultural and forestry products </w:t>
      </w:r>
      <w:r w:rsidRPr="00DC663C">
        <w:rPr>
          <w:rFonts w:ascii="Times New Roman" w:eastAsia="Batang" w:hAnsi="Times New Roman" w:cs="Times New Roman"/>
          <w:bCs/>
          <w:iCs/>
          <w:noProof/>
          <w:sz w:val="28"/>
          <w:szCs w:val="28"/>
          <w:lang w:val="en-US"/>
        </w:rPr>
        <w:t>was estimated at 8 billion USD,</w:t>
      </w:r>
      <w:r w:rsidRPr="00DC663C">
        <w:rPr>
          <w:rFonts w:ascii="Times New Roman" w:eastAsia="Batang" w:hAnsi="Times New Roman" w:cs="Times New Roman"/>
          <w:bCs/>
          <w:iCs/>
          <w:noProof/>
          <w:sz w:val="28"/>
          <w:szCs w:val="28"/>
        </w:rPr>
        <w:t xml:space="preserve"> accounting for 8.6%; the group of fishery products </w:t>
      </w:r>
      <w:r w:rsidRPr="00DC663C">
        <w:rPr>
          <w:rFonts w:ascii="Times New Roman" w:eastAsia="Batang" w:hAnsi="Times New Roman" w:cs="Times New Roman"/>
          <w:bCs/>
          <w:iCs/>
          <w:noProof/>
          <w:sz w:val="28"/>
          <w:szCs w:val="28"/>
          <w:lang w:val="en-US"/>
        </w:rPr>
        <w:t>was estimated at 1.86 billion USD,</w:t>
      </w:r>
      <w:r w:rsidRPr="00DC663C">
        <w:rPr>
          <w:rFonts w:ascii="Times New Roman" w:eastAsia="Batang" w:hAnsi="Times New Roman" w:cs="Times New Roman"/>
          <w:bCs/>
          <w:iCs/>
          <w:noProof/>
          <w:sz w:val="28"/>
          <w:szCs w:val="28"/>
        </w:rPr>
        <w:t xml:space="preserve"> accounting for 2%.</w:t>
      </w:r>
    </w:p>
    <w:p w14:paraId="59C06965" w14:textId="5701CF72" w:rsidR="00DC663C" w:rsidRPr="00DC663C" w:rsidRDefault="00DC663C" w:rsidP="00DC663C">
      <w:pPr>
        <w:tabs>
          <w:tab w:val="num" w:pos="0"/>
          <w:tab w:val="left" w:pos="9475"/>
        </w:tabs>
        <w:spacing w:beforeLines="40" w:before="96" w:afterLines="40" w:after="96" w:line="259" w:lineRule="auto"/>
        <w:ind w:right="6" w:firstLine="567"/>
        <w:jc w:val="both"/>
        <w:rPr>
          <w:rStyle w:val="Strong"/>
          <w:rFonts w:ascii="Times New Roman" w:eastAsiaTheme="majorEastAsia" w:hAnsi="Times New Roman"/>
          <w:i/>
          <w:iCs/>
          <w:sz w:val="28"/>
          <w:szCs w:val="28"/>
          <w:lang w:val="de-DE"/>
        </w:rPr>
      </w:pPr>
      <w:r w:rsidRPr="00DC663C">
        <w:rPr>
          <w:rStyle w:val="Strong"/>
          <w:rFonts w:ascii="Times New Roman" w:eastAsiaTheme="majorEastAsia" w:hAnsi="Times New Roman"/>
          <w:sz w:val="28"/>
          <w:szCs w:val="28"/>
          <w:lang w:val="de-DE"/>
        </w:rPr>
        <w:t>Import of goods</w:t>
      </w:r>
    </w:p>
    <w:p w14:paraId="459823B4" w14:textId="77777777" w:rsidR="00DC663C" w:rsidRPr="00DC663C" w:rsidRDefault="00DC663C" w:rsidP="00DC663C">
      <w:pPr>
        <w:tabs>
          <w:tab w:val="num" w:pos="0"/>
          <w:tab w:val="left" w:pos="9475"/>
        </w:tabs>
        <w:spacing w:beforeLines="40" w:before="96" w:afterLines="40" w:after="96" w:line="259" w:lineRule="auto"/>
        <w:ind w:right="6" w:firstLine="567"/>
        <w:jc w:val="both"/>
        <w:rPr>
          <w:rFonts w:ascii="Times New Roman" w:hAnsi="Times New Roman" w:cs="Times New Roman"/>
          <w:sz w:val="28"/>
          <w:szCs w:val="28"/>
        </w:rPr>
      </w:pPr>
      <w:r w:rsidRPr="00DC663C">
        <w:rPr>
          <w:rFonts w:ascii="Times New Roman" w:hAnsi="Times New Roman" w:cs="Times New Roman"/>
          <w:bCs/>
          <w:sz w:val="28"/>
          <w:szCs w:val="28"/>
          <w:lang w:val="en-US"/>
        </w:rPr>
        <w:t xml:space="preserve">Preliminary import turnover of goods </w:t>
      </w:r>
      <w:r w:rsidRPr="00DC663C">
        <w:rPr>
          <w:rFonts w:ascii="Times New Roman" w:hAnsi="Times New Roman" w:cs="Times New Roman"/>
          <w:bCs/>
          <w:sz w:val="28"/>
          <w:szCs w:val="28"/>
          <w:lang w:val="de-DE"/>
        </w:rPr>
        <w:t>in 02/2024 reached 23.3 billion USD, 416 million USD lower than the estimate figure.</w:t>
      </w:r>
    </w:p>
    <w:p w14:paraId="789E8C53" w14:textId="0650A1F5" w:rsidR="00DC663C" w:rsidRPr="00DC663C" w:rsidRDefault="00DC663C" w:rsidP="00DC663C">
      <w:pPr>
        <w:tabs>
          <w:tab w:val="num" w:pos="0"/>
          <w:tab w:val="left" w:pos="9475"/>
        </w:tabs>
        <w:spacing w:beforeLines="40" w:before="96" w:afterLines="40" w:after="96" w:line="259" w:lineRule="auto"/>
        <w:ind w:right="6" w:firstLine="567"/>
        <w:jc w:val="both"/>
        <w:rPr>
          <w:rFonts w:ascii="Times New Roman" w:hAnsi="Times New Roman" w:cs="Times New Roman"/>
          <w:bCs/>
          <w:spacing w:val="-2"/>
          <w:sz w:val="28"/>
          <w:szCs w:val="28"/>
          <w:lang w:val="en-US"/>
        </w:rPr>
      </w:pPr>
      <w:r w:rsidRPr="00DC663C">
        <w:rPr>
          <w:rFonts w:ascii="Times New Roman" w:hAnsi="Times New Roman" w:cs="Times New Roman"/>
          <w:bCs/>
          <w:i/>
          <w:iCs/>
          <w:spacing w:val="-2"/>
          <w:sz w:val="28"/>
          <w:szCs w:val="28"/>
          <w:lang w:val="de-DE"/>
        </w:rPr>
        <w:t xml:space="preserve">Import turnover in 3/2024 </w:t>
      </w:r>
      <w:r w:rsidRPr="00DC663C">
        <w:rPr>
          <w:rFonts w:ascii="Times New Roman" w:hAnsi="Times New Roman" w:cs="Times New Roman"/>
          <w:bCs/>
          <w:spacing w:val="-2"/>
          <w:sz w:val="28"/>
          <w:szCs w:val="28"/>
          <w:lang w:val="en-US"/>
        </w:rPr>
        <w:t>was estimated at 31.08 billion USD, increased by 33.4% over the previous month. Of which</w:t>
      </w:r>
      <w:r w:rsidR="00F11CE0">
        <w:rPr>
          <w:rFonts w:ascii="Times New Roman" w:hAnsi="Times New Roman" w:cs="Times New Roman"/>
          <w:bCs/>
          <w:spacing w:val="-2"/>
          <w:sz w:val="28"/>
          <w:szCs w:val="28"/>
          <w:lang w:val="en-US"/>
        </w:rPr>
        <w:t>,</w:t>
      </w:r>
      <w:r w:rsidRPr="00DC663C">
        <w:rPr>
          <w:rFonts w:ascii="Times New Roman" w:hAnsi="Times New Roman" w:cs="Times New Roman"/>
          <w:bCs/>
          <w:spacing w:val="-2"/>
          <w:sz w:val="28"/>
          <w:szCs w:val="28"/>
          <w:lang w:val="en-US"/>
        </w:rPr>
        <w:t xml:space="preserve"> the domestic economic sector gained 10.83 billion USD, increased by 36.8%; the FDI sector reached 20.25 billion USD, increased by 31.6%. Compared to the same period last year, the import turnover of goods in March increased by 9.7%, of which the domestic economic sector increased by 2.9%; the FDI sector increased by 13.7%.</w:t>
      </w:r>
      <w:r w:rsidRPr="00DC663C">
        <w:rPr>
          <w:rFonts w:ascii="Times New Roman" w:hAnsi="Times New Roman" w:cs="Times New Roman"/>
          <w:spacing w:val="-2"/>
          <w:sz w:val="28"/>
          <w:szCs w:val="28"/>
          <w:lang w:val="de-DE"/>
        </w:rPr>
        <w:t xml:space="preserve"> </w:t>
      </w:r>
    </w:p>
    <w:p w14:paraId="757A477B" w14:textId="0396E9AE" w:rsidR="00DC663C" w:rsidRPr="00DC663C" w:rsidRDefault="00DC663C" w:rsidP="00DC663C">
      <w:pPr>
        <w:tabs>
          <w:tab w:val="num" w:pos="0"/>
          <w:tab w:val="left" w:pos="9475"/>
        </w:tabs>
        <w:spacing w:beforeLines="40" w:before="96" w:afterLines="40" w:after="96" w:line="259" w:lineRule="auto"/>
        <w:ind w:right="6" w:firstLine="567"/>
        <w:jc w:val="both"/>
        <w:rPr>
          <w:rFonts w:ascii="Times New Roman" w:hAnsi="Times New Roman" w:cs="Times New Roman"/>
          <w:bCs/>
          <w:sz w:val="28"/>
          <w:szCs w:val="28"/>
          <w:lang w:val="de-DE"/>
        </w:rPr>
      </w:pPr>
      <w:r w:rsidRPr="00DC663C">
        <w:rPr>
          <w:rFonts w:ascii="Times New Roman" w:hAnsi="Times New Roman" w:cs="Times New Roman"/>
          <w:i/>
          <w:iCs/>
          <w:sz w:val="28"/>
          <w:szCs w:val="28"/>
          <w:lang w:val="en-US"/>
        </w:rPr>
        <w:t>Generally in</w:t>
      </w:r>
      <w:r w:rsidRPr="00DC663C">
        <w:rPr>
          <w:rFonts w:ascii="Times New Roman" w:hAnsi="Times New Roman" w:cs="Times New Roman"/>
          <w:i/>
          <w:iCs/>
          <w:sz w:val="28"/>
          <w:szCs w:val="28"/>
          <w:lang w:val="de-DE"/>
        </w:rPr>
        <w:t xml:space="preserve"> the first quarter of 2024</w:t>
      </w:r>
      <w:r w:rsidRPr="00DC663C">
        <w:rPr>
          <w:rFonts w:ascii="Times New Roman" w:hAnsi="Times New Roman" w:cs="Times New Roman"/>
          <w:sz w:val="28"/>
          <w:szCs w:val="28"/>
          <w:lang w:val="de-DE"/>
        </w:rPr>
        <w:t xml:space="preserve">, </w:t>
      </w:r>
      <w:r w:rsidRPr="00DC663C">
        <w:rPr>
          <w:rFonts w:ascii="Times New Roman" w:hAnsi="Times New Roman" w:cs="Times New Roman"/>
          <w:sz w:val="28"/>
          <w:szCs w:val="28"/>
          <w:lang w:val="en-US"/>
        </w:rPr>
        <w:t>the import turnover was estimated at 84.94 billion</w:t>
      </w:r>
      <w:r w:rsidRPr="00DC663C">
        <w:rPr>
          <w:rFonts w:ascii="Times New Roman" w:hAnsi="Times New Roman" w:cs="Times New Roman"/>
          <w:bCs/>
          <w:sz w:val="28"/>
          <w:szCs w:val="28"/>
          <w:lang w:val="en-US"/>
        </w:rPr>
        <w:t xml:space="preserve"> USD,</w:t>
      </w:r>
      <w:r w:rsidRPr="00DC663C">
        <w:rPr>
          <w:rFonts w:ascii="Times New Roman" w:hAnsi="Times New Roman" w:cs="Times New Roman"/>
          <w:sz w:val="28"/>
          <w:szCs w:val="28"/>
          <w:lang w:val="en-US"/>
        </w:rPr>
        <w:t xml:space="preserve"> increased by 13.9% over </w:t>
      </w:r>
      <w:r w:rsidRPr="00DC663C">
        <w:rPr>
          <w:rFonts w:ascii="Times New Roman" w:hAnsi="Times New Roman" w:cs="Times New Roman"/>
          <w:bCs/>
          <w:sz w:val="28"/>
          <w:szCs w:val="28"/>
          <w:lang w:val="en-US"/>
        </w:rPr>
        <w:t>the same period last year</w:t>
      </w:r>
      <w:r w:rsidRPr="00DC663C">
        <w:rPr>
          <w:rFonts w:ascii="Times New Roman" w:hAnsi="Times New Roman" w:cs="Times New Roman"/>
          <w:sz w:val="28"/>
          <w:szCs w:val="28"/>
          <w:lang w:val="en-US"/>
        </w:rPr>
        <w:t>. Of which</w:t>
      </w:r>
      <w:r w:rsidR="00F11CE0">
        <w:rPr>
          <w:rFonts w:ascii="Times New Roman" w:hAnsi="Times New Roman" w:cs="Times New Roman"/>
          <w:sz w:val="28"/>
          <w:szCs w:val="28"/>
          <w:lang w:val="en-US"/>
        </w:rPr>
        <w:t>,</w:t>
      </w:r>
      <w:r w:rsidRPr="00DC663C">
        <w:rPr>
          <w:rFonts w:ascii="Times New Roman" w:hAnsi="Times New Roman" w:cs="Times New Roman"/>
          <w:sz w:val="28"/>
          <w:szCs w:val="28"/>
          <w:lang w:val="en-US"/>
        </w:rPr>
        <w:t xml:space="preserve"> the domestic economic sector reached 29.7 billion</w:t>
      </w:r>
      <w:r w:rsidRPr="00DC663C">
        <w:rPr>
          <w:rFonts w:ascii="Times New Roman" w:hAnsi="Times New Roman" w:cs="Times New Roman"/>
          <w:bCs/>
          <w:sz w:val="28"/>
          <w:szCs w:val="28"/>
          <w:lang w:val="en-US"/>
        </w:rPr>
        <w:t xml:space="preserve"> USD,</w:t>
      </w:r>
      <w:r w:rsidRPr="00DC663C">
        <w:rPr>
          <w:rFonts w:ascii="Times New Roman" w:hAnsi="Times New Roman" w:cs="Times New Roman"/>
          <w:sz w:val="28"/>
          <w:szCs w:val="28"/>
          <w:lang w:val="en-US"/>
        </w:rPr>
        <w:t xml:space="preserve"> went up 14.4%; the FDI sector gained 55.28 billion USD, up 13.6%.</w:t>
      </w:r>
      <w:r w:rsidRPr="00DC663C">
        <w:rPr>
          <w:rFonts w:ascii="Times New Roman" w:hAnsi="Times New Roman" w:cs="Times New Roman"/>
          <w:bCs/>
          <w:sz w:val="28"/>
          <w:szCs w:val="28"/>
          <w:lang w:val="de-DE"/>
        </w:rPr>
        <w:t xml:space="preserve"> </w:t>
      </w:r>
    </w:p>
    <w:p w14:paraId="3EF415B2" w14:textId="52C142E9" w:rsidR="00DC663C" w:rsidRPr="00DC663C" w:rsidRDefault="00DC663C" w:rsidP="00DC663C">
      <w:pPr>
        <w:tabs>
          <w:tab w:val="left" w:pos="9475"/>
        </w:tabs>
        <w:spacing w:beforeLines="40" w:before="96" w:afterLines="40" w:after="96" w:line="259" w:lineRule="auto"/>
        <w:ind w:right="6" w:firstLine="567"/>
        <w:jc w:val="both"/>
        <w:rPr>
          <w:rFonts w:ascii="Times New Roman" w:hAnsi="Times New Roman" w:cs="Times New Roman"/>
          <w:spacing w:val="-2"/>
          <w:sz w:val="28"/>
          <w:szCs w:val="28"/>
          <w:lang w:val="en-US"/>
        </w:rPr>
      </w:pPr>
      <w:r w:rsidRPr="00DC663C">
        <w:rPr>
          <w:rFonts w:ascii="Times New Roman" w:hAnsi="Times New Roman" w:cs="Times New Roman"/>
          <w:i/>
          <w:iCs/>
          <w:spacing w:val="-2"/>
          <w:sz w:val="28"/>
          <w:szCs w:val="28"/>
        </w:rPr>
        <w:lastRenderedPageBreak/>
        <w:t>In the first quarter of 2024</w:t>
      </w:r>
      <w:r w:rsidRPr="00DC663C">
        <w:rPr>
          <w:rFonts w:ascii="Times New Roman" w:hAnsi="Times New Roman" w:cs="Times New Roman"/>
          <w:spacing w:val="-2"/>
          <w:sz w:val="28"/>
          <w:szCs w:val="28"/>
        </w:rPr>
        <w:t xml:space="preserve">, there are 17 </w:t>
      </w:r>
      <w:r w:rsidRPr="00DC663C">
        <w:rPr>
          <w:rFonts w:ascii="Times New Roman" w:hAnsi="Times New Roman" w:cs="Times New Roman"/>
          <w:spacing w:val="-2"/>
          <w:sz w:val="28"/>
          <w:szCs w:val="28"/>
          <w:lang w:val="en-US"/>
        </w:rPr>
        <w:t xml:space="preserve">imported products with a turnover of over 1 billion USD, accounting for 76.1% of total import turnover (02 products with import turnover of over 5 billion USD, accounting for 40.3%). </w:t>
      </w:r>
    </w:p>
    <w:p w14:paraId="1C438C40" w14:textId="77777777" w:rsidR="00DC663C" w:rsidRDefault="00DC663C" w:rsidP="00DC663C">
      <w:pPr>
        <w:tabs>
          <w:tab w:val="left" w:pos="9475"/>
        </w:tabs>
        <w:spacing w:beforeLines="40" w:before="96" w:afterLines="40" w:after="96" w:line="264" w:lineRule="auto"/>
        <w:ind w:right="6" w:firstLine="567"/>
        <w:jc w:val="center"/>
        <w:rPr>
          <w:rFonts w:ascii="Arial" w:hAnsi="Arial" w:cs="Arial"/>
          <w:b/>
          <w:sz w:val="24"/>
          <w:szCs w:val="20"/>
          <w:lang w:val="pl-PL"/>
        </w:rPr>
      </w:pPr>
      <w:r>
        <w:rPr>
          <w:rFonts w:ascii="Arial" w:hAnsi="Arial" w:cs="Arial"/>
          <w:b/>
          <w:sz w:val="24"/>
          <w:szCs w:val="20"/>
          <w:lang w:val="pl-PL"/>
        </w:rPr>
        <w:t>Table 5. Value of some imported goods in the first quarter of 2024</w:t>
      </w:r>
    </w:p>
    <w:tbl>
      <w:tblPr>
        <w:tblW w:w="9393" w:type="dxa"/>
        <w:tblLook w:val="04A0" w:firstRow="1" w:lastRow="0" w:firstColumn="1" w:lastColumn="0" w:noHBand="0" w:noVBand="1"/>
      </w:tblPr>
      <w:tblGrid>
        <w:gridCol w:w="276"/>
        <w:gridCol w:w="4209"/>
        <w:gridCol w:w="1963"/>
        <w:gridCol w:w="2945"/>
      </w:tblGrid>
      <w:tr w:rsidR="00DC663C" w:rsidRPr="008A2445" w14:paraId="313E3874" w14:textId="77777777" w:rsidTr="00340FE4">
        <w:trPr>
          <w:trHeight w:val="317"/>
        </w:trPr>
        <w:tc>
          <w:tcPr>
            <w:tcW w:w="276" w:type="dxa"/>
            <w:tcBorders>
              <w:top w:val="single" w:sz="4" w:space="0" w:color="auto"/>
              <w:left w:val="nil"/>
              <w:bottom w:val="nil"/>
              <w:right w:val="nil"/>
            </w:tcBorders>
            <w:shd w:val="clear" w:color="auto" w:fill="auto"/>
            <w:noWrap/>
            <w:vAlign w:val="center"/>
            <w:hideMark/>
          </w:tcPr>
          <w:p w14:paraId="666827EC" w14:textId="77777777" w:rsidR="00DC663C" w:rsidRPr="008A2445" w:rsidRDefault="00DC663C" w:rsidP="00340FE4">
            <w:pPr>
              <w:spacing w:before="40" w:after="40" w:line="288" w:lineRule="auto"/>
              <w:rPr>
                <w:rFonts w:ascii="Arial" w:hAnsi="Arial" w:cs="Arial"/>
                <w:sz w:val="20"/>
                <w:szCs w:val="20"/>
              </w:rPr>
            </w:pPr>
            <w:r w:rsidRPr="008A2445">
              <w:rPr>
                <w:rFonts w:ascii="Arial" w:hAnsi="Arial" w:cs="Arial"/>
                <w:sz w:val="20"/>
                <w:szCs w:val="20"/>
              </w:rPr>
              <w:t> </w:t>
            </w:r>
          </w:p>
        </w:tc>
        <w:tc>
          <w:tcPr>
            <w:tcW w:w="4209" w:type="dxa"/>
            <w:tcBorders>
              <w:top w:val="single" w:sz="4" w:space="0" w:color="auto"/>
              <w:left w:val="nil"/>
              <w:bottom w:val="nil"/>
              <w:right w:val="nil"/>
            </w:tcBorders>
            <w:shd w:val="clear" w:color="auto" w:fill="auto"/>
            <w:noWrap/>
            <w:vAlign w:val="center"/>
            <w:hideMark/>
          </w:tcPr>
          <w:p w14:paraId="44D07D2C" w14:textId="77777777" w:rsidR="00DC663C" w:rsidRPr="008A2445" w:rsidRDefault="00DC663C" w:rsidP="00340FE4">
            <w:pPr>
              <w:spacing w:before="40" w:after="40" w:line="288" w:lineRule="auto"/>
              <w:jc w:val="center"/>
              <w:rPr>
                <w:rFonts w:ascii="Arial" w:hAnsi="Arial" w:cs="Arial"/>
                <w:sz w:val="20"/>
                <w:szCs w:val="20"/>
              </w:rPr>
            </w:pPr>
            <w:r w:rsidRPr="008A2445">
              <w:rPr>
                <w:rFonts w:ascii="Arial" w:hAnsi="Arial" w:cs="Arial"/>
                <w:sz w:val="20"/>
                <w:szCs w:val="20"/>
              </w:rPr>
              <w:t> </w:t>
            </w:r>
          </w:p>
        </w:tc>
        <w:tc>
          <w:tcPr>
            <w:tcW w:w="1963" w:type="dxa"/>
            <w:tcBorders>
              <w:top w:val="single" w:sz="4" w:space="0" w:color="auto"/>
              <w:left w:val="nil"/>
            </w:tcBorders>
            <w:shd w:val="clear" w:color="auto" w:fill="auto"/>
            <w:vAlign w:val="center"/>
            <w:hideMark/>
          </w:tcPr>
          <w:p w14:paraId="0D5EE52B" w14:textId="77777777" w:rsidR="00DC663C" w:rsidRPr="008A2445" w:rsidRDefault="00DC663C" w:rsidP="00340FE4">
            <w:pPr>
              <w:spacing w:before="40" w:after="40" w:line="288" w:lineRule="auto"/>
              <w:jc w:val="center"/>
              <w:rPr>
                <w:rFonts w:ascii="Arial" w:hAnsi="Arial" w:cs="Arial"/>
                <w:sz w:val="20"/>
                <w:szCs w:val="20"/>
              </w:rPr>
            </w:pPr>
            <w:r w:rsidRPr="008A2445">
              <w:rPr>
                <w:rFonts w:ascii="Arial" w:hAnsi="Arial" w:cs="Arial"/>
                <w:sz w:val="20"/>
                <w:szCs w:val="20"/>
              </w:rPr>
              <w:t>Estimate</w:t>
            </w:r>
          </w:p>
        </w:tc>
        <w:tc>
          <w:tcPr>
            <w:tcW w:w="2945" w:type="dxa"/>
            <w:tcBorders>
              <w:top w:val="single" w:sz="4" w:space="0" w:color="auto"/>
            </w:tcBorders>
            <w:shd w:val="clear" w:color="auto" w:fill="auto"/>
            <w:vAlign w:val="center"/>
            <w:hideMark/>
          </w:tcPr>
          <w:p w14:paraId="0C8A507B" w14:textId="77777777" w:rsidR="00DC663C" w:rsidRPr="008A2445" w:rsidRDefault="00DC663C" w:rsidP="00340FE4">
            <w:pPr>
              <w:spacing w:before="40" w:after="40" w:line="288" w:lineRule="auto"/>
              <w:jc w:val="center"/>
              <w:rPr>
                <w:rFonts w:ascii="Arial" w:hAnsi="Arial" w:cs="Arial"/>
                <w:sz w:val="20"/>
                <w:szCs w:val="20"/>
              </w:rPr>
            </w:pPr>
            <w:r w:rsidRPr="008A2445">
              <w:rPr>
                <w:rFonts w:ascii="Arial" w:hAnsi="Arial" w:cs="Arial"/>
                <w:sz w:val="20"/>
                <w:szCs w:val="20"/>
              </w:rPr>
              <w:t>Growth rate compare to</w:t>
            </w:r>
          </w:p>
        </w:tc>
      </w:tr>
      <w:tr w:rsidR="00DC663C" w:rsidRPr="008A2445" w14:paraId="6332751A" w14:textId="77777777" w:rsidTr="00340FE4">
        <w:trPr>
          <w:trHeight w:val="152"/>
        </w:trPr>
        <w:tc>
          <w:tcPr>
            <w:tcW w:w="276" w:type="dxa"/>
            <w:tcBorders>
              <w:top w:val="nil"/>
              <w:left w:val="nil"/>
              <w:bottom w:val="nil"/>
              <w:right w:val="nil"/>
            </w:tcBorders>
            <w:shd w:val="clear" w:color="auto" w:fill="auto"/>
            <w:noWrap/>
            <w:vAlign w:val="center"/>
            <w:hideMark/>
          </w:tcPr>
          <w:p w14:paraId="3B0895B4" w14:textId="77777777" w:rsidR="00DC663C" w:rsidRPr="008A2445" w:rsidRDefault="00DC663C" w:rsidP="00340FE4">
            <w:pPr>
              <w:spacing w:before="40" w:after="40" w:line="288" w:lineRule="auto"/>
              <w:jc w:val="center"/>
              <w:rPr>
                <w:rFonts w:ascii="Arial" w:hAnsi="Arial" w:cs="Arial"/>
                <w:color w:val="000000"/>
                <w:sz w:val="20"/>
                <w:szCs w:val="20"/>
              </w:rPr>
            </w:pPr>
          </w:p>
        </w:tc>
        <w:tc>
          <w:tcPr>
            <w:tcW w:w="4209" w:type="dxa"/>
            <w:tcBorders>
              <w:top w:val="nil"/>
              <w:left w:val="nil"/>
              <w:bottom w:val="nil"/>
              <w:right w:val="nil"/>
            </w:tcBorders>
            <w:shd w:val="clear" w:color="auto" w:fill="auto"/>
            <w:noWrap/>
            <w:vAlign w:val="center"/>
            <w:hideMark/>
          </w:tcPr>
          <w:p w14:paraId="5363F2E1" w14:textId="77777777" w:rsidR="00DC663C" w:rsidRPr="008A2445" w:rsidRDefault="00DC663C" w:rsidP="00340FE4">
            <w:pPr>
              <w:spacing w:before="40" w:after="40" w:line="288" w:lineRule="auto"/>
              <w:rPr>
                <w:rFonts w:ascii="Arial" w:hAnsi="Arial" w:cs="Arial"/>
                <w:sz w:val="20"/>
                <w:szCs w:val="20"/>
              </w:rPr>
            </w:pPr>
          </w:p>
        </w:tc>
        <w:tc>
          <w:tcPr>
            <w:tcW w:w="1963" w:type="dxa"/>
            <w:tcBorders>
              <w:top w:val="nil"/>
              <w:left w:val="nil"/>
              <w:bottom w:val="single" w:sz="4" w:space="0" w:color="auto"/>
            </w:tcBorders>
            <w:shd w:val="clear" w:color="auto" w:fill="auto"/>
            <w:vAlign w:val="center"/>
            <w:hideMark/>
          </w:tcPr>
          <w:p w14:paraId="3C698F6F" w14:textId="77777777" w:rsidR="00DC663C" w:rsidRPr="008A2445" w:rsidRDefault="00DC663C" w:rsidP="00340FE4">
            <w:pPr>
              <w:spacing w:before="40" w:after="40" w:line="288" w:lineRule="auto"/>
              <w:jc w:val="center"/>
              <w:rPr>
                <w:rFonts w:ascii="Arial" w:hAnsi="Arial" w:cs="Arial"/>
                <w:sz w:val="20"/>
                <w:szCs w:val="20"/>
              </w:rPr>
            </w:pPr>
            <w:r w:rsidRPr="008A2445">
              <w:rPr>
                <w:rFonts w:ascii="Arial" w:hAnsi="Arial" w:cs="Arial"/>
                <w:i/>
                <w:iCs/>
                <w:sz w:val="20"/>
                <w:szCs w:val="20"/>
              </w:rPr>
              <w:t>(Mill. USD)</w:t>
            </w:r>
          </w:p>
        </w:tc>
        <w:tc>
          <w:tcPr>
            <w:tcW w:w="2945" w:type="dxa"/>
            <w:tcBorders>
              <w:top w:val="nil"/>
              <w:bottom w:val="single" w:sz="4" w:space="0" w:color="auto"/>
            </w:tcBorders>
            <w:shd w:val="clear" w:color="auto" w:fill="auto"/>
            <w:vAlign w:val="center"/>
            <w:hideMark/>
          </w:tcPr>
          <w:p w14:paraId="38B06C2B" w14:textId="77777777" w:rsidR="00DC663C" w:rsidRPr="008A2445" w:rsidRDefault="00DC663C" w:rsidP="00340FE4">
            <w:pPr>
              <w:spacing w:before="40" w:after="40" w:line="288" w:lineRule="auto"/>
              <w:jc w:val="center"/>
              <w:rPr>
                <w:rFonts w:ascii="Arial" w:hAnsi="Arial" w:cs="Arial"/>
                <w:sz w:val="20"/>
                <w:szCs w:val="20"/>
              </w:rPr>
            </w:pPr>
            <w:r w:rsidRPr="008A2445">
              <w:rPr>
                <w:rFonts w:ascii="Arial" w:hAnsi="Arial" w:cs="Arial"/>
                <w:sz w:val="20"/>
                <w:szCs w:val="20"/>
              </w:rPr>
              <w:t xml:space="preserve">the same period last year </w:t>
            </w:r>
            <w:r w:rsidRPr="008A2445">
              <w:rPr>
                <w:rFonts w:ascii="Arial" w:hAnsi="Arial" w:cs="Arial"/>
                <w:i/>
                <w:iCs/>
                <w:sz w:val="20"/>
                <w:szCs w:val="20"/>
              </w:rPr>
              <w:t>(%)</w:t>
            </w:r>
          </w:p>
        </w:tc>
      </w:tr>
      <w:tr w:rsidR="00DC663C" w:rsidRPr="008A2445" w14:paraId="52E742A1" w14:textId="77777777" w:rsidTr="00340FE4">
        <w:trPr>
          <w:trHeight w:val="317"/>
        </w:trPr>
        <w:tc>
          <w:tcPr>
            <w:tcW w:w="4485" w:type="dxa"/>
            <w:gridSpan w:val="2"/>
            <w:tcBorders>
              <w:top w:val="nil"/>
              <w:left w:val="nil"/>
              <w:bottom w:val="nil"/>
              <w:right w:val="nil"/>
            </w:tcBorders>
            <w:shd w:val="clear" w:color="auto" w:fill="auto"/>
            <w:noWrap/>
            <w:vAlign w:val="center"/>
            <w:hideMark/>
          </w:tcPr>
          <w:p w14:paraId="21C34B3A" w14:textId="77777777" w:rsidR="00DC663C" w:rsidRPr="008A2445" w:rsidRDefault="00DC663C" w:rsidP="00340FE4">
            <w:pPr>
              <w:spacing w:before="40" w:after="40" w:line="288" w:lineRule="auto"/>
              <w:rPr>
                <w:rFonts w:ascii="Arial" w:hAnsi="Arial" w:cs="Arial"/>
                <w:b/>
                <w:bCs/>
                <w:color w:val="000000"/>
                <w:sz w:val="20"/>
                <w:szCs w:val="20"/>
              </w:rPr>
            </w:pPr>
            <w:r w:rsidRPr="008A2445">
              <w:rPr>
                <w:rFonts w:ascii="Arial" w:hAnsi="Arial" w:cs="Arial"/>
                <w:b/>
                <w:bCs/>
                <w:sz w:val="20"/>
                <w:szCs w:val="20"/>
              </w:rPr>
              <w:t xml:space="preserve">Items with a value of over </w:t>
            </w:r>
            <w:r>
              <w:rPr>
                <w:rFonts w:ascii="Arial" w:hAnsi="Arial" w:cs="Arial"/>
                <w:b/>
                <w:bCs/>
                <w:sz w:val="20"/>
                <w:szCs w:val="20"/>
              </w:rPr>
              <w:t>5</w:t>
            </w:r>
            <w:r w:rsidRPr="008A2445">
              <w:rPr>
                <w:rFonts w:ascii="Arial" w:hAnsi="Arial" w:cs="Arial"/>
                <w:b/>
                <w:bCs/>
                <w:sz w:val="20"/>
                <w:szCs w:val="20"/>
              </w:rPr>
              <w:t xml:space="preserve"> billion USD</w:t>
            </w:r>
          </w:p>
        </w:tc>
        <w:tc>
          <w:tcPr>
            <w:tcW w:w="1963" w:type="dxa"/>
            <w:tcBorders>
              <w:top w:val="nil"/>
              <w:left w:val="nil"/>
              <w:bottom w:val="nil"/>
              <w:right w:val="nil"/>
            </w:tcBorders>
            <w:shd w:val="clear" w:color="auto" w:fill="auto"/>
            <w:noWrap/>
            <w:vAlign w:val="center"/>
            <w:hideMark/>
          </w:tcPr>
          <w:p w14:paraId="5C29AF4F" w14:textId="77777777" w:rsidR="00DC663C" w:rsidRPr="008A2445" w:rsidRDefault="00DC663C" w:rsidP="00340FE4">
            <w:pPr>
              <w:spacing w:before="40" w:after="40" w:line="288" w:lineRule="auto"/>
              <w:rPr>
                <w:rFonts w:ascii="Arial" w:hAnsi="Arial" w:cs="Arial"/>
                <w:sz w:val="20"/>
                <w:szCs w:val="20"/>
              </w:rPr>
            </w:pPr>
          </w:p>
        </w:tc>
        <w:tc>
          <w:tcPr>
            <w:tcW w:w="2945" w:type="dxa"/>
            <w:tcBorders>
              <w:top w:val="nil"/>
              <w:left w:val="nil"/>
              <w:bottom w:val="nil"/>
              <w:right w:val="nil"/>
            </w:tcBorders>
            <w:shd w:val="clear" w:color="auto" w:fill="auto"/>
            <w:noWrap/>
            <w:vAlign w:val="center"/>
            <w:hideMark/>
          </w:tcPr>
          <w:p w14:paraId="46374F3A" w14:textId="77777777" w:rsidR="00DC663C" w:rsidRPr="008A2445" w:rsidRDefault="00DC663C" w:rsidP="00340FE4">
            <w:pPr>
              <w:spacing w:before="40" w:after="40" w:line="288" w:lineRule="auto"/>
              <w:rPr>
                <w:rFonts w:ascii="Arial" w:hAnsi="Arial" w:cs="Arial"/>
                <w:sz w:val="20"/>
                <w:szCs w:val="20"/>
              </w:rPr>
            </w:pPr>
          </w:p>
        </w:tc>
      </w:tr>
      <w:tr w:rsidR="00DC663C" w:rsidRPr="008A2445" w14:paraId="7D6FD8D0" w14:textId="77777777" w:rsidTr="00340FE4">
        <w:trPr>
          <w:trHeight w:val="317"/>
        </w:trPr>
        <w:tc>
          <w:tcPr>
            <w:tcW w:w="276" w:type="dxa"/>
            <w:tcBorders>
              <w:top w:val="nil"/>
              <w:left w:val="nil"/>
              <w:right w:val="nil"/>
            </w:tcBorders>
            <w:shd w:val="clear" w:color="auto" w:fill="auto"/>
            <w:noWrap/>
            <w:vAlign w:val="center"/>
            <w:hideMark/>
          </w:tcPr>
          <w:p w14:paraId="0CF3FD2C" w14:textId="77777777" w:rsidR="00DC663C" w:rsidRPr="008A2445" w:rsidRDefault="00DC663C" w:rsidP="00340FE4">
            <w:pPr>
              <w:spacing w:before="40" w:after="40" w:line="288" w:lineRule="auto"/>
              <w:jc w:val="right"/>
              <w:rPr>
                <w:rFonts w:ascii="Arial" w:hAnsi="Arial" w:cs="Arial"/>
                <w:sz w:val="20"/>
                <w:szCs w:val="20"/>
              </w:rPr>
            </w:pPr>
          </w:p>
        </w:tc>
        <w:tc>
          <w:tcPr>
            <w:tcW w:w="4209" w:type="dxa"/>
            <w:tcBorders>
              <w:top w:val="nil"/>
              <w:left w:val="nil"/>
              <w:right w:val="nil"/>
            </w:tcBorders>
            <w:shd w:val="clear" w:color="auto" w:fill="auto"/>
            <w:noWrap/>
            <w:vAlign w:val="bottom"/>
            <w:hideMark/>
          </w:tcPr>
          <w:p w14:paraId="07443CEE" w14:textId="77777777" w:rsidR="00DC663C" w:rsidRPr="00827FDA" w:rsidRDefault="00DC663C" w:rsidP="00340FE4">
            <w:pPr>
              <w:spacing w:before="40" w:after="40" w:line="288" w:lineRule="auto"/>
              <w:rPr>
                <w:rFonts w:ascii="Arial" w:hAnsi="Arial" w:cs="Arial"/>
                <w:sz w:val="20"/>
                <w:szCs w:val="20"/>
              </w:rPr>
            </w:pPr>
            <w:r w:rsidRPr="00827FDA">
              <w:rPr>
                <w:rFonts w:ascii="Arial" w:hAnsi="Arial" w:cs="Arial"/>
                <w:sz w:val="20"/>
                <w:szCs w:val="20"/>
              </w:rPr>
              <w:t>Electronic devices, computers and their parts</w:t>
            </w:r>
          </w:p>
        </w:tc>
        <w:tc>
          <w:tcPr>
            <w:tcW w:w="1963" w:type="dxa"/>
            <w:tcBorders>
              <w:top w:val="nil"/>
              <w:left w:val="nil"/>
              <w:right w:val="nil"/>
            </w:tcBorders>
            <w:shd w:val="clear" w:color="auto" w:fill="auto"/>
            <w:noWrap/>
            <w:vAlign w:val="bottom"/>
            <w:hideMark/>
          </w:tcPr>
          <w:p w14:paraId="5FE235EC" w14:textId="77777777" w:rsidR="00DC663C" w:rsidRPr="008A2445" w:rsidRDefault="00DC663C" w:rsidP="00340FE4">
            <w:pPr>
              <w:spacing w:before="40" w:after="40" w:line="288" w:lineRule="auto"/>
              <w:ind w:right="458"/>
              <w:jc w:val="right"/>
              <w:rPr>
                <w:rFonts w:ascii="Arial" w:hAnsi="Arial" w:cs="Arial"/>
                <w:sz w:val="20"/>
                <w:szCs w:val="20"/>
              </w:rPr>
            </w:pPr>
            <w:r>
              <w:rPr>
                <w:rFonts w:ascii="Arial" w:hAnsi="Arial" w:cs="Arial"/>
                <w:sz w:val="20"/>
                <w:szCs w:val="20"/>
              </w:rPr>
              <w:t>23,941</w:t>
            </w:r>
          </w:p>
        </w:tc>
        <w:tc>
          <w:tcPr>
            <w:tcW w:w="2945" w:type="dxa"/>
            <w:tcBorders>
              <w:top w:val="nil"/>
              <w:left w:val="nil"/>
              <w:right w:val="nil"/>
            </w:tcBorders>
            <w:shd w:val="clear" w:color="auto" w:fill="auto"/>
            <w:noWrap/>
            <w:vAlign w:val="bottom"/>
          </w:tcPr>
          <w:p w14:paraId="043B992C" w14:textId="77777777" w:rsidR="00DC663C" w:rsidRPr="008A2445" w:rsidRDefault="00DC663C" w:rsidP="00340FE4">
            <w:pPr>
              <w:spacing w:before="40" w:after="40" w:line="288" w:lineRule="auto"/>
              <w:ind w:right="1068"/>
              <w:jc w:val="right"/>
              <w:rPr>
                <w:rFonts w:ascii="Arial" w:hAnsi="Arial" w:cs="Arial"/>
                <w:sz w:val="20"/>
                <w:szCs w:val="20"/>
              </w:rPr>
            </w:pPr>
            <w:r>
              <w:rPr>
                <w:rFonts w:ascii="Arial" w:hAnsi="Arial" w:cs="Arial"/>
                <w:sz w:val="20"/>
                <w:szCs w:val="20"/>
              </w:rPr>
              <w:t>23.6</w:t>
            </w:r>
          </w:p>
        </w:tc>
      </w:tr>
      <w:tr w:rsidR="00DC663C" w:rsidRPr="008A2445" w14:paraId="543AC1CA" w14:textId="77777777" w:rsidTr="00340FE4">
        <w:trPr>
          <w:trHeight w:val="317"/>
        </w:trPr>
        <w:tc>
          <w:tcPr>
            <w:tcW w:w="276" w:type="dxa"/>
            <w:tcBorders>
              <w:top w:val="nil"/>
              <w:left w:val="nil"/>
              <w:bottom w:val="single" w:sz="4" w:space="0" w:color="auto"/>
              <w:right w:val="nil"/>
            </w:tcBorders>
            <w:shd w:val="clear" w:color="auto" w:fill="auto"/>
            <w:noWrap/>
            <w:vAlign w:val="center"/>
            <w:hideMark/>
          </w:tcPr>
          <w:p w14:paraId="46DDADBB" w14:textId="77777777" w:rsidR="00DC663C" w:rsidRPr="008A2445" w:rsidRDefault="00DC663C" w:rsidP="00340FE4">
            <w:pPr>
              <w:spacing w:before="40" w:after="40" w:line="288" w:lineRule="auto"/>
              <w:rPr>
                <w:rFonts w:ascii="Arial" w:hAnsi="Arial" w:cs="Arial"/>
                <w:sz w:val="20"/>
                <w:szCs w:val="20"/>
              </w:rPr>
            </w:pPr>
          </w:p>
        </w:tc>
        <w:tc>
          <w:tcPr>
            <w:tcW w:w="4209" w:type="dxa"/>
            <w:tcBorders>
              <w:top w:val="nil"/>
              <w:left w:val="nil"/>
              <w:bottom w:val="single" w:sz="4" w:space="0" w:color="auto"/>
              <w:right w:val="nil"/>
            </w:tcBorders>
            <w:shd w:val="clear" w:color="auto" w:fill="auto"/>
            <w:noWrap/>
            <w:vAlign w:val="bottom"/>
            <w:hideMark/>
          </w:tcPr>
          <w:p w14:paraId="415EB6AD" w14:textId="77777777" w:rsidR="00DC663C" w:rsidRPr="00827FDA" w:rsidRDefault="00DC663C" w:rsidP="00340FE4">
            <w:pPr>
              <w:spacing w:before="40" w:after="40" w:line="288" w:lineRule="auto"/>
              <w:rPr>
                <w:rFonts w:ascii="Arial" w:hAnsi="Arial" w:cs="Arial"/>
                <w:sz w:val="20"/>
                <w:szCs w:val="20"/>
              </w:rPr>
            </w:pPr>
            <w:r w:rsidRPr="00827FDA">
              <w:rPr>
                <w:rFonts w:ascii="Arial" w:hAnsi="Arial" w:cs="Arial"/>
                <w:sz w:val="20"/>
                <w:szCs w:val="20"/>
              </w:rPr>
              <w:t>Machinery, instrument, accessory</w:t>
            </w:r>
          </w:p>
        </w:tc>
        <w:tc>
          <w:tcPr>
            <w:tcW w:w="1963" w:type="dxa"/>
            <w:tcBorders>
              <w:top w:val="nil"/>
              <w:left w:val="nil"/>
              <w:bottom w:val="single" w:sz="4" w:space="0" w:color="auto"/>
              <w:right w:val="nil"/>
            </w:tcBorders>
            <w:shd w:val="clear" w:color="auto" w:fill="auto"/>
            <w:noWrap/>
            <w:vAlign w:val="bottom"/>
            <w:hideMark/>
          </w:tcPr>
          <w:p w14:paraId="6992D938" w14:textId="77777777" w:rsidR="00DC663C" w:rsidRPr="008A2445" w:rsidRDefault="00DC663C" w:rsidP="00340FE4">
            <w:pPr>
              <w:spacing w:before="40" w:after="40" w:line="288" w:lineRule="auto"/>
              <w:ind w:right="458" w:firstLine="28"/>
              <w:jc w:val="right"/>
              <w:rPr>
                <w:rFonts w:ascii="Arial" w:hAnsi="Arial" w:cs="Arial"/>
                <w:sz w:val="20"/>
                <w:szCs w:val="20"/>
              </w:rPr>
            </w:pPr>
            <w:r>
              <w:rPr>
                <w:rFonts w:ascii="Arial" w:hAnsi="Arial" w:cs="Arial"/>
                <w:sz w:val="20"/>
                <w:szCs w:val="20"/>
              </w:rPr>
              <w:t>10,312</w:t>
            </w:r>
          </w:p>
        </w:tc>
        <w:tc>
          <w:tcPr>
            <w:tcW w:w="2945" w:type="dxa"/>
            <w:tcBorders>
              <w:top w:val="nil"/>
              <w:left w:val="nil"/>
              <w:bottom w:val="single" w:sz="4" w:space="0" w:color="auto"/>
              <w:right w:val="nil"/>
            </w:tcBorders>
            <w:shd w:val="clear" w:color="auto" w:fill="auto"/>
            <w:noWrap/>
            <w:vAlign w:val="bottom"/>
          </w:tcPr>
          <w:p w14:paraId="41A43965" w14:textId="77777777" w:rsidR="00DC663C" w:rsidRPr="008A2445" w:rsidRDefault="00DC663C" w:rsidP="00340FE4">
            <w:pPr>
              <w:spacing w:before="40" w:after="40" w:line="288" w:lineRule="auto"/>
              <w:ind w:right="1068"/>
              <w:jc w:val="right"/>
              <w:rPr>
                <w:rFonts w:ascii="Arial" w:hAnsi="Arial" w:cs="Arial"/>
                <w:sz w:val="20"/>
                <w:szCs w:val="20"/>
              </w:rPr>
            </w:pPr>
            <w:r>
              <w:rPr>
                <w:rFonts w:ascii="Arial" w:hAnsi="Arial" w:cs="Arial"/>
                <w:sz w:val="20"/>
                <w:szCs w:val="20"/>
              </w:rPr>
              <w:t>12.1</w:t>
            </w:r>
          </w:p>
        </w:tc>
      </w:tr>
    </w:tbl>
    <w:p w14:paraId="6D294403" w14:textId="77777777" w:rsidR="00DC663C" w:rsidRPr="00DC663C" w:rsidRDefault="00DC663C" w:rsidP="00DC663C">
      <w:pPr>
        <w:tabs>
          <w:tab w:val="num" w:pos="0"/>
          <w:tab w:val="left" w:pos="9475"/>
        </w:tabs>
        <w:spacing w:beforeLines="40" w:before="96" w:afterLines="40" w:after="96" w:line="264" w:lineRule="auto"/>
        <w:ind w:right="187" w:firstLine="567"/>
        <w:jc w:val="right"/>
        <w:rPr>
          <w:rFonts w:ascii="Times New Roman" w:hAnsi="Times New Roman" w:cs="Times New Roman"/>
          <w:b/>
          <w:bCs/>
          <w:i/>
          <w:iCs/>
          <w:sz w:val="6"/>
          <w:szCs w:val="24"/>
          <w:lang w:val="en-US"/>
        </w:rPr>
      </w:pPr>
      <w:r>
        <w:rPr>
          <w:noProof/>
          <w:lang w:val="en-US"/>
        </w:rPr>
        <mc:AlternateContent>
          <mc:Choice Requires="wps">
            <w:drawing>
              <wp:anchor distT="0" distB="0" distL="114300" distR="114300" simplePos="0" relativeHeight="251666432" behindDoc="0" locked="0" layoutInCell="1" allowOverlap="1" wp14:anchorId="5077D5E8" wp14:editId="2056160D">
                <wp:simplePos x="0" y="0"/>
                <wp:positionH relativeFrom="column">
                  <wp:posOffset>81915</wp:posOffset>
                </wp:positionH>
                <wp:positionV relativeFrom="paragraph">
                  <wp:posOffset>170815</wp:posOffset>
                </wp:positionV>
                <wp:extent cx="3248025" cy="2725420"/>
                <wp:effectExtent l="0" t="0" r="9525" b="0"/>
                <wp:wrapSquare wrapText="bothSides"/>
                <wp:docPr id="3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8025" cy="2725420"/>
                        </a:xfrm>
                        <a:prstGeom prst="rect">
                          <a:avLst/>
                        </a:prstGeom>
                        <a:solidFill>
                          <a:srgbClr val="FFFFFF"/>
                        </a:solidFill>
                        <a:ln w="9525">
                          <a:noFill/>
                          <a:miter lim="800000"/>
                          <a:headEnd/>
                          <a:tailEnd/>
                        </a:ln>
                      </wps:spPr>
                      <wps:txbx>
                        <w:txbxContent>
                          <w:p w14:paraId="06478A4C" w14:textId="77777777" w:rsidR="00DC663C" w:rsidRPr="004B4D22" w:rsidRDefault="00DC663C" w:rsidP="00DC663C">
                            <w:pPr>
                              <w:spacing w:before="40" w:after="40" w:line="288" w:lineRule="auto"/>
                              <w:ind w:left="-284"/>
                              <w:jc w:val="center"/>
                              <w:rPr>
                                <w:rFonts w:ascii="Arial" w:hAnsi="Arial" w:cs="Arial"/>
                                <w:b/>
                                <w:bCs/>
                                <w:sz w:val="24"/>
                                <w:szCs w:val="24"/>
                              </w:rPr>
                            </w:pPr>
                            <w:r w:rsidRPr="004B4D22">
                              <w:rPr>
                                <w:rFonts w:ascii="Arial" w:hAnsi="Arial" w:cs="Arial"/>
                                <w:b/>
                                <w:bCs/>
                                <w:sz w:val="24"/>
                                <w:szCs w:val="24"/>
                              </w:rPr>
                              <w:t>Figure 14. Structure of imported groups</w:t>
                            </w:r>
                          </w:p>
                          <w:p w14:paraId="01914800" w14:textId="77777777" w:rsidR="00DC663C" w:rsidRPr="004B4D22" w:rsidRDefault="00DC663C" w:rsidP="00DC663C">
                            <w:pPr>
                              <w:spacing w:before="40" w:after="40" w:line="288" w:lineRule="auto"/>
                              <w:ind w:left="-284"/>
                              <w:jc w:val="center"/>
                              <w:rPr>
                                <w:rFonts w:ascii="Arial" w:hAnsi="Arial" w:cs="Arial"/>
                                <w:b/>
                                <w:bCs/>
                                <w:sz w:val="24"/>
                                <w:szCs w:val="24"/>
                              </w:rPr>
                            </w:pPr>
                            <w:r w:rsidRPr="004B4D22">
                              <w:rPr>
                                <w:rFonts w:ascii="Arial" w:hAnsi="Arial" w:cs="Arial"/>
                                <w:b/>
                                <w:bCs/>
                                <w:sz w:val="24"/>
                                <w:szCs w:val="24"/>
                              </w:rPr>
                              <w:t xml:space="preserve">in </w:t>
                            </w:r>
                            <w:r>
                              <w:rPr>
                                <w:rFonts w:ascii="Arial" w:hAnsi="Arial" w:cs="Arial"/>
                                <w:b/>
                                <w:bCs/>
                                <w:sz w:val="24"/>
                                <w:szCs w:val="24"/>
                              </w:rPr>
                              <w:t>the first quarter</w:t>
                            </w:r>
                            <w:r w:rsidRPr="004B4D22">
                              <w:rPr>
                                <w:rFonts w:ascii="Arial" w:hAnsi="Arial" w:cs="Arial"/>
                                <w:b/>
                                <w:bCs/>
                                <w:sz w:val="24"/>
                                <w:szCs w:val="24"/>
                              </w:rPr>
                              <w:t xml:space="preserve"> of 2024</w:t>
                            </w:r>
                          </w:p>
                          <w:p w14:paraId="3D83D8EE" w14:textId="77777777" w:rsidR="00DC663C" w:rsidRDefault="00DC663C" w:rsidP="00DC663C">
                            <w:pPr>
                              <w:ind w:left="-142"/>
                              <w:jc w:val="center"/>
                              <w:rPr>
                                <w:rFonts w:ascii="Arial" w:hAnsi="Arial" w:cs="Arial"/>
                                <w:sz w:val="24"/>
                                <w:szCs w:val="24"/>
                              </w:rPr>
                            </w:pPr>
                            <w:r w:rsidRPr="000D61B6">
                              <w:rPr>
                                <w:noProof/>
                              </w:rPr>
                              <w:drawing>
                                <wp:inline distT="0" distB="0" distL="0" distR="0" wp14:anchorId="0625ED65" wp14:editId="7810ECD7">
                                  <wp:extent cx="3056255" cy="2008505"/>
                                  <wp:effectExtent l="0" t="0" r="0" b="0"/>
                                  <wp:docPr id="19847596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56255" cy="2008505"/>
                                          </a:xfrm>
                                          <a:prstGeom prst="rect">
                                            <a:avLst/>
                                          </a:prstGeom>
                                          <a:noFill/>
                                          <a:ln>
                                            <a:noFill/>
                                          </a:ln>
                                        </pic:spPr>
                                      </pic:pic>
                                    </a:graphicData>
                                  </a:graphic>
                                </wp:inline>
                              </w:drawing>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77D5E8" id="Text Box 9" o:spid="_x0000_s1027" type="#_x0000_t202" style="position:absolute;left:0;text-align:left;margin-left:6.45pt;margin-top:13.45pt;width:255.75pt;height:214.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" stroked="f">
                <v:textbox>
                  <w:txbxContent>
                    <w:p w14:paraId="06478A4C" w14:textId="77777777" w:rsidR="00DC663C" w:rsidRPr="004B4D22" w:rsidRDefault="00DC663C" w:rsidP="00DC663C">
                      <w:pPr>
                        <w:spacing w:before="40" w:after="40" w:line="288" w:lineRule="auto"/>
                        <w:ind w:left="-284"/>
                        <w:jc w:val="center"/>
                        <w:rPr>
                          <w:rFonts w:ascii="Arial" w:hAnsi="Arial" w:cs="Arial"/>
                          <w:b/>
                          <w:bCs/>
                          <w:sz w:val="24"/>
                          <w:szCs w:val="24"/>
                        </w:rPr>
                      </w:pPr>
                      <w:r w:rsidRPr="004B4D22">
                        <w:rPr>
                          <w:rFonts w:ascii="Arial" w:hAnsi="Arial" w:cs="Arial"/>
                          <w:b/>
                          <w:bCs/>
                          <w:sz w:val="24"/>
                          <w:szCs w:val="24"/>
                        </w:rPr>
                        <w:t>Figure 14. Structure of imported groups</w:t>
                      </w:r>
                    </w:p>
                    <w:p w14:paraId="01914800" w14:textId="77777777" w:rsidR="00DC663C" w:rsidRPr="004B4D22" w:rsidRDefault="00DC663C" w:rsidP="00DC663C">
                      <w:pPr>
                        <w:spacing w:before="40" w:after="40" w:line="288" w:lineRule="auto"/>
                        <w:ind w:left="-284"/>
                        <w:jc w:val="center"/>
                        <w:rPr>
                          <w:rFonts w:ascii="Arial" w:hAnsi="Arial" w:cs="Arial"/>
                          <w:b/>
                          <w:bCs/>
                          <w:sz w:val="24"/>
                          <w:szCs w:val="24"/>
                        </w:rPr>
                      </w:pPr>
                      <w:r w:rsidRPr="004B4D22">
                        <w:rPr>
                          <w:rFonts w:ascii="Arial" w:hAnsi="Arial" w:cs="Arial"/>
                          <w:b/>
                          <w:bCs/>
                          <w:sz w:val="24"/>
                          <w:szCs w:val="24"/>
                        </w:rPr>
                        <w:t xml:space="preserve">in </w:t>
                      </w:r>
                      <w:r>
                        <w:rPr>
                          <w:rFonts w:ascii="Arial" w:hAnsi="Arial" w:cs="Arial"/>
                          <w:b/>
                          <w:bCs/>
                          <w:sz w:val="24"/>
                          <w:szCs w:val="24"/>
                        </w:rPr>
                        <w:t>the first quarter</w:t>
                      </w:r>
                      <w:r w:rsidRPr="004B4D22">
                        <w:rPr>
                          <w:rFonts w:ascii="Arial" w:hAnsi="Arial" w:cs="Arial"/>
                          <w:b/>
                          <w:bCs/>
                          <w:sz w:val="24"/>
                          <w:szCs w:val="24"/>
                        </w:rPr>
                        <w:t xml:space="preserve"> of 2024</w:t>
                      </w:r>
                    </w:p>
                    <w:p w14:paraId="3D83D8EE" w14:textId="77777777" w:rsidR="00DC663C" w:rsidRDefault="00DC663C" w:rsidP="00DC663C">
                      <w:pPr>
                        <w:ind w:left="-142"/>
                        <w:jc w:val="center"/>
                        <w:rPr>
                          <w:rFonts w:ascii="Arial" w:hAnsi="Arial" w:cs="Arial"/>
                          <w:sz w:val="24"/>
                          <w:szCs w:val="24"/>
                        </w:rPr>
                      </w:pPr>
                      <w:r w:rsidRPr="000D61B6">
                        <w:rPr>
                          <w:noProof/>
                        </w:rPr>
                        <w:drawing>
                          <wp:inline distT="0" distB="0" distL="0" distR="0" wp14:anchorId="0625ED65" wp14:editId="7810ECD7">
                            <wp:extent cx="3056255" cy="2008505"/>
                            <wp:effectExtent l="0" t="0" r="0" b="0"/>
                            <wp:docPr id="19847596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56255" cy="2008505"/>
                                    </a:xfrm>
                                    <a:prstGeom prst="rect">
                                      <a:avLst/>
                                    </a:prstGeom>
                                    <a:noFill/>
                                    <a:ln>
                                      <a:noFill/>
                                    </a:ln>
                                  </pic:spPr>
                                </pic:pic>
                              </a:graphicData>
                            </a:graphic>
                          </wp:inline>
                        </w:drawing>
                      </w:r>
                    </w:p>
                  </w:txbxContent>
                </v:textbox>
                <w10:wrap type="square"/>
              </v:shape>
            </w:pict>
          </mc:Fallback>
        </mc:AlternateContent>
      </w:r>
    </w:p>
    <w:p w14:paraId="63231AED" w14:textId="77777777" w:rsidR="00DC663C" w:rsidRPr="00DC663C" w:rsidRDefault="00DC663C" w:rsidP="00DC663C">
      <w:pPr>
        <w:tabs>
          <w:tab w:val="left" w:pos="9475"/>
        </w:tabs>
        <w:spacing w:beforeLines="40" w:before="96" w:afterLines="40" w:after="96" w:line="259" w:lineRule="auto"/>
        <w:ind w:right="6"/>
        <w:jc w:val="both"/>
        <w:rPr>
          <w:rStyle w:val="Strong"/>
          <w:rFonts w:ascii="Times New Roman" w:eastAsia="Batang" w:hAnsi="Times New Roman"/>
          <w:spacing w:val="-6"/>
          <w:sz w:val="28"/>
          <w:szCs w:val="28"/>
        </w:rPr>
      </w:pPr>
      <w:r w:rsidRPr="00DC663C">
        <w:rPr>
          <w:rFonts w:ascii="Times New Roman" w:eastAsia="Batang" w:hAnsi="Times New Roman" w:cs="Times New Roman"/>
          <w:i/>
          <w:iCs/>
          <w:noProof/>
          <w:spacing w:val="-6"/>
          <w:sz w:val="28"/>
          <w:szCs w:val="28"/>
          <w:lang w:val="en-US"/>
        </w:rPr>
        <w:t xml:space="preserve">Regarding the structure of imported groups </w:t>
      </w:r>
      <w:r w:rsidRPr="00DC663C">
        <w:rPr>
          <w:rFonts w:ascii="Times New Roman" w:eastAsia="Batang" w:hAnsi="Times New Roman" w:cs="Times New Roman"/>
          <w:bCs/>
          <w:i/>
          <w:iCs/>
          <w:spacing w:val="-6"/>
          <w:sz w:val="28"/>
          <w:szCs w:val="28"/>
          <w:lang w:val="en-US"/>
        </w:rPr>
        <w:t xml:space="preserve">in the first quarter of 2024, </w:t>
      </w:r>
      <w:r w:rsidRPr="00DC663C">
        <w:rPr>
          <w:rFonts w:ascii="Times New Roman" w:eastAsia="Batang" w:hAnsi="Times New Roman" w:cs="Times New Roman"/>
          <w:bCs/>
          <w:spacing w:val="-6"/>
          <w:sz w:val="28"/>
          <w:szCs w:val="28"/>
          <w:lang w:val="en-US"/>
        </w:rPr>
        <w:t>the group of production materials was estimated at 79.9 billion USD, accounted for 94%, in which the group of machinery, equipment, tools spare parts accounted for 46.3%; raw materials, fuel and materials accounted for 47.7%. The group of consumer products was estimated at 5.08 billion USD, accounted for 6%</w:t>
      </w:r>
      <w:r w:rsidRPr="00DC663C">
        <w:rPr>
          <w:rFonts w:ascii="Times New Roman" w:eastAsia="Batang" w:hAnsi="Times New Roman" w:cs="Times New Roman"/>
          <w:bCs/>
          <w:i/>
          <w:iCs/>
          <w:spacing w:val="-6"/>
          <w:sz w:val="28"/>
          <w:szCs w:val="28"/>
          <w:lang w:val="en-US"/>
        </w:rPr>
        <w:t>.</w:t>
      </w:r>
    </w:p>
    <w:p w14:paraId="54CCEF68" w14:textId="77777777" w:rsidR="00DC663C" w:rsidRDefault="00DC663C" w:rsidP="00DC663C">
      <w:pPr>
        <w:tabs>
          <w:tab w:val="num" w:pos="0"/>
          <w:tab w:val="left" w:pos="9475"/>
        </w:tabs>
        <w:spacing w:beforeLines="40" w:before="96" w:afterLines="40" w:after="96" w:line="264" w:lineRule="auto"/>
        <w:ind w:right="6" w:firstLine="567"/>
        <w:jc w:val="both"/>
        <w:rPr>
          <w:rFonts w:ascii="Times New Roman" w:hAnsi="Times New Roman" w:cs="Times New Roman"/>
          <w:bCs/>
          <w:iCs/>
          <w:sz w:val="28"/>
          <w:szCs w:val="28"/>
        </w:rPr>
      </w:pPr>
      <w:r w:rsidRPr="00DC663C">
        <w:rPr>
          <w:rFonts w:ascii="Times New Roman" w:hAnsi="Times New Roman" w:cs="Times New Roman"/>
          <w:bCs/>
          <w:i/>
          <w:sz w:val="28"/>
          <w:szCs w:val="28"/>
        </w:rPr>
        <w:t xml:space="preserve">Regarding the export and import market of goods in the first quarter of 2024, </w:t>
      </w:r>
      <w:r w:rsidRPr="00DC663C">
        <w:rPr>
          <w:rFonts w:ascii="Times New Roman" w:hAnsi="Times New Roman" w:cs="Times New Roman"/>
          <w:bCs/>
          <w:iCs/>
          <w:sz w:val="28"/>
          <w:szCs w:val="28"/>
        </w:rPr>
        <w:t>the United States was the Viet Nam's largest export market with a turnover of 26.2 billion USD.</w:t>
      </w:r>
      <w:r w:rsidRPr="00DC663C">
        <w:rPr>
          <w:rFonts w:ascii="Times New Roman" w:hAnsi="Times New Roman" w:cs="Times New Roman"/>
          <w:bCs/>
          <w:iCs/>
          <w:sz w:val="28"/>
          <w:szCs w:val="28"/>
          <w:lang w:val="en-US"/>
        </w:rPr>
        <w:t xml:space="preserve"> China remained the largest import market of Viet Nam with a turnover of 29.4 billion USD. </w:t>
      </w:r>
      <w:r w:rsidRPr="00DC663C">
        <w:rPr>
          <w:rFonts w:ascii="Times New Roman" w:hAnsi="Times New Roman" w:cs="Times New Roman"/>
          <w:bCs/>
          <w:iCs/>
          <w:sz w:val="28"/>
          <w:szCs w:val="28"/>
        </w:rPr>
        <w:t>In the first quarter of 2024, the trade surplus to the United States reached 22.7 billion USD, up 27.9% over the same period last year; the trade surplus to the EU reached 8.2 billion USD, up 15.8%; the trade surplus to Japan was 50 million USD, down 27,7%; the trade deficit from China was 16.7 billion USD, went up 44.4%; the trade deficit from Korea was 6.2 billion USD, went down 3.5%; the trade deficit from ASEAN was 2.2 billion USD, increased by 10.9%.</w:t>
      </w:r>
    </w:p>
    <w:p w14:paraId="25E8DC94" w14:textId="77777777" w:rsidR="00316B22" w:rsidRDefault="00316B22" w:rsidP="00DC663C">
      <w:pPr>
        <w:tabs>
          <w:tab w:val="num" w:pos="0"/>
          <w:tab w:val="left" w:pos="9475"/>
        </w:tabs>
        <w:spacing w:beforeLines="40" w:before="96" w:afterLines="40" w:after="96" w:line="264" w:lineRule="auto"/>
        <w:ind w:right="6" w:firstLine="567"/>
        <w:jc w:val="both"/>
        <w:rPr>
          <w:rFonts w:ascii="Times New Roman" w:hAnsi="Times New Roman" w:cs="Times New Roman"/>
          <w:bCs/>
          <w:iCs/>
          <w:sz w:val="28"/>
          <w:szCs w:val="28"/>
        </w:rPr>
      </w:pPr>
    </w:p>
    <w:p w14:paraId="78BE4A66" w14:textId="77777777" w:rsidR="00316B22" w:rsidRDefault="00316B22" w:rsidP="00DC663C">
      <w:pPr>
        <w:tabs>
          <w:tab w:val="num" w:pos="0"/>
          <w:tab w:val="left" w:pos="9475"/>
        </w:tabs>
        <w:spacing w:beforeLines="40" w:before="96" w:afterLines="40" w:after="96" w:line="264" w:lineRule="auto"/>
        <w:ind w:right="6" w:firstLine="567"/>
        <w:jc w:val="both"/>
        <w:rPr>
          <w:rFonts w:ascii="Times New Roman" w:hAnsi="Times New Roman" w:cs="Times New Roman"/>
          <w:bCs/>
          <w:iCs/>
          <w:sz w:val="28"/>
          <w:szCs w:val="28"/>
        </w:rPr>
      </w:pPr>
    </w:p>
    <w:p w14:paraId="7E57EE20" w14:textId="77777777" w:rsidR="00316B22" w:rsidRDefault="00316B22" w:rsidP="00DC663C">
      <w:pPr>
        <w:tabs>
          <w:tab w:val="num" w:pos="0"/>
          <w:tab w:val="left" w:pos="9475"/>
        </w:tabs>
        <w:spacing w:beforeLines="40" w:before="96" w:afterLines="40" w:after="96" w:line="264" w:lineRule="auto"/>
        <w:ind w:right="6" w:firstLine="567"/>
        <w:jc w:val="both"/>
        <w:rPr>
          <w:rFonts w:ascii="Times New Roman" w:hAnsi="Times New Roman" w:cs="Times New Roman"/>
          <w:bCs/>
          <w:iCs/>
          <w:sz w:val="28"/>
          <w:szCs w:val="28"/>
        </w:rPr>
      </w:pPr>
    </w:p>
    <w:p w14:paraId="55034BAF" w14:textId="77777777" w:rsidR="00316B22" w:rsidRDefault="00316B22" w:rsidP="00DC663C">
      <w:pPr>
        <w:tabs>
          <w:tab w:val="num" w:pos="0"/>
          <w:tab w:val="left" w:pos="9475"/>
        </w:tabs>
        <w:spacing w:beforeLines="40" w:before="96" w:afterLines="40" w:after="96" w:line="264" w:lineRule="auto"/>
        <w:ind w:right="6" w:firstLine="567"/>
        <w:jc w:val="both"/>
        <w:rPr>
          <w:rFonts w:ascii="Times New Roman" w:hAnsi="Times New Roman" w:cs="Times New Roman"/>
          <w:bCs/>
          <w:iCs/>
          <w:sz w:val="28"/>
          <w:szCs w:val="28"/>
        </w:rPr>
      </w:pPr>
    </w:p>
    <w:p w14:paraId="0294E25A" w14:textId="77777777" w:rsidR="00316B22" w:rsidRDefault="00316B22" w:rsidP="00DC663C">
      <w:pPr>
        <w:tabs>
          <w:tab w:val="num" w:pos="0"/>
          <w:tab w:val="left" w:pos="9475"/>
        </w:tabs>
        <w:spacing w:beforeLines="40" w:before="96" w:afterLines="40" w:after="96" w:line="264" w:lineRule="auto"/>
        <w:ind w:right="6" w:firstLine="567"/>
        <w:jc w:val="both"/>
        <w:rPr>
          <w:rFonts w:ascii="Times New Roman" w:hAnsi="Times New Roman" w:cs="Times New Roman"/>
          <w:bCs/>
          <w:iCs/>
          <w:sz w:val="28"/>
          <w:szCs w:val="28"/>
        </w:rPr>
      </w:pPr>
    </w:p>
    <w:p w14:paraId="194A4DB0" w14:textId="77777777" w:rsidR="00316B22" w:rsidRPr="00DC663C" w:rsidRDefault="00316B22" w:rsidP="00DC663C">
      <w:pPr>
        <w:tabs>
          <w:tab w:val="num" w:pos="0"/>
          <w:tab w:val="left" w:pos="9475"/>
        </w:tabs>
        <w:spacing w:beforeLines="40" w:before="96" w:afterLines="40" w:after="96" w:line="264" w:lineRule="auto"/>
        <w:ind w:right="6" w:firstLine="567"/>
        <w:jc w:val="both"/>
        <w:rPr>
          <w:rFonts w:ascii="Times New Roman" w:hAnsi="Times New Roman" w:cs="Times New Roman"/>
          <w:i/>
          <w:sz w:val="28"/>
          <w:szCs w:val="28"/>
          <w:lang w:val="en-US"/>
        </w:rPr>
      </w:pPr>
    </w:p>
    <w:p w14:paraId="5509458B" w14:textId="77777777" w:rsidR="00DC663C" w:rsidRPr="00125E33" w:rsidRDefault="00DC663C" w:rsidP="00DC663C">
      <w:pPr>
        <w:tabs>
          <w:tab w:val="num" w:pos="0"/>
          <w:tab w:val="left" w:pos="9475"/>
        </w:tabs>
        <w:spacing w:beforeLines="40" w:before="96" w:afterLines="40" w:after="96" w:line="264" w:lineRule="auto"/>
        <w:ind w:right="6" w:firstLine="567"/>
        <w:jc w:val="center"/>
        <w:rPr>
          <w:rFonts w:ascii="Arial" w:hAnsi="Arial" w:cs="Arial"/>
          <w:b/>
          <w:iCs/>
          <w:sz w:val="24"/>
          <w:szCs w:val="24"/>
        </w:rPr>
      </w:pPr>
      <w:r w:rsidRPr="00125E33">
        <w:rPr>
          <w:rFonts w:ascii="Arial" w:hAnsi="Arial" w:cs="Arial"/>
          <w:b/>
          <w:iCs/>
          <w:sz w:val="24"/>
          <w:szCs w:val="24"/>
        </w:rPr>
        <w:lastRenderedPageBreak/>
        <w:t xml:space="preserve">Figure 15. Major commodity import and export markets </w:t>
      </w:r>
      <w:r>
        <w:rPr>
          <w:rFonts w:ascii="Arial" w:hAnsi="Arial" w:cs="Arial"/>
          <w:b/>
          <w:iCs/>
          <w:sz w:val="24"/>
          <w:szCs w:val="24"/>
        </w:rPr>
        <w:br/>
        <w:t xml:space="preserve"> </w:t>
      </w:r>
      <w:r w:rsidRPr="00125E33">
        <w:rPr>
          <w:rFonts w:ascii="Arial" w:hAnsi="Arial" w:cs="Arial"/>
          <w:b/>
          <w:iCs/>
          <w:sz w:val="24"/>
          <w:szCs w:val="24"/>
        </w:rPr>
        <w:t xml:space="preserve">in </w:t>
      </w:r>
      <w:r>
        <w:rPr>
          <w:rFonts w:ascii="Arial" w:hAnsi="Arial" w:cs="Arial"/>
          <w:b/>
          <w:iCs/>
          <w:sz w:val="24"/>
          <w:szCs w:val="24"/>
        </w:rPr>
        <w:t xml:space="preserve">the first quarter </w:t>
      </w:r>
      <w:r w:rsidRPr="00125E33">
        <w:rPr>
          <w:rFonts w:ascii="Arial" w:hAnsi="Arial" w:cs="Arial"/>
          <w:b/>
          <w:iCs/>
          <w:sz w:val="24"/>
          <w:szCs w:val="24"/>
        </w:rPr>
        <w:t>of 2024</w:t>
      </w:r>
    </w:p>
    <w:tbl>
      <w:tblPr>
        <w:tblStyle w:val="TableGrid"/>
        <w:tblW w:w="92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48"/>
        <w:gridCol w:w="604"/>
        <w:gridCol w:w="2212"/>
        <w:gridCol w:w="2770"/>
        <w:gridCol w:w="1413"/>
        <w:gridCol w:w="523"/>
      </w:tblGrid>
      <w:tr w:rsidR="00DC663C" w14:paraId="1914F89E" w14:textId="77777777" w:rsidTr="00340FE4">
        <w:trPr>
          <w:trHeight w:val="3989"/>
          <w:jc w:val="center"/>
        </w:trPr>
        <w:tc>
          <w:tcPr>
            <w:tcW w:w="4564" w:type="dxa"/>
            <w:gridSpan w:val="3"/>
            <w:hideMark/>
          </w:tcPr>
          <w:p w14:paraId="5FBDBA63" w14:textId="77777777" w:rsidR="00DC663C" w:rsidRDefault="00DC663C" w:rsidP="00340FE4">
            <w:pPr>
              <w:tabs>
                <w:tab w:val="num" w:pos="0"/>
                <w:tab w:val="left" w:pos="9475"/>
              </w:tabs>
              <w:spacing w:beforeLines="40" w:before="96" w:afterLines="40" w:after="96" w:line="264" w:lineRule="auto"/>
              <w:ind w:right="-118"/>
              <w:jc w:val="both"/>
              <w:rPr>
                <w:iCs/>
              </w:rPr>
            </w:pPr>
            <w:r>
              <w:rPr>
                <w:noProof/>
              </w:rPr>
              <w:drawing>
                <wp:inline distT="0" distB="0" distL="0" distR="0" wp14:anchorId="2198B25D" wp14:editId="79FF51C1">
                  <wp:extent cx="2760980" cy="2165350"/>
                  <wp:effectExtent l="0" t="0" r="1270" b="6350"/>
                  <wp:docPr id="448544387" name="Chart 1">
                    <a:extLst xmlns:a="http://schemas.openxmlformats.org/drawingml/2006/main">
                      <a:ext uri="{FF2B5EF4-FFF2-40B4-BE49-F238E27FC236}">
                        <a16:creationId xmlns:a16="http://schemas.microsoft.com/office/drawing/2014/main" id="{44D50716-56FF-4985-B386-1B9125899A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c>
        <w:tc>
          <w:tcPr>
            <w:tcW w:w="4706" w:type="dxa"/>
            <w:gridSpan w:val="3"/>
            <w:hideMark/>
          </w:tcPr>
          <w:p w14:paraId="0CA46074" w14:textId="77777777" w:rsidR="00DC663C" w:rsidRDefault="00DC663C" w:rsidP="00340FE4">
            <w:pPr>
              <w:tabs>
                <w:tab w:val="num" w:pos="-134"/>
                <w:tab w:val="left" w:pos="9475"/>
              </w:tabs>
              <w:spacing w:beforeLines="40" w:before="96" w:afterLines="40" w:after="96" w:line="264" w:lineRule="auto"/>
              <w:ind w:right="6" w:hanging="134"/>
              <w:jc w:val="both"/>
              <w:rPr>
                <w:iCs/>
              </w:rPr>
            </w:pPr>
            <w:r>
              <w:rPr>
                <w:noProof/>
              </w:rPr>
              <w:drawing>
                <wp:inline distT="0" distB="0" distL="0" distR="0" wp14:anchorId="52F04D40" wp14:editId="67D07F11">
                  <wp:extent cx="2903220" cy="2146300"/>
                  <wp:effectExtent l="0" t="0" r="11430" b="6350"/>
                  <wp:docPr id="724922545" name="Chart 1">
                    <a:extLst xmlns:a="http://schemas.openxmlformats.org/drawingml/2006/main">
                      <a:ext uri="{FF2B5EF4-FFF2-40B4-BE49-F238E27FC236}">
                        <a16:creationId xmlns:a16="http://schemas.microsoft.com/office/drawing/2014/main" id="{6679D1D4-83B8-4932-992B-50028A3F58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c>
      </w:tr>
      <w:tr w:rsidR="00DC663C" w14:paraId="64C36ADA" w14:textId="77777777" w:rsidTr="00340FE4">
        <w:trPr>
          <w:gridAfter w:val="1"/>
          <w:wAfter w:w="523" w:type="dxa"/>
          <w:trHeight w:val="160"/>
          <w:jc w:val="center"/>
        </w:trPr>
        <w:tc>
          <w:tcPr>
            <w:tcW w:w="1748" w:type="dxa"/>
          </w:tcPr>
          <w:p w14:paraId="54927AE5" w14:textId="77777777" w:rsidR="00DC663C" w:rsidRDefault="00DC663C" w:rsidP="00340FE4">
            <w:pPr>
              <w:spacing w:beforeLines="40" w:before="96" w:afterLines="40" w:after="96" w:line="264" w:lineRule="auto"/>
              <w:ind w:firstLine="567"/>
              <w:jc w:val="both"/>
              <w:rPr>
                <w:b/>
                <w:bCs/>
                <w:i/>
                <w:iCs/>
              </w:rPr>
            </w:pPr>
          </w:p>
        </w:tc>
        <w:tc>
          <w:tcPr>
            <w:tcW w:w="604" w:type="dxa"/>
          </w:tcPr>
          <w:p w14:paraId="1281978F" w14:textId="77777777" w:rsidR="00DC663C" w:rsidRDefault="00DC663C" w:rsidP="00340FE4">
            <w:pPr>
              <w:spacing w:beforeLines="40" w:before="96" w:afterLines="40" w:after="96" w:line="264" w:lineRule="auto"/>
              <w:ind w:firstLine="567"/>
              <w:jc w:val="both"/>
              <w:rPr>
                <w:b/>
                <w:bCs/>
                <w:i/>
                <w:iCs/>
                <w:color w:val="FF0000"/>
              </w:rPr>
            </w:pPr>
          </w:p>
        </w:tc>
        <w:tc>
          <w:tcPr>
            <w:tcW w:w="2212" w:type="dxa"/>
            <w:hideMark/>
          </w:tcPr>
          <w:p w14:paraId="109FFFCD" w14:textId="77777777" w:rsidR="00DC663C" w:rsidRDefault="00DC663C" w:rsidP="00340FE4">
            <w:pPr>
              <w:spacing w:beforeLines="40" w:before="96" w:afterLines="40" w:after="96" w:line="264" w:lineRule="auto"/>
              <w:ind w:firstLine="567"/>
              <w:jc w:val="both"/>
              <w:rPr>
                <w:b/>
                <w:bCs/>
                <w:i/>
                <w:iCs/>
              </w:rPr>
            </w:pPr>
            <w:r>
              <w:rPr>
                <w:noProof/>
                <w:lang w:val="en-US"/>
              </w:rPr>
              <mc:AlternateContent>
                <mc:Choice Requires="wps">
                  <w:drawing>
                    <wp:anchor distT="0" distB="0" distL="114300" distR="114300" simplePos="0" relativeHeight="251663360" behindDoc="0" locked="0" layoutInCell="1" allowOverlap="1" wp14:anchorId="44A7A1D1" wp14:editId="6DF7A551">
                      <wp:simplePos x="0" y="0"/>
                      <wp:positionH relativeFrom="column">
                        <wp:posOffset>98425</wp:posOffset>
                      </wp:positionH>
                      <wp:positionV relativeFrom="paragraph">
                        <wp:posOffset>36195</wp:posOffset>
                      </wp:positionV>
                      <wp:extent cx="125730" cy="90170"/>
                      <wp:effectExtent l="0" t="0" r="0" b="0"/>
                      <wp:wrapNone/>
                      <wp:docPr id="3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 cy="90170"/>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D7385A" id="Rectangle 7" o:spid="_x0000_s1026" style="position:absolute;margin-left:7.75pt;margin-top:2.85pt;width:9.9pt;height:7.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" fillcolor="#c00000" stroked="f" strokeweight="1pt"/>
                  </w:pict>
                </mc:Fallback>
              </mc:AlternateContent>
            </w:r>
            <w:r>
              <w:rPr>
                <w:rFonts w:ascii="Arial" w:hAnsi="Arial" w:cs="Arial"/>
                <w:b/>
                <w:bCs/>
                <w:iCs/>
                <w:sz w:val="16"/>
                <w:szCs w:val="16"/>
              </w:rPr>
              <w:t>Export of goods</w:t>
            </w:r>
          </w:p>
        </w:tc>
        <w:tc>
          <w:tcPr>
            <w:tcW w:w="2770" w:type="dxa"/>
            <w:hideMark/>
          </w:tcPr>
          <w:p w14:paraId="65250D73" w14:textId="77777777" w:rsidR="00DC663C" w:rsidRDefault="00DC663C" w:rsidP="00340FE4">
            <w:pPr>
              <w:spacing w:beforeLines="40" w:before="96" w:afterLines="40" w:after="96" w:line="264" w:lineRule="auto"/>
              <w:ind w:firstLine="567"/>
              <w:jc w:val="both"/>
              <w:rPr>
                <w:b/>
                <w:bCs/>
                <w:i/>
                <w:iCs/>
              </w:rPr>
            </w:pPr>
            <w:r>
              <w:rPr>
                <w:noProof/>
                <w:lang w:val="en-US"/>
              </w:rPr>
              <mc:AlternateContent>
                <mc:Choice Requires="wps">
                  <w:drawing>
                    <wp:anchor distT="0" distB="0" distL="114300" distR="114300" simplePos="0" relativeHeight="251664384" behindDoc="0" locked="0" layoutInCell="1" allowOverlap="1" wp14:anchorId="508DFED3" wp14:editId="7275BBCB">
                      <wp:simplePos x="0" y="0"/>
                      <wp:positionH relativeFrom="column">
                        <wp:posOffset>109855</wp:posOffset>
                      </wp:positionH>
                      <wp:positionV relativeFrom="paragraph">
                        <wp:posOffset>36195</wp:posOffset>
                      </wp:positionV>
                      <wp:extent cx="125730" cy="90170"/>
                      <wp:effectExtent l="0" t="0" r="26670" b="24130"/>
                      <wp:wrapNone/>
                      <wp:docPr id="2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 cy="90170"/>
                              </a:xfrm>
                              <a:prstGeom prst="rect">
                                <a:avLst/>
                              </a:prstGeom>
                              <a:solidFill>
                                <a:srgbClr val="FFFF00"/>
                              </a:solidFill>
                              <a:ln w="6350">
                                <a:solidFill>
                                  <a:schemeClr val="bg2">
                                    <a:lumMod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32B05A" id="Rectangle 6" o:spid="_x0000_s1026" style="position:absolute;margin-left:8.65pt;margin-top:2.85pt;width:9.9pt;height:7.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" fillcolor="yellow" strokecolor="#393939 [814]" strokeweight=".5pt">
                      <v:path arrowok="t"/>
                    </v:rect>
                  </w:pict>
                </mc:Fallback>
              </mc:AlternateContent>
            </w:r>
            <w:r>
              <w:rPr>
                <w:rFonts w:ascii="Arial" w:hAnsi="Arial" w:cs="Arial"/>
                <w:b/>
                <w:bCs/>
                <w:iCs/>
                <w:sz w:val="16"/>
                <w:szCs w:val="16"/>
              </w:rPr>
              <w:t>Import of goods</w:t>
            </w:r>
          </w:p>
        </w:tc>
        <w:tc>
          <w:tcPr>
            <w:tcW w:w="1413" w:type="dxa"/>
          </w:tcPr>
          <w:p w14:paraId="5981D489" w14:textId="77777777" w:rsidR="00DC663C" w:rsidRDefault="00DC663C" w:rsidP="00340FE4">
            <w:pPr>
              <w:spacing w:beforeLines="40" w:before="96" w:afterLines="40" w:after="96" w:line="264" w:lineRule="auto"/>
              <w:ind w:firstLine="567"/>
              <w:jc w:val="both"/>
              <w:rPr>
                <w:b/>
                <w:bCs/>
                <w:i/>
                <w:iCs/>
              </w:rPr>
            </w:pPr>
          </w:p>
        </w:tc>
      </w:tr>
    </w:tbl>
    <w:p w14:paraId="37E71A4B" w14:textId="77777777" w:rsidR="00DC663C" w:rsidRPr="00DC663C" w:rsidRDefault="00DC663C" w:rsidP="00DC663C">
      <w:pPr>
        <w:spacing w:beforeLines="40" w:before="96" w:afterLines="40" w:after="96" w:line="264" w:lineRule="auto"/>
        <w:ind w:firstLine="567"/>
        <w:jc w:val="both"/>
        <w:rPr>
          <w:rFonts w:ascii="Times New Roman" w:hAnsi="Times New Roman" w:cs="Times New Roman"/>
          <w:iCs/>
          <w:sz w:val="28"/>
          <w:szCs w:val="28"/>
        </w:rPr>
      </w:pPr>
      <w:r w:rsidRPr="00DC663C">
        <w:rPr>
          <w:rFonts w:ascii="Times New Roman" w:hAnsi="Times New Roman" w:cs="Times New Roman"/>
          <w:i/>
          <w:sz w:val="28"/>
          <w:szCs w:val="28"/>
          <w:lang w:val="en-US"/>
        </w:rPr>
        <w:t>The trade balance of goods</w:t>
      </w:r>
      <w:r w:rsidRPr="00DC663C">
        <w:rPr>
          <w:rFonts w:ascii="Times New Roman" w:hAnsi="Times New Roman" w:cs="Times New Roman"/>
          <w:iCs/>
          <w:sz w:val="28"/>
          <w:szCs w:val="28"/>
          <w:lang w:val="en-US"/>
        </w:rPr>
        <w:t xml:space="preserve"> in February</w:t>
      </w:r>
      <w:r w:rsidRPr="00DC663C">
        <w:rPr>
          <w:rFonts w:ascii="Times New Roman" w:hAnsi="Times New Roman" w:cs="Times New Roman"/>
          <w:iCs/>
          <w:sz w:val="28"/>
          <w:szCs w:val="28"/>
        </w:rPr>
        <w:t xml:space="preserve"> had a trade surplus of 1.38 billion USD</w:t>
      </w:r>
      <w:r w:rsidRPr="00DC663C">
        <w:rPr>
          <w:rFonts w:ascii="Times New Roman" w:hAnsi="Times New Roman" w:cs="Times New Roman"/>
          <w:sz w:val="28"/>
          <w:szCs w:val="28"/>
          <w:vertAlign w:val="superscript"/>
        </w:rPr>
        <w:footnoteReference w:id="34"/>
      </w:r>
      <w:r w:rsidRPr="00DC663C">
        <w:rPr>
          <w:rFonts w:ascii="Times New Roman" w:hAnsi="Times New Roman" w:cs="Times New Roman"/>
          <w:iCs/>
          <w:sz w:val="28"/>
          <w:szCs w:val="28"/>
        </w:rPr>
        <w:t>; two months had a trade surplus of 5.15 billion USD; March was estimated to have a trade surplus of 2.93 billion USD. Generally in the first quarter of 2024, the trade balance of goods is estimated to have a trade surplus of 8.08 billion USD (in the same period last year, the trade surplus of 4.93 billion USD). Of which, the domestic economic sector has a trade deficit of 4.49 billion USD; the FDI sector (including crude oil) had a trade surplus of 12.57 billion USD.</w:t>
      </w:r>
      <w:bookmarkEnd w:id="67"/>
    </w:p>
    <w:p w14:paraId="37E874B5" w14:textId="77777777" w:rsidR="00DC663C" w:rsidRPr="00DC663C" w:rsidRDefault="00DC663C" w:rsidP="00DC663C">
      <w:pPr>
        <w:tabs>
          <w:tab w:val="num" w:pos="0"/>
        </w:tabs>
        <w:spacing w:before="40" w:after="40" w:line="288" w:lineRule="auto"/>
        <w:ind w:firstLine="567"/>
        <w:jc w:val="both"/>
        <w:rPr>
          <w:rFonts w:ascii="Times New Roman" w:hAnsi="Times New Roman" w:cs="Times New Roman"/>
          <w:b/>
          <w:bCs/>
          <w:i/>
          <w:sz w:val="28"/>
          <w:szCs w:val="28"/>
          <w:lang w:val="en-US"/>
        </w:rPr>
      </w:pPr>
      <w:r w:rsidRPr="00DC663C">
        <w:rPr>
          <w:rFonts w:ascii="Times New Roman" w:hAnsi="Times New Roman" w:cs="Times New Roman"/>
          <w:b/>
          <w:bCs/>
          <w:i/>
          <w:sz w:val="28"/>
          <w:szCs w:val="28"/>
          <w:lang w:val="en-US"/>
        </w:rPr>
        <w:t>b) Export and import of services</w:t>
      </w:r>
    </w:p>
    <w:p w14:paraId="6BD205D7" w14:textId="77777777" w:rsidR="00DC663C" w:rsidRPr="00DC663C" w:rsidRDefault="00DC663C" w:rsidP="00DC663C">
      <w:pPr>
        <w:tabs>
          <w:tab w:val="num" w:pos="0"/>
        </w:tabs>
        <w:spacing w:before="40" w:after="40" w:line="269" w:lineRule="auto"/>
        <w:ind w:firstLine="567"/>
        <w:jc w:val="both"/>
        <w:rPr>
          <w:rFonts w:ascii="Times New Roman" w:hAnsi="Times New Roman" w:cs="Times New Roman"/>
          <w:sz w:val="28"/>
          <w:szCs w:val="28"/>
        </w:rPr>
      </w:pPr>
      <w:r w:rsidRPr="00DC663C">
        <w:rPr>
          <w:rFonts w:ascii="Times New Roman" w:hAnsi="Times New Roman" w:cs="Times New Roman"/>
          <w:sz w:val="28"/>
          <w:szCs w:val="28"/>
        </w:rPr>
        <w:t>In the first quarter of 2024, service export turnover was estimated at 5.67 billion USD, up 24.7% over the same period last year, of which tourism services gained 3.15 billion USD (accounting for 55.5% of total turnover), an increase of 45.8%; transportation services reached 1.35 billion USD (accounting for 23.8%), up 3.8%.</w:t>
      </w:r>
    </w:p>
    <w:p w14:paraId="7336EAE2" w14:textId="77777777" w:rsidR="00DC663C" w:rsidRPr="00DC663C" w:rsidRDefault="00DC663C" w:rsidP="00DC663C">
      <w:pPr>
        <w:tabs>
          <w:tab w:val="num" w:pos="0"/>
        </w:tabs>
        <w:spacing w:before="40" w:after="40" w:line="269" w:lineRule="auto"/>
        <w:ind w:firstLine="567"/>
        <w:jc w:val="both"/>
        <w:rPr>
          <w:rFonts w:ascii="Times New Roman" w:hAnsi="Times New Roman" w:cs="Times New Roman"/>
          <w:sz w:val="28"/>
          <w:szCs w:val="28"/>
        </w:rPr>
      </w:pPr>
      <w:r w:rsidRPr="00DC663C">
        <w:rPr>
          <w:rFonts w:ascii="Times New Roman" w:hAnsi="Times New Roman" w:cs="Times New Roman"/>
          <w:sz w:val="28"/>
          <w:szCs w:val="28"/>
        </w:rPr>
        <w:t xml:space="preserve">Service import turnover in the first quarter of 2024 was estimated at 8 billion USD (of which is included in the transportation and insurance service fee of imported goods is 2.69 billion USD), up 26.8% over the same period last year, of which transportation services gained 3.43 billion USD (accounting for 42.9% of total turnover), up 22.5%; tourism services reached 2.35 billion USD (accounting for 29.4%), up 67.3%. </w:t>
      </w:r>
    </w:p>
    <w:p w14:paraId="1CDDE1F4" w14:textId="77777777" w:rsidR="00DC663C" w:rsidRPr="00DC663C" w:rsidRDefault="00DC663C" w:rsidP="00DC663C">
      <w:pPr>
        <w:tabs>
          <w:tab w:val="num" w:pos="0"/>
        </w:tabs>
        <w:spacing w:before="40" w:after="40" w:line="269" w:lineRule="auto"/>
        <w:ind w:firstLine="567"/>
        <w:jc w:val="both"/>
        <w:rPr>
          <w:rFonts w:ascii="Times New Roman" w:hAnsi="Times New Roman" w:cs="Times New Roman"/>
          <w:b/>
          <w:bCs/>
          <w:i/>
          <w:iCs/>
          <w:sz w:val="28"/>
          <w:szCs w:val="28"/>
          <w:lang w:val="de-DE"/>
        </w:rPr>
      </w:pPr>
      <w:r w:rsidRPr="00DC663C">
        <w:rPr>
          <w:rFonts w:ascii="Times New Roman" w:hAnsi="Times New Roman" w:cs="Times New Roman"/>
          <w:sz w:val="28"/>
          <w:szCs w:val="28"/>
          <w:lang w:val="es-NI"/>
        </w:rPr>
        <w:t>Trade deficit of service in the first quarter of 2024 is 2.33 billion USD.</w:t>
      </w:r>
    </w:p>
    <w:p w14:paraId="17726182" w14:textId="77777777" w:rsidR="00DC663C" w:rsidRPr="00AA55A1" w:rsidRDefault="00DC663C" w:rsidP="00DC663C">
      <w:pPr>
        <w:pStyle w:val="NormalWeb"/>
        <w:spacing w:after="120"/>
        <w:ind w:firstLine="567"/>
        <w:jc w:val="both"/>
        <w:rPr>
          <w:rFonts w:ascii="Times New Roman" w:hAnsi="Times New Roman" w:cs="Times New Roman"/>
          <w:b/>
          <w:sz w:val="28"/>
          <w:szCs w:val="28"/>
          <w:lang w:val="nl-NL"/>
        </w:rPr>
      </w:pPr>
      <w:r w:rsidRPr="00AA55A1">
        <w:rPr>
          <w:rFonts w:ascii="Times New Roman" w:hAnsi="Times New Roman" w:cs="Times New Roman"/>
          <w:b/>
          <w:sz w:val="28"/>
          <w:szCs w:val="28"/>
          <w:lang w:val="nl-NL"/>
        </w:rPr>
        <w:t>5. Price index</w:t>
      </w:r>
    </w:p>
    <w:p w14:paraId="1A13791E" w14:textId="77777777" w:rsidR="00DC663C" w:rsidRPr="00AA55A1" w:rsidRDefault="00DC663C" w:rsidP="00242149">
      <w:pPr>
        <w:pStyle w:val="NormalWeb"/>
        <w:spacing w:before="120" w:beforeAutospacing="0" w:after="120" w:afterAutospacing="0"/>
        <w:ind w:firstLine="567"/>
        <w:jc w:val="both"/>
        <w:rPr>
          <w:rFonts w:ascii="Times New Roman" w:hAnsi="Times New Roman" w:cs="Times New Roman"/>
          <w:b/>
          <w:i/>
          <w:sz w:val="28"/>
          <w:szCs w:val="28"/>
          <w:lang w:val="nl-NL"/>
        </w:rPr>
      </w:pPr>
      <w:r w:rsidRPr="00AA55A1">
        <w:rPr>
          <w:rFonts w:ascii="Times New Roman" w:hAnsi="Times New Roman" w:cs="Times New Roman"/>
          <w:b/>
          <w:i/>
          <w:sz w:val="28"/>
          <w:szCs w:val="28"/>
          <w:lang w:val="nl-NL"/>
        </w:rPr>
        <w:t>a) Consumer price index</w:t>
      </w:r>
    </w:p>
    <w:p w14:paraId="781A32E9" w14:textId="77777777" w:rsidR="00DC663C" w:rsidRPr="00AA55A1" w:rsidRDefault="00DC663C" w:rsidP="00DC663C">
      <w:pPr>
        <w:pStyle w:val="NormalWeb"/>
        <w:spacing w:after="120"/>
        <w:ind w:firstLine="567"/>
        <w:jc w:val="both"/>
        <w:rPr>
          <w:rFonts w:ascii="Times New Roman" w:hAnsi="Times New Roman" w:cs="Times New Roman"/>
          <w:sz w:val="28"/>
          <w:szCs w:val="28"/>
          <w:lang w:val="nl-NL"/>
        </w:rPr>
      </w:pPr>
      <w:r w:rsidRPr="00AA55A1">
        <w:rPr>
          <w:rFonts w:ascii="Times New Roman" w:hAnsi="Times New Roman" w:cs="Times New Roman"/>
          <w:sz w:val="28"/>
          <w:szCs w:val="28"/>
          <w:lang w:val="nl-NL"/>
        </w:rPr>
        <w:lastRenderedPageBreak/>
        <w:t>According to the law of consumption, people's demand decreases after the Lunar New Year, causing the price of essential goods and services on the market to decrease, especially food. The consumer price index (CPI) in March 2024 decreased by 0.23% compared to the previous month, increased by 1.12% compared to December 2023 and increased by 3.97% compared to the same period last year.</w:t>
      </w:r>
    </w:p>
    <w:p w14:paraId="20200BA2" w14:textId="77777777" w:rsidR="00DC663C" w:rsidRPr="00AA55A1" w:rsidRDefault="00DC663C" w:rsidP="00DC663C">
      <w:pPr>
        <w:pStyle w:val="NormalWeb"/>
        <w:spacing w:after="120"/>
        <w:ind w:firstLine="567"/>
        <w:jc w:val="both"/>
        <w:rPr>
          <w:rFonts w:ascii="Times New Roman" w:hAnsi="Times New Roman" w:cs="Times New Roman"/>
          <w:sz w:val="28"/>
          <w:szCs w:val="28"/>
          <w:lang w:val="nl-NL"/>
        </w:rPr>
      </w:pPr>
      <w:r w:rsidRPr="00AA55A1">
        <w:rPr>
          <w:rFonts w:ascii="Times New Roman" w:hAnsi="Times New Roman" w:cs="Times New Roman"/>
          <w:sz w:val="28"/>
          <w:szCs w:val="28"/>
          <w:lang w:val="nl-NL"/>
        </w:rPr>
        <w:t>In the first quarter of 2024, CPI increased by 3.77% over the same period last year; Core inflation increased by 2.81%.</w:t>
      </w:r>
    </w:p>
    <w:p w14:paraId="086B0A6A" w14:textId="77777777" w:rsidR="00DC663C" w:rsidRPr="00F45BF6" w:rsidRDefault="00DC663C" w:rsidP="00DC663C">
      <w:pPr>
        <w:pStyle w:val="NormalWeb"/>
        <w:spacing w:before="0" w:beforeAutospacing="0" w:after="120" w:afterAutospacing="0" w:line="276" w:lineRule="auto"/>
        <w:ind w:firstLine="567"/>
        <w:jc w:val="both"/>
        <w:rPr>
          <w:rFonts w:ascii="Times New Roman" w:hAnsi="Times New Roman" w:cs="Times New Roman"/>
          <w:sz w:val="28"/>
          <w:szCs w:val="28"/>
          <w:lang w:val="nl-NL"/>
        </w:rPr>
      </w:pPr>
      <w:r w:rsidRPr="00AA55A1">
        <w:rPr>
          <w:rFonts w:ascii="Times New Roman" w:hAnsi="Times New Roman" w:cs="Times New Roman"/>
          <w:sz w:val="28"/>
          <w:szCs w:val="28"/>
          <w:lang w:val="nl-NL"/>
        </w:rPr>
        <w:t>In the 0.23% decrease in CPI in March 2024 compared to the previous month, there were 07 groups of goods and services with a decrease in price index and 04 groups of goods with an increase in price index.</w:t>
      </w:r>
    </w:p>
    <w:p w14:paraId="0D7B3FB4" w14:textId="77777777" w:rsidR="00DC663C" w:rsidRPr="00F45BF6" w:rsidRDefault="00DC663C" w:rsidP="00DC663C">
      <w:pPr>
        <w:pStyle w:val="NormalWeb"/>
        <w:spacing w:before="60" w:beforeAutospacing="0" w:after="20" w:afterAutospacing="0" w:line="252" w:lineRule="auto"/>
        <w:jc w:val="center"/>
        <w:rPr>
          <w:rFonts w:ascii="Arial" w:hAnsi="Arial" w:cs="Arial"/>
          <w:b/>
          <w:lang w:val="nl-NL"/>
        </w:rPr>
      </w:pPr>
      <w:r>
        <w:rPr>
          <w:rFonts w:ascii="Arial" w:hAnsi="Arial" w:cs="Arial"/>
          <w:b/>
          <w:lang w:val="nl-NL"/>
        </w:rPr>
        <w:t>Figure 18. CPI growth rate in 3</w:t>
      </w:r>
      <w:r w:rsidRPr="004A59DE">
        <w:rPr>
          <w:rFonts w:ascii="Arial" w:hAnsi="Arial" w:cs="Arial"/>
          <w:b/>
          <w:lang w:val="nl-NL"/>
        </w:rPr>
        <w:t>/2024 compared to the previous month</w:t>
      </w:r>
      <w:r>
        <w:rPr>
          <w:noProof/>
        </w:rPr>
        <w:drawing>
          <wp:inline distT="0" distB="0" distL="0" distR="0" wp14:anchorId="7B5E41B6" wp14:editId="6A0BDB4D">
            <wp:extent cx="5943600" cy="2854325"/>
            <wp:effectExtent l="0" t="0" r="0" b="317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C47A2E6" w14:textId="77777777" w:rsidR="00DC663C" w:rsidRPr="00F45BF6" w:rsidRDefault="00DC663C" w:rsidP="00DC663C">
      <w:pPr>
        <w:pStyle w:val="FootnoteText"/>
        <w:tabs>
          <w:tab w:val="left" w:pos="993"/>
        </w:tabs>
        <w:spacing w:after="120" w:line="276" w:lineRule="auto"/>
        <w:ind w:firstLine="567"/>
        <w:jc w:val="both"/>
        <w:rPr>
          <w:rFonts w:ascii="Times New Roman" w:hAnsi="Times New Roman" w:cs="Times New Roman"/>
          <w:sz w:val="28"/>
          <w:szCs w:val="28"/>
          <w:lang w:val="es-NI"/>
        </w:rPr>
      </w:pPr>
      <w:r w:rsidRPr="004A59DE">
        <w:rPr>
          <w:rFonts w:ascii="Times New Roman" w:hAnsi="Times New Roman" w:cs="Times New Roman"/>
          <w:sz w:val="28"/>
          <w:szCs w:val="28"/>
          <w:lang w:val="es-NI"/>
        </w:rPr>
        <w:t>Seven groups of goods and services with falling price indexes include:</w:t>
      </w:r>
    </w:p>
    <w:p w14:paraId="4B038BDE" w14:textId="77777777" w:rsidR="00260542" w:rsidRDefault="00DC663C" w:rsidP="00260542">
      <w:pPr>
        <w:pStyle w:val="NormalWeb"/>
        <w:spacing w:before="0" w:beforeAutospacing="0" w:after="120" w:afterAutospacing="0" w:line="276" w:lineRule="auto"/>
        <w:ind w:firstLine="567"/>
        <w:jc w:val="both"/>
        <w:rPr>
          <w:rFonts w:ascii="Times New Roman" w:hAnsi="Times New Roman" w:cs="Times New Roman"/>
          <w:bCs/>
          <w:sz w:val="28"/>
          <w:szCs w:val="28"/>
          <w:lang w:val="nl-NL"/>
        </w:rPr>
      </w:pPr>
      <w:r w:rsidRPr="00BC2C61">
        <w:rPr>
          <w:rFonts w:ascii="Times New Roman" w:hAnsi="Times New Roman" w:cs="Times New Roman"/>
          <w:bCs/>
          <w:i/>
          <w:sz w:val="28"/>
          <w:szCs w:val="28"/>
          <w:lang w:val="nl-NL"/>
        </w:rPr>
        <w:t>- The food and foodstuff service group</w:t>
      </w:r>
      <w:r w:rsidRPr="00BC2C61">
        <w:rPr>
          <w:rFonts w:ascii="Times New Roman" w:hAnsi="Times New Roman" w:cs="Times New Roman"/>
          <w:bCs/>
          <w:sz w:val="28"/>
          <w:szCs w:val="28"/>
          <w:lang w:val="nl-NL"/>
        </w:rPr>
        <w:t xml:space="preserve"> decreased the most at 0.76% (making the general CPI decreased by 0.25 percentage points), of which: Food decreased</w:t>
      </w:r>
    </w:p>
    <w:p w14:paraId="73412878" w14:textId="1D4A6B50" w:rsidR="00DC663C" w:rsidRPr="00F45BF6" w:rsidRDefault="00DC663C" w:rsidP="00260542">
      <w:pPr>
        <w:pStyle w:val="NormalWeb"/>
        <w:spacing w:before="0" w:beforeAutospacing="0" w:after="120" w:afterAutospacing="0" w:line="276" w:lineRule="auto"/>
        <w:ind w:firstLine="567"/>
        <w:jc w:val="both"/>
        <w:rPr>
          <w:rFonts w:ascii="Times New Roman" w:hAnsi="Times New Roman" w:cs="Times New Roman"/>
          <w:bCs/>
          <w:sz w:val="28"/>
          <w:szCs w:val="28"/>
          <w:lang w:val="nl-NL"/>
        </w:rPr>
      </w:pPr>
      <w:r w:rsidRPr="00BC2C61">
        <w:rPr>
          <w:rFonts w:ascii="Times New Roman" w:hAnsi="Times New Roman" w:cs="Times New Roman"/>
          <w:bCs/>
          <w:sz w:val="28"/>
          <w:szCs w:val="28"/>
          <w:lang w:val="nl-NL"/>
        </w:rPr>
        <w:lastRenderedPageBreak/>
        <w:t>by 0.42%</w:t>
      </w:r>
      <w:r w:rsidRPr="00F45BF6">
        <w:rPr>
          <w:rStyle w:val="FootnoteReference"/>
          <w:rFonts w:ascii="Times New Roman" w:eastAsiaTheme="majorEastAsia" w:hAnsi="Times New Roman"/>
          <w:sz w:val="28"/>
          <w:szCs w:val="28"/>
        </w:rPr>
        <w:footnoteReference w:id="35"/>
      </w:r>
      <w:r w:rsidRPr="00BC2C61">
        <w:rPr>
          <w:rFonts w:ascii="Times New Roman" w:hAnsi="Times New Roman" w:cs="Times New Roman"/>
          <w:bCs/>
          <w:sz w:val="28"/>
          <w:szCs w:val="28"/>
          <w:lang w:val="nl-NL"/>
        </w:rPr>
        <w:t>; food</w:t>
      </w:r>
      <w:r>
        <w:rPr>
          <w:rFonts w:ascii="Times New Roman" w:hAnsi="Times New Roman" w:cs="Times New Roman"/>
          <w:bCs/>
          <w:sz w:val="28"/>
          <w:szCs w:val="28"/>
          <w:lang w:val="nl-NL"/>
        </w:rPr>
        <w:t>stuff</w:t>
      </w:r>
      <w:r w:rsidRPr="00BC2C61">
        <w:rPr>
          <w:rFonts w:ascii="Times New Roman" w:hAnsi="Times New Roman" w:cs="Times New Roman"/>
          <w:bCs/>
          <w:sz w:val="28"/>
          <w:szCs w:val="28"/>
          <w:lang w:val="nl-NL"/>
        </w:rPr>
        <w:t xml:space="preserve"> decreased by 1.19%</w:t>
      </w:r>
      <w:r w:rsidRPr="00F45BF6">
        <w:rPr>
          <w:rStyle w:val="FootnoteReference"/>
          <w:rFonts w:ascii="Times New Roman" w:eastAsiaTheme="majorEastAsia" w:hAnsi="Times New Roman"/>
          <w:sz w:val="28"/>
          <w:szCs w:val="28"/>
        </w:rPr>
        <w:footnoteReference w:id="36"/>
      </w:r>
      <w:r w:rsidRPr="00BC2C61">
        <w:rPr>
          <w:rFonts w:ascii="Times New Roman" w:hAnsi="Times New Roman" w:cs="Times New Roman"/>
          <w:bCs/>
          <w:sz w:val="28"/>
          <w:szCs w:val="28"/>
          <w:lang w:val="nl-NL"/>
        </w:rPr>
        <w:t xml:space="preserve"> (making the general CPI decreased</w:t>
      </w:r>
      <w:r>
        <w:rPr>
          <w:rFonts w:ascii="Times New Roman" w:hAnsi="Times New Roman" w:cs="Times New Roman"/>
          <w:bCs/>
          <w:sz w:val="28"/>
          <w:szCs w:val="28"/>
          <w:lang w:val="nl-NL"/>
        </w:rPr>
        <w:t xml:space="preserve"> by 0.25 percentage points); e</w:t>
      </w:r>
      <w:r w:rsidRPr="00BC2C61">
        <w:rPr>
          <w:rFonts w:ascii="Times New Roman" w:hAnsi="Times New Roman" w:cs="Times New Roman"/>
          <w:bCs/>
          <w:sz w:val="28"/>
          <w:szCs w:val="28"/>
          <w:lang w:val="nl-NL"/>
        </w:rPr>
        <w:t>ating out at home increased by 0.19%</w:t>
      </w:r>
      <w:r w:rsidRPr="00F45BF6">
        <w:rPr>
          <w:rStyle w:val="FootnoteReference"/>
          <w:rFonts w:ascii="Times New Roman" w:eastAsiaTheme="majorEastAsia" w:hAnsi="Times New Roman"/>
          <w:sz w:val="28"/>
          <w:szCs w:val="28"/>
        </w:rPr>
        <w:footnoteReference w:id="37"/>
      </w:r>
      <w:r w:rsidRPr="00BC2C61">
        <w:rPr>
          <w:rFonts w:ascii="Times New Roman" w:hAnsi="Times New Roman" w:cs="Times New Roman"/>
          <w:bCs/>
          <w:sz w:val="28"/>
          <w:szCs w:val="28"/>
          <w:lang w:val="nl-NL"/>
        </w:rPr>
        <w:t>.</w:t>
      </w:r>
    </w:p>
    <w:p w14:paraId="25BA7869" w14:textId="17D06A2E" w:rsidR="00DC663C" w:rsidRPr="00F45BF6" w:rsidRDefault="00DC663C" w:rsidP="00DC663C">
      <w:pPr>
        <w:pStyle w:val="FootnoteText"/>
        <w:tabs>
          <w:tab w:val="left" w:pos="993"/>
        </w:tabs>
        <w:spacing w:after="120" w:line="269" w:lineRule="auto"/>
        <w:ind w:firstLine="567"/>
        <w:jc w:val="both"/>
        <w:rPr>
          <w:rFonts w:ascii="Times New Roman" w:hAnsi="Times New Roman" w:cs="Times New Roman"/>
          <w:spacing w:val="-2"/>
          <w:sz w:val="28"/>
          <w:szCs w:val="28"/>
          <w:lang w:val="es-NI"/>
        </w:rPr>
      </w:pPr>
      <w:r w:rsidRPr="000C0A0A">
        <w:rPr>
          <w:rFonts w:ascii="Times New Roman" w:hAnsi="Times New Roman" w:cs="Times New Roman"/>
          <w:i/>
          <w:spacing w:val="-2"/>
          <w:sz w:val="28"/>
          <w:szCs w:val="28"/>
          <w:lang w:val="es-NI"/>
        </w:rPr>
        <w:t>- Education group</w:t>
      </w:r>
      <w:r w:rsidRPr="000C0A0A">
        <w:rPr>
          <w:rFonts w:ascii="Times New Roman" w:hAnsi="Times New Roman" w:cs="Times New Roman"/>
          <w:spacing w:val="-2"/>
          <w:sz w:val="28"/>
          <w:szCs w:val="28"/>
          <w:lang w:val="es-NI"/>
        </w:rPr>
        <w:t xml:space="preserve"> decreased by 0.29%, of which educational services decreased by 0.34%</w:t>
      </w:r>
      <w:r w:rsidR="00260542">
        <w:rPr>
          <w:rStyle w:val="FootnoteReference"/>
          <w:rFonts w:ascii="Times New Roman" w:hAnsi="Times New Roman"/>
          <w:spacing w:val="-2"/>
          <w:sz w:val="28"/>
          <w:szCs w:val="28"/>
          <w:lang w:val="es-NI"/>
        </w:rPr>
        <w:footnoteReference w:id="38"/>
      </w:r>
      <w:r w:rsidRPr="000C0A0A">
        <w:rPr>
          <w:rFonts w:ascii="Times New Roman" w:hAnsi="Times New Roman" w:cs="Times New Roman"/>
          <w:spacing w:val="-2"/>
          <w:sz w:val="28"/>
          <w:szCs w:val="28"/>
          <w:lang w:val="es-NI"/>
        </w:rPr>
        <w:t xml:space="preserve">. The main reason is that on </w:t>
      </w:r>
      <w:r w:rsidR="0044064F">
        <w:rPr>
          <w:rFonts w:ascii="Times New Roman" w:hAnsi="Times New Roman" w:cs="Times New Roman"/>
          <w:spacing w:val="-2"/>
          <w:sz w:val="28"/>
          <w:szCs w:val="28"/>
          <w:lang w:val="es-NI"/>
        </w:rPr>
        <w:t xml:space="preserve">December 31, </w:t>
      </w:r>
      <w:r w:rsidRPr="000C0A0A">
        <w:rPr>
          <w:rFonts w:ascii="Times New Roman" w:hAnsi="Times New Roman" w:cs="Times New Roman"/>
          <w:spacing w:val="-2"/>
          <w:sz w:val="28"/>
          <w:szCs w:val="28"/>
          <w:lang w:val="es-NI"/>
        </w:rPr>
        <w:t>2023, the Government issued Decree No. 97/2023/ND-CP amending and supplementing a number of articles of Decree No. 81/2</w:t>
      </w:r>
      <w:r>
        <w:rPr>
          <w:rFonts w:ascii="Times New Roman" w:hAnsi="Times New Roman" w:cs="Times New Roman"/>
          <w:spacing w:val="-2"/>
          <w:sz w:val="28"/>
          <w:szCs w:val="28"/>
          <w:lang w:val="es-NI"/>
        </w:rPr>
        <w:t>021/ND-CP dated August 27,</w:t>
      </w:r>
      <w:r w:rsidRPr="000C0A0A">
        <w:rPr>
          <w:rFonts w:ascii="Times New Roman" w:hAnsi="Times New Roman" w:cs="Times New Roman"/>
          <w:spacing w:val="-2"/>
          <w:sz w:val="28"/>
          <w:szCs w:val="28"/>
          <w:lang w:val="es-NI"/>
        </w:rPr>
        <w:t xml:space="preserve"> 2021 of the Government, which requires maintaining a stable tuition fee rate from the 2023-2024 school year equal to the tuition rate of the 2021-2022 school year for preschool education and public general education, accordingly a A number of schools have adjusted their tuition fees after being collected according to Decree No. 81/2021/ND-CP.</w:t>
      </w:r>
    </w:p>
    <w:p w14:paraId="7DAA0E83" w14:textId="77777777" w:rsidR="00DC663C" w:rsidRPr="00F45BF6" w:rsidRDefault="00DC663C" w:rsidP="00DC663C">
      <w:pPr>
        <w:pStyle w:val="FootnoteText"/>
        <w:tabs>
          <w:tab w:val="left" w:pos="993"/>
        </w:tabs>
        <w:spacing w:after="120" w:line="269" w:lineRule="auto"/>
        <w:ind w:firstLine="567"/>
        <w:jc w:val="both"/>
        <w:rPr>
          <w:rFonts w:ascii="Times New Roman" w:hAnsi="Times New Roman" w:cs="Times New Roman"/>
          <w:sz w:val="28"/>
          <w:szCs w:val="28"/>
          <w:lang w:val="es-NI"/>
        </w:rPr>
      </w:pPr>
      <w:r w:rsidRPr="000C0A0A">
        <w:rPr>
          <w:rFonts w:ascii="Times New Roman" w:hAnsi="Times New Roman" w:cs="Times New Roman"/>
          <w:i/>
          <w:sz w:val="28"/>
          <w:szCs w:val="28"/>
          <w:lang w:val="es-NI"/>
        </w:rPr>
        <w:t xml:space="preserve">- Culture, entertainment and tourism group </w:t>
      </w:r>
      <w:r w:rsidRPr="000C0A0A">
        <w:rPr>
          <w:rFonts w:ascii="Times New Roman" w:hAnsi="Times New Roman" w:cs="Times New Roman"/>
          <w:sz w:val="28"/>
          <w:szCs w:val="28"/>
          <w:lang w:val="es-NI"/>
        </w:rPr>
        <w:t>decreased by 0.12% due to reduced demand for shopping and spring travel after the Lunar New Year, focusing on the following items: Prices for flowers, ornamental plants and decorative objects decreased by 0.84 %; Pack</w:t>
      </w:r>
      <w:r>
        <w:rPr>
          <w:rFonts w:ascii="Times New Roman" w:hAnsi="Times New Roman" w:cs="Times New Roman"/>
          <w:sz w:val="28"/>
          <w:szCs w:val="28"/>
          <w:lang w:val="es-NI"/>
        </w:rPr>
        <w:t>age travel decreased by 0.45%; h</w:t>
      </w:r>
      <w:r w:rsidRPr="000C0A0A">
        <w:rPr>
          <w:rFonts w:ascii="Times New Roman" w:hAnsi="Times New Roman" w:cs="Times New Roman"/>
          <w:sz w:val="28"/>
          <w:szCs w:val="28"/>
          <w:lang w:val="es-NI"/>
        </w:rPr>
        <w:t>otels and guest houses decreased by 0.36%.</w:t>
      </w:r>
    </w:p>
    <w:p w14:paraId="7FFBA488" w14:textId="77777777" w:rsidR="00DC663C" w:rsidRPr="00F45BF6" w:rsidRDefault="00DC663C" w:rsidP="00DC663C">
      <w:pPr>
        <w:pStyle w:val="FootnoteText"/>
        <w:tabs>
          <w:tab w:val="left" w:pos="993"/>
        </w:tabs>
        <w:spacing w:after="120" w:line="269" w:lineRule="auto"/>
        <w:ind w:firstLine="567"/>
        <w:jc w:val="both"/>
        <w:rPr>
          <w:rFonts w:ascii="Times New Roman" w:hAnsi="Times New Roman" w:cs="Times New Roman"/>
          <w:sz w:val="28"/>
          <w:szCs w:val="28"/>
          <w:lang w:val="es-NI"/>
        </w:rPr>
      </w:pPr>
      <w:r w:rsidRPr="000C0A0A">
        <w:rPr>
          <w:rFonts w:ascii="Times New Roman" w:hAnsi="Times New Roman" w:cs="Times New Roman"/>
          <w:i/>
          <w:sz w:val="28"/>
          <w:szCs w:val="28"/>
          <w:lang w:val="es-NI"/>
        </w:rPr>
        <w:t>- The beverage and cigarette group</w:t>
      </w:r>
      <w:r w:rsidRPr="000C0A0A">
        <w:rPr>
          <w:rFonts w:ascii="Times New Roman" w:hAnsi="Times New Roman" w:cs="Times New Roman"/>
          <w:sz w:val="28"/>
          <w:szCs w:val="28"/>
          <w:lang w:val="es-NI"/>
        </w:rPr>
        <w:t xml:space="preserve"> decreased by 0.07% according to the rule of reduced consumption after the Lunar New Year, of which alcohol prices decreased by 0.23%; non-alcoholic beverages decreased by 0.05%; The smoking group alone increased by 0.15% due to the increase in US dollar prices.</w:t>
      </w:r>
    </w:p>
    <w:p w14:paraId="73E3F9CD" w14:textId="77777777" w:rsidR="00DC663C" w:rsidRPr="00F45BF6" w:rsidRDefault="00DC663C" w:rsidP="00DC663C">
      <w:pPr>
        <w:pStyle w:val="FootnoteText"/>
        <w:tabs>
          <w:tab w:val="left" w:pos="993"/>
        </w:tabs>
        <w:spacing w:after="120" w:line="269" w:lineRule="auto"/>
        <w:ind w:firstLine="567"/>
        <w:jc w:val="both"/>
        <w:rPr>
          <w:rFonts w:ascii="Times New Roman" w:hAnsi="Times New Roman" w:cs="Times New Roman"/>
          <w:spacing w:val="-2"/>
          <w:sz w:val="28"/>
          <w:szCs w:val="28"/>
          <w:lang w:val="es-NI"/>
        </w:rPr>
      </w:pPr>
      <w:r w:rsidRPr="000C0A0A">
        <w:rPr>
          <w:rFonts w:ascii="Times New Roman" w:hAnsi="Times New Roman" w:cs="Times New Roman"/>
          <w:i/>
          <w:spacing w:val="-2"/>
          <w:sz w:val="28"/>
          <w:szCs w:val="28"/>
          <w:lang w:val="es-NI"/>
        </w:rPr>
        <w:t>- The group of garments, hats, and footwear</w:t>
      </w:r>
      <w:r w:rsidRPr="000C0A0A">
        <w:rPr>
          <w:rFonts w:ascii="Times New Roman" w:hAnsi="Times New Roman" w:cs="Times New Roman"/>
          <w:spacing w:val="-2"/>
          <w:sz w:val="28"/>
          <w:szCs w:val="28"/>
          <w:lang w:val="es-NI"/>
        </w:rPr>
        <w:t xml:space="preserve"> decreased by 0.06% due to the weather in the Northern provinces warming up and people tightening their spending after Tet. Of which, footwear decreased by 0.08% c</w:t>
      </w:r>
      <w:r>
        <w:rPr>
          <w:rFonts w:ascii="Times New Roman" w:hAnsi="Times New Roman" w:cs="Times New Roman"/>
          <w:spacing w:val="-2"/>
          <w:sz w:val="28"/>
          <w:szCs w:val="28"/>
          <w:lang w:val="es-NI"/>
        </w:rPr>
        <w:t>ompared to the previous month; r</w:t>
      </w:r>
      <w:r w:rsidRPr="000C0A0A">
        <w:rPr>
          <w:rFonts w:ascii="Times New Roman" w:hAnsi="Times New Roman" w:cs="Times New Roman"/>
          <w:spacing w:val="-2"/>
          <w:sz w:val="28"/>
          <w:szCs w:val="28"/>
          <w:lang w:val="es-NI"/>
        </w:rPr>
        <w:t xml:space="preserve">eady-made clothes decreased by 0.06%; </w:t>
      </w:r>
      <w:r>
        <w:rPr>
          <w:rFonts w:ascii="Times New Roman" w:hAnsi="Times New Roman" w:cs="Times New Roman"/>
          <w:spacing w:val="-2"/>
          <w:sz w:val="28"/>
          <w:szCs w:val="28"/>
          <w:lang w:val="es-NI"/>
        </w:rPr>
        <w:t>o</w:t>
      </w:r>
      <w:r w:rsidRPr="000C0A0A">
        <w:rPr>
          <w:rFonts w:ascii="Times New Roman" w:hAnsi="Times New Roman" w:cs="Times New Roman"/>
          <w:spacing w:val="-2"/>
          <w:sz w:val="28"/>
          <w:szCs w:val="28"/>
          <w:lang w:val="es-NI"/>
        </w:rPr>
        <w:t>ther garments decreased by 0.12%.</w:t>
      </w:r>
    </w:p>
    <w:p w14:paraId="0BF32C2E" w14:textId="77777777" w:rsidR="00DC663C" w:rsidRPr="00F45BF6" w:rsidRDefault="00DC663C" w:rsidP="00DC663C">
      <w:pPr>
        <w:pStyle w:val="NormalWeb"/>
        <w:spacing w:before="0" w:beforeAutospacing="0" w:after="120" w:afterAutospacing="0" w:line="269" w:lineRule="auto"/>
        <w:ind w:firstLine="567"/>
        <w:jc w:val="both"/>
        <w:rPr>
          <w:rFonts w:ascii="Times New Roman" w:hAnsi="Times New Roman" w:cs="Times New Roman"/>
          <w:sz w:val="28"/>
          <w:szCs w:val="28"/>
        </w:rPr>
      </w:pPr>
      <w:r w:rsidRPr="000C0A0A">
        <w:rPr>
          <w:rFonts w:ascii="Times New Roman" w:hAnsi="Times New Roman" w:cs="Times New Roman"/>
          <w:i/>
          <w:sz w:val="28"/>
          <w:szCs w:val="28"/>
        </w:rPr>
        <w:t>- Transportation group</w:t>
      </w:r>
      <w:r w:rsidRPr="000C0A0A">
        <w:rPr>
          <w:rFonts w:ascii="Times New Roman" w:hAnsi="Times New Roman" w:cs="Times New Roman"/>
          <w:sz w:val="28"/>
          <w:szCs w:val="28"/>
        </w:rPr>
        <w:t xml:space="preserve"> decreased by 0.03%, of which: Public transportation service price index decreased by 5.76%, mainly due to reduced de</w:t>
      </w:r>
      <w:r>
        <w:rPr>
          <w:rFonts w:ascii="Times New Roman" w:hAnsi="Times New Roman" w:cs="Times New Roman"/>
          <w:sz w:val="28"/>
          <w:szCs w:val="28"/>
        </w:rPr>
        <w:t>mand after the Lunar New Year; g</w:t>
      </w:r>
      <w:r w:rsidRPr="000C0A0A">
        <w:rPr>
          <w:rFonts w:ascii="Times New Roman" w:hAnsi="Times New Roman" w:cs="Times New Roman"/>
          <w:sz w:val="28"/>
          <w:szCs w:val="28"/>
        </w:rPr>
        <w:t>asoline p</w:t>
      </w:r>
      <w:r>
        <w:rPr>
          <w:rFonts w:ascii="Times New Roman" w:hAnsi="Times New Roman" w:cs="Times New Roman"/>
          <w:sz w:val="28"/>
          <w:szCs w:val="28"/>
        </w:rPr>
        <w:t>rice index increased by 0.72%; d</w:t>
      </w:r>
      <w:r w:rsidRPr="000C0A0A">
        <w:rPr>
          <w:rFonts w:ascii="Times New Roman" w:hAnsi="Times New Roman" w:cs="Times New Roman"/>
          <w:sz w:val="28"/>
          <w:szCs w:val="28"/>
        </w:rPr>
        <w:t xml:space="preserve">iesel price index </w:t>
      </w:r>
      <w:r w:rsidRPr="000C0A0A">
        <w:rPr>
          <w:rFonts w:ascii="Times New Roman" w:hAnsi="Times New Roman" w:cs="Times New Roman"/>
          <w:sz w:val="28"/>
          <w:szCs w:val="28"/>
        </w:rPr>
        <w:lastRenderedPageBreak/>
        <w:t>decreased by 1.15% due to the impact of domestic gasoline</w:t>
      </w:r>
      <w:r>
        <w:rPr>
          <w:rFonts w:ascii="Times New Roman" w:hAnsi="Times New Roman" w:cs="Times New Roman"/>
          <w:sz w:val="28"/>
          <w:szCs w:val="28"/>
        </w:rPr>
        <w:t xml:space="preserve"> price adjustments; c</w:t>
      </w:r>
      <w:r w:rsidRPr="000C0A0A">
        <w:rPr>
          <w:rFonts w:ascii="Times New Roman" w:hAnsi="Times New Roman" w:cs="Times New Roman"/>
          <w:sz w:val="28"/>
          <w:szCs w:val="28"/>
        </w:rPr>
        <w:t>ar washing and car pumpi</w:t>
      </w:r>
      <w:r>
        <w:rPr>
          <w:rFonts w:ascii="Times New Roman" w:hAnsi="Times New Roman" w:cs="Times New Roman"/>
          <w:sz w:val="28"/>
          <w:szCs w:val="28"/>
        </w:rPr>
        <w:t>ng services decreased by 0.8%; p</w:t>
      </w:r>
      <w:r w:rsidRPr="000C0A0A">
        <w:rPr>
          <w:rFonts w:ascii="Times New Roman" w:hAnsi="Times New Roman" w:cs="Times New Roman"/>
          <w:sz w:val="28"/>
          <w:szCs w:val="28"/>
        </w:rPr>
        <w:t>arkin</w:t>
      </w:r>
      <w:r>
        <w:rPr>
          <w:rFonts w:ascii="Times New Roman" w:hAnsi="Times New Roman" w:cs="Times New Roman"/>
          <w:sz w:val="28"/>
          <w:szCs w:val="28"/>
        </w:rPr>
        <w:t>g services decreased by 0.09%; v</w:t>
      </w:r>
      <w:r w:rsidRPr="000C0A0A">
        <w:rPr>
          <w:rFonts w:ascii="Times New Roman" w:hAnsi="Times New Roman" w:cs="Times New Roman"/>
          <w:sz w:val="28"/>
          <w:szCs w:val="28"/>
        </w:rPr>
        <w:t>ehicle maintenance services increased by 0.36%.</w:t>
      </w:r>
    </w:p>
    <w:p w14:paraId="0AF29A2F" w14:textId="77777777" w:rsidR="00DC663C" w:rsidRPr="00F45BF6" w:rsidRDefault="00DC663C" w:rsidP="00DC663C">
      <w:pPr>
        <w:pStyle w:val="FootnoteText"/>
        <w:tabs>
          <w:tab w:val="left" w:pos="993"/>
        </w:tabs>
        <w:spacing w:after="120" w:line="269" w:lineRule="auto"/>
        <w:ind w:firstLine="567"/>
        <w:jc w:val="both"/>
        <w:rPr>
          <w:rFonts w:ascii="Times New Roman" w:hAnsi="Times New Roman" w:cs="Times New Roman"/>
          <w:sz w:val="28"/>
          <w:szCs w:val="28"/>
          <w:lang w:val="es-NI"/>
        </w:rPr>
      </w:pPr>
      <w:r>
        <w:rPr>
          <w:rFonts w:ascii="Times New Roman" w:hAnsi="Times New Roman" w:cs="Times New Roman"/>
          <w:i/>
          <w:sz w:val="28"/>
          <w:szCs w:val="28"/>
          <w:lang w:val="es-NI"/>
        </w:rPr>
        <w:t>- The post</w:t>
      </w:r>
      <w:r w:rsidRPr="000C0A0A">
        <w:rPr>
          <w:rFonts w:ascii="Times New Roman" w:hAnsi="Times New Roman" w:cs="Times New Roman"/>
          <w:i/>
          <w:sz w:val="28"/>
          <w:szCs w:val="28"/>
          <w:lang w:val="es-NI"/>
        </w:rPr>
        <w:t xml:space="preserve"> and telecommunications group </w:t>
      </w:r>
      <w:r w:rsidRPr="000C0A0A">
        <w:rPr>
          <w:rFonts w:ascii="Times New Roman" w:hAnsi="Times New Roman" w:cs="Times New Roman"/>
          <w:sz w:val="28"/>
          <w:szCs w:val="28"/>
          <w:lang w:val="es-NI"/>
        </w:rPr>
        <w:t>decreased by 0.01% mainly due to businesses implementing discount promotions for some old cell phone models.</w:t>
      </w:r>
    </w:p>
    <w:p w14:paraId="1811BCC4" w14:textId="77777777" w:rsidR="00DC663C" w:rsidRPr="00F45BF6" w:rsidRDefault="00DC663C" w:rsidP="00DC663C">
      <w:pPr>
        <w:pStyle w:val="FootnoteText"/>
        <w:tabs>
          <w:tab w:val="left" w:pos="993"/>
        </w:tabs>
        <w:spacing w:after="120" w:line="269" w:lineRule="auto"/>
        <w:ind w:firstLine="567"/>
        <w:jc w:val="both"/>
        <w:rPr>
          <w:rFonts w:ascii="Times New Roman" w:hAnsi="Times New Roman" w:cs="Times New Roman"/>
          <w:sz w:val="28"/>
          <w:szCs w:val="28"/>
          <w:lang w:val="es-NI"/>
        </w:rPr>
      </w:pPr>
      <w:r w:rsidRPr="000C0A0A">
        <w:rPr>
          <w:rFonts w:ascii="Times New Roman" w:hAnsi="Times New Roman" w:cs="Times New Roman"/>
          <w:sz w:val="28"/>
          <w:szCs w:val="28"/>
          <w:lang w:val="es-NI"/>
        </w:rPr>
        <w:t>Four groups of goods and services with increased price indexes include:</w:t>
      </w:r>
    </w:p>
    <w:p w14:paraId="7B836DD0" w14:textId="77777777" w:rsidR="00DC663C" w:rsidRPr="00F45BF6" w:rsidRDefault="00DC663C" w:rsidP="00DC663C">
      <w:pPr>
        <w:pStyle w:val="FootnoteText"/>
        <w:tabs>
          <w:tab w:val="left" w:pos="993"/>
        </w:tabs>
        <w:spacing w:after="120" w:line="269" w:lineRule="auto"/>
        <w:ind w:firstLine="567"/>
        <w:jc w:val="both"/>
        <w:rPr>
          <w:rFonts w:ascii="Times New Roman" w:hAnsi="Times New Roman" w:cs="Times New Roman"/>
          <w:spacing w:val="-2"/>
          <w:sz w:val="28"/>
          <w:szCs w:val="28"/>
          <w:lang w:val="es-NI"/>
        </w:rPr>
      </w:pPr>
      <w:r w:rsidRPr="000C0A0A">
        <w:rPr>
          <w:rFonts w:ascii="Times New Roman" w:hAnsi="Times New Roman" w:cs="Times New Roman"/>
          <w:i/>
          <w:spacing w:val="-2"/>
          <w:sz w:val="28"/>
          <w:szCs w:val="28"/>
          <w:lang w:val="es-NI"/>
        </w:rPr>
        <w:t>- Household appliances and equipment group</w:t>
      </w:r>
      <w:r w:rsidRPr="000C0A0A">
        <w:rPr>
          <w:rFonts w:ascii="Times New Roman" w:hAnsi="Times New Roman" w:cs="Times New Roman"/>
          <w:spacing w:val="-2"/>
          <w:sz w:val="28"/>
          <w:szCs w:val="28"/>
          <w:lang w:val="es-NI"/>
        </w:rPr>
        <w:t xml:space="preserve"> increased slightly by 0.01%. In particular, the prices of some items increased: The price of elec</w:t>
      </w:r>
      <w:r>
        <w:rPr>
          <w:rFonts w:ascii="Times New Roman" w:hAnsi="Times New Roman" w:cs="Times New Roman"/>
          <w:spacing w:val="-2"/>
          <w:sz w:val="28"/>
          <w:szCs w:val="28"/>
          <w:lang w:val="es-NI"/>
        </w:rPr>
        <w:t>tric irons increased by 1.01%; e</w:t>
      </w:r>
      <w:r w:rsidRPr="000C0A0A">
        <w:rPr>
          <w:rFonts w:ascii="Times New Roman" w:hAnsi="Times New Roman" w:cs="Times New Roman"/>
          <w:spacing w:val="-2"/>
          <w:sz w:val="28"/>
          <w:szCs w:val="28"/>
          <w:lang w:val="es-NI"/>
        </w:rPr>
        <w:t>lectric lighting increased by 0.3%; electric fans increased by 0.25%; cooking utensils increased by 0.2%; metal utensils increased by 0.15%; household appliance repair services increased by 0.12%; soaps and detergents increased by 0.03%.</w:t>
      </w:r>
    </w:p>
    <w:p w14:paraId="7C18B0C1" w14:textId="77777777" w:rsidR="00DC663C" w:rsidRPr="00F45BF6" w:rsidRDefault="00DC663C" w:rsidP="00DC663C">
      <w:pPr>
        <w:pStyle w:val="FootnoteText"/>
        <w:tabs>
          <w:tab w:val="left" w:pos="993"/>
        </w:tabs>
        <w:spacing w:after="120" w:line="269" w:lineRule="auto"/>
        <w:ind w:firstLine="567"/>
        <w:jc w:val="both"/>
        <w:rPr>
          <w:rFonts w:ascii="Times New Roman" w:hAnsi="Times New Roman" w:cs="Times New Roman"/>
          <w:sz w:val="28"/>
          <w:szCs w:val="28"/>
          <w:lang w:val="es-NI"/>
        </w:rPr>
      </w:pPr>
      <w:r w:rsidRPr="00EF44B3">
        <w:rPr>
          <w:rFonts w:ascii="Times New Roman" w:hAnsi="Times New Roman" w:cs="Times New Roman"/>
          <w:i/>
          <w:sz w:val="28"/>
          <w:szCs w:val="28"/>
          <w:lang w:val="es-NI"/>
        </w:rPr>
        <w:t>- The group of medicines and health care services</w:t>
      </w:r>
      <w:r w:rsidRPr="00EF44B3">
        <w:rPr>
          <w:rFonts w:ascii="Times New Roman" w:hAnsi="Times New Roman" w:cs="Times New Roman"/>
          <w:sz w:val="28"/>
          <w:szCs w:val="28"/>
          <w:lang w:val="es-NI"/>
        </w:rPr>
        <w:t xml:space="preserve"> increased by 0.02%, of which the drug price index increased by 0.08%, mainly due to some analgesics, antipyretics, anti-allergic, anti-inflammatory drugs, and drugs used in medicine</w:t>
      </w:r>
      <w:r>
        <w:rPr>
          <w:rFonts w:ascii="Times New Roman" w:hAnsi="Times New Roman" w:cs="Times New Roman"/>
          <w:sz w:val="28"/>
          <w:szCs w:val="28"/>
          <w:lang w:val="es-NI"/>
        </w:rPr>
        <w:t>, r</w:t>
      </w:r>
      <w:r w:rsidRPr="00EF44B3">
        <w:rPr>
          <w:rFonts w:ascii="Times New Roman" w:hAnsi="Times New Roman" w:cs="Times New Roman"/>
          <w:sz w:val="28"/>
          <w:szCs w:val="28"/>
          <w:lang w:val="es-NI"/>
        </w:rPr>
        <w:t>espiratory products increase in price when the weather turns humid in some northern localities.</w:t>
      </w:r>
    </w:p>
    <w:p w14:paraId="5A41E767" w14:textId="77777777" w:rsidR="00DC663C" w:rsidRDefault="00DC663C" w:rsidP="00DC663C">
      <w:pPr>
        <w:pStyle w:val="NormalWeb"/>
        <w:spacing w:before="0" w:beforeAutospacing="0" w:after="120" w:afterAutospacing="0" w:line="269" w:lineRule="auto"/>
        <w:ind w:firstLine="567"/>
        <w:jc w:val="both"/>
        <w:rPr>
          <w:rFonts w:ascii="Times New Roman" w:hAnsi="Times New Roman" w:cs="Times New Roman"/>
          <w:sz w:val="28"/>
          <w:szCs w:val="28"/>
          <w:lang w:val="de-DE"/>
        </w:rPr>
      </w:pPr>
      <w:r w:rsidRPr="00D757BA">
        <w:rPr>
          <w:rFonts w:ascii="Times New Roman" w:hAnsi="Times New Roman" w:cs="Times New Roman"/>
          <w:i/>
          <w:sz w:val="28"/>
          <w:szCs w:val="28"/>
          <w:lang w:val="de-DE"/>
        </w:rPr>
        <w:t>- Other goods and services group</w:t>
      </w:r>
      <w:r w:rsidRPr="00D757BA">
        <w:rPr>
          <w:rFonts w:ascii="Times New Roman" w:hAnsi="Times New Roman" w:cs="Times New Roman"/>
          <w:sz w:val="28"/>
          <w:szCs w:val="28"/>
          <w:lang w:val="de-DE"/>
        </w:rPr>
        <w:t xml:space="preserve"> increased by 0.06%, mainly increasing prices in some product groups: Jew</w:t>
      </w:r>
      <w:r>
        <w:rPr>
          <w:rFonts w:ascii="Times New Roman" w:hAnsi="Times New Roman" w:cs="Times New Roman"/>
          <w:sz w:val="28"/>
          <w:szCs w:val="28"/>
          <w:lang w:val="de-DE"/>
        </w:rPr>
        <w:t>elry group increased by 4.47%; r</w:t>
      </w:r>
      <w:r w:rsidRPr="00D757BA">
        <w:rPr>
          <w:rFonts w:ascii="Times New Roman" w:hAnsi="Times New Roman" w:cs="Times New Roman"/>
          <w:sz w:val="28"/>
          <w:szCs w:val="28"/>
          <w:lang w:val="de-DE"/>
        </w:rPr>
        <w:t>epair of watches and jewelry increased by 0.12%. During the wedding season, prices of wedding items and services increase by 0.13%.</w:t>
      </w:r>
    </w:p>
    <w:p w14:paraId="2D574E09" w14:textId="77777777" w:rsidR="00DC663C" w:rsidRPr="00F45BF6" w:rsidRDefault="00DC663C" w:rsidP="00DC663C">
      <w:pPr>
        <w:pStyle w:val="Normal1"/>
        <w:spacing w:before="0" w:beforeAutospacing="0" w:after="120" w:afterAutospacing="0" w:line="269" w:lineRule="auto"/>
        <w:ind w:firstLine="567"/>
        <w:jc w:val="both"/>
        <w:rPr>
          <w:rFonts w:ascii="Times New Roman" w:hAnsi="Times New Roman" w:cs="Times New Roman"/>
          <w:sz w:val="28"/>
          <w:szCs w:val="28"/>
          <w:lang w:val="vi-VN"/>
        </w:rPr>
      </w:pPr>
      <w:r w:rsidRPr="00D757BA">
        <w:rPr>
          <w:rFonts w:ascii="Times New Roman" w:hAnsi="Times New Roman" w:cs="Times New Roman"/>
          <w:i/>
          <w:sz w:val="28"/>
          <w:szCs w:val="28"/>
          <w:lang w:val="vi-VN"/>
        </w:rPr>
        <w:t>- Housing and construction materials group</w:t>
      </w:r>
      <w:r w:rsidRPr="00D757BA">
        <w:rPr>
          <w:rFonts w:ascii="Times New Roman" w:hAnsi="Times New Roman" w:cs="Times New Roman"/>
          <w:sz w:val="28"/>
          <w:szCs w:val="28"/>
          <w:lang w:val="vi-VN"/>
        </w:rPr>
        <w:t xml:space="preserve"> increased by 0.29%, of which some items increased in price: Price of housing maintenance materials increased by 0.15% and price of housing rep</w:t>
      </w:r>
      <w:r>
        <w:rPr>
          <w:rFonts w:ascii="Times New Roman" w:hAnsi="Times New Roman" w:cs="Times New Roman"/>
          <w:sz w:val="28"/>
          <w:szCs w:val="28"/>
          <w:lang w:val="vi-VN"/>
        </w:rPr>
        <w:t>air services increased by 0.33%, m</w:t>
      </w:r>
      <w:r w:rsidRPr="00D757BA">
        <w:rPr>
          <w:rFonts w:ascii="Times New Roman" w:hAnsi="Times New Roman" w:cs="Times New Roman"/>
          <w:sz w:val="28"/>
          <w:szCs w:val="28"/>
          <w:lang w:val="vi-VN"/>
        </w:rPr>
        <w:t>ainly due to increased sand</w:t>
      </w:r>
      <w:r>
        <w:rPr>
          <w:rFonts w:ascii="Times New Roman" w:hAnsi="Times New Roman" w:cs="Times New Roman"/>
          <w:sz w:val="28"/>
          <w:szCs w:val="28"/>
          <w:lang w:val="vi-VN"/>
        </w:rPr>
        <w:t xml:space="preserve"> prices due to lack of supply; d</w:t>
      </w:r>
      <w:r w:rsidRPr="00D757BA">
        <w:rPr>
          <w:rFonts w:ascii="Times New Roman" w:hAnsi="Times New Roman" w:cs="Times New Roman"/>
          <w:sz w:val="28"/>
          <w:szCs w:val="28"/>
          <w:lang w:val="vi-VN"/>
        </w:rPr>
        <w:t>omestic electricity prices increased by 0.47%, domestic water prices increased by 2.1%</w:t>
      </w:r>
      <w:r w:rsidRPr="00F45BF6">
        <w:rPr>
          <w:rStyle w:val="FootnoteReference"/>
          <w:rFonts w:ascii="Times New Roman" w:eastAsiaTheme="majorEastAsia" w:hAnsi="Times New Roman"/>
          <w:sz w:val="28"/>
          <w:szCs w:val="28"/>
        </w:rPr>
        <w:footnoteReference w:id="39"/>
      </w:r>
      <w:r w:rsidRPr="00D757BA">
        <w:rPr>
          <w:rFonts w:ascii="Times New Roman" w:hAnsi="Times New Roman" w:cs="Times New Roman"/>
          <w:sz w:val="28"/>
          <w:szCs w:val="28"/>
          <w:lang w:val="vi-VN"/>
        </w:rPr>
        <w:t xml:space="preserve"> due to increased consumer demand</w:t>
      </w:r>
      <w:r>
        <w:rPr>
          <w:rFonts w:ascii="Times New Roman" w:hAnsi="Times New Roman" w:cs="Times New Roman"/>
          <w:sz w:val="28"/>
          <w:szCs w:val="28"/>
          <w:lang w:val="vi-VN"/>
        </w:rPr>
        <w:t>; g</w:t>
      </w:r>
      <w:r w:rsidRPr="00D757BA">
        <w:rPr>
          <w:rFonts w:ascii="Times New Roman" w:hAnsi="Times New Roman" w:cs="Times New Roman"/>
          <w:sz w:val="28"/>
          <w:szCs w:val="28"/>
          <w:lang w:val="vi-VN"/>
        </w:rPr>
        <w:t xml:space="preserve">as prices increased by 0.49% because from </w:t>
      </w:r>
      <w:r>
        <w:rPr>
          <w:rFonts w:ascii="Times New Roman" w:hAnsi="Times New Roman" w:cs="Times New Roman"/>
          <w:sz w:val="28"/>
          <w:szCs w:val="28"/>
        </w:rPr>
        <w:t>01/3/</w:t>
      </w:r>
      <w:r w:rsidRPr="00D757BA">
        <w:rPr>
          <w:rFonts w:ascii="Times New Roman" w:hAnsi="Times New Roman" w:cs="Times New Roman"/>
          <w:sz w:val="28"/>
          <w:szCs w:val="28"/>
          <w:lang w:val="vi-VN"/>
        </w:rPr>
        <w:t>2024, domestic gas prices were adjusted to increase by 2,000 VND/12 kg tank due to USD exchange rate adjustments. On the contrary, kerosene prices in March 2024 decreased by 0.1% compared to February 2024 due to the impact of price adjustments during the month.</w:t>
      </w:r>
    </w:p>
    <w:p w14:paraId="09596D2A" w14:textId="77777777" w:rsidR="00DC663C" w:rsidRPr="00F45BF6" w:rsidRDefault="00DC663C" w:rsidP="00DC663C">
      <w:pPr>
        <w:pStyle w:val="FootnoteText"/>
        <w:tabs>
          <w:tab w:val="left" w:pos="993"/>
        </w:tabs>
        <w:spacing w:after="120" w:line="269" w:lineRule="auto"/>
        <w:ind w:firstLine="567"/>
        <w:jc w:val="both"/>
        <w:rPr>
          <w:rFonts w:ascii="Times New Roman" w:hAnsi="Times New Roman" w:cs="Times New Roman"/>
          <w:sz w:val="28"/>
          <w:szCs w:val="28"/>
          <w:lang w:val="es-NI"/>
        </w:rPr>
      </w:pPr>
      <w:r w:rsidRPr="00212015">
        <w:rPr>
          <w:rFonts w:ascii="Times New Roman" w:hAnsi="Times New Roman" w:cs="Times New Roman"/>
          <w:i/>
          <w:sz w:val="28"/>
          <w:szCs w:val="28"/>
          <w:lang w:val="es-NI"/>
        </w:rPr>
        <w:t>The consumer price index in the first quarter of 2024</w:t>
      </w:r>
      <w:r w:rsidRPr="00212015">
        <w:rPr>
          <w:rFonts w:ascii="Times New Roman" w:hAnsi="Times New Roman" w:cs="Times New Roman"/>
          <w:sz w:val="28"/>
          <w:szCs w:val="28"/>
          <w:lang w:val="es-NI"/>
        </w:rPr>
        <w:t xml:space="preserve"> increased by 3.77% compared to the same period in 2023, of which: Education increased by 9.02%; medicine and medica</w:t>
      </w:r>
      <w:r>
        <w:rPr>
          <w:rFonts w:ascii="Times New Roman" w:hAnsi="Times New Roman" w:cs="Times New Roman"/>
          <w:sz w:val="28"/>
          <w:szCs w:val="28"/>
          <w:lang w:val="es-NI"/>
        </w:rPr>
        <w:t>l services increased by 6.51%; o</w:t>
      </w:r>
      <w:r w:rsidRPr="00212015">
        <w:rPr>
          <w:rFonts w:ascii="Times New Roman" w:hAnsi="Times New Roman" w:cs="Times New Roman"/>
          <w:sz w:val="28"/>
          <w:szCs w:val="28"/>
          <w:lang w:val="es-NI"/>
        </w:rPr>
        <w:t>ther goods an</w:t>
      </w:r>
      <w:r>
        <w:rPr>
          <w:rFonts w:ascii="Times New Roman" w:hAnsi="Times New Roman" w:cs="Times New Roman"/>
          <w:sz w:val="28"/>
          <w:szCs w:val="28"/>
          <w:lang w:val="es-NI"/>
        </w:rPr>
        <w:t>d services increased by 6.20%; h</w:t>
      </w:r>
      <w:r w:rsidRPr="00212015">
        <w:rPr>
          <w:rFonts w:ascii="Times New Roman" w:hAnsi="Times New Roman" w:cs="Times New Roman"/>
          <w:sz w:val="28"/>
          <w:szCs w:val="28"/>
          <w:lang w:val="es-NI"/>
        </w:rPr>
        <w:t>ousing and construction</w:t>
      </w:r>
      <w:r>
        <w:rPr>
          <w:rFonts w:ascii="Times New Roman" w:hAnsi="Times New Roman" w:cs="Times New Roman"/>
          <w:sz w:val="28"/>
          <w:szCs w:val="28"/>
          <w:lang w:val="es-NI"/>
        </w:rPr>
        <w:t xml:space="preserve"> materials increased by 5.40%; f</w:t>
      </w:r>
      <w:r w:rsidRPr="00212015">
        <w:rPr>
          <w:rFonts w:ascii="Times New Roman" w:hAnsi="Times New Roman" w:cs="Times New Roman"/>
          <w:sz w:val="28"/>
          <w:szCs w:val="28"/>
          <w:lang w:val="es-NI"/>
        </w:rPr>
        <w:t xml:space="preserve">ood and </w:t>
      </w:r>
      <w:r>
        <w:rPr>
          <w:rFonts w:ascii="Times New Roman" w:hAnsi="Times New Roman" w:cs="Times New Roman"/>
          <w:sz w:val="28"/>
          <w:szCs w:val="28"/>
          <w:lang w:val="es-NI"/>
        </w:rPr>
        <w:t>foodstuff</w:t>
      </w:r>
      <w:r w:rsidRPr="00212015">
        <w:rPr>
          <w:rFonts w:ascii="Times New Roman" w:hAnsi="Times New Roman" w:cs="Times New Roman"/>
          <w:sz w:val="28"/>
          <w:szCs w:val="28"/>
          <w:lang w:val="es-NI"/>
        </w:rPr>
        <w:t xml:space="preserve"> services increased by 3.53%; beverages and cigarette increased by </w:t>
      </w:r>
      <w:r w:rsidRPr="00212015">
        <w:rPr>
          <w:rFonts w:ascii="Times New Roman" w:hAnsi="Times New Roman" w:cs="Times New Roman"/>
          <w:sz w:val="28"/>
          <w:szCs w:val="28"/>
          <w:lang w:val="es-NI"/>
        </w:rPr>
        <w:lastRenderedPageBreak/>
        <w:t xml:space="preserve">2.33%; </w:t>
      </w:r>
      <w:r>
        <w:rPr>
          <w:rFonts w:ascii="Times New Roman" w:hAnsi="Times New Roman" w:cs="Times New Roman"/>
          <w:sz w:val="28"/>
          <w:szCs w:val="28"/>
          <w:lang w:val="es-NI"/>
        </w:rPr>
        <w:t>t</w:t>
      </w:r>
      <w:r w:rsidRPr="00AD7A41">
        <w:rPr>
          <w:rFonts w:ascii="Times New Roman" w:hAnsi="Times New Roman" w:cs="Times New Roman"/>
          <w:sz w:val="28"/>
          <w:szCs w:val="28"/>
          <w:lang w:val="es-NI"/>
        </w:rPr>
        <w:t>ransportation</w:t>
      </w:r>
      <w:r w:rsidRPr="00212015">
        <w:rPr>
          <w:rFonts w:ascii="Times New Roman" w:hAnsi="Times New Roman" w:cs="Times New Roman"/>
          <w:sz w:val="28"/>
          <w:szCs w:val="28"/>
          <w:lang w:val="es-NI"/>
        </w:rPr>
        <w:t xml:space="preserve"> increased by 2.27%; garments, hats, and footwear increased by 1.54%; culture, entertainment and tourism increased by 1.35%; household appliances and</w:t>
      </w:r>
      <w:r>
        <w:rPr>
          <w:rFonts w:ascii="Times New Roman" w:hAnsi="Times New Roman" w:cs="Times New Roman"/>
          <w:sz w:val="28"/>
          <w:szCs w:val="28"/>
          <w:lang w:val="es-NI"/>
        </w:rPr>
        <w:t xml:space="preserve"> equipment increased by 1.21%. P</w:t>
      </w:r>
      <w:r w:rsidRPr="00212015">
        <w:rPr>
          <w:rFonts w:ascii="Times New Roman" w:hAnsi="Times New Roman" w:cs="Times New Roman"/>
          <w:sz w:val="28"/>
          <w:szCs w:val="28"/>
          <w:lang w:val="es-NI"/>
        </w:rPr>
        <w:t>ost and telecommunications alone decreased by 1.46%.</w:t>
      </w:r>
    </w:p>
    <w:p w14:paraId="46BD9915" w14:textId="77777777" w:rsidR="00DC663C" w:rsidRPr="00F45BF6" w:rsidRDefault="00DC663C" w:rsidP="00DC663C">
      <w:pPr>
        <w:pStyle w:val="NormalWeb"/>
        <w:spacing w:before="0" w:beforeAutospacing="0" w:after="120" w:afterAutospacing="0" w:line="269" w:lineRule="auto"/>
        <w:ind w:firstLine="567"/>
        <w:jc w:val="both"/>
        <w:rPr>
          <w:rFonts w:ascii="Times New Roman" w:hAnsi="Times New Roman" w:cs="Times New Roman"/>
          <w:sz w:val="28"/>
          <w:szCs w:val="28"/>
          <w:lang w:val="nl-NL"/>
        </w:rPr>
      </w:pPr>
      <w:r w:rsidRPr="00AD7A41">
        <w:rPr>
          <w:rFonts w:ascii="Times New Roman" w:hAnsi="Times New Roman" w:cs="Times New Roman"/>
          <w:sz w:val="28"/>
          <w:szCs w:val="28"/>
          <w:lang w:val="nl-NL"/>
        </w:rPr>
        <w:t>CPI in the first quarter of 2024 increased compared to the same period last year due to the following main reasons:</w:t>
      </w:r>
    </w:p>
    <w:p w14:paraId="72A696A3" w14:textId="77777777" w:rsidR="00DC663C" w:rsidRPr="00F45BF6" w:rsidRDefault="00DC663C" w:rsidP="00DC663C">
      <w:pPr>
        <w:pStyle w:val="NormalWeb"/>
        <w:shd w:val="clear" w:color="auto" w:fill="FFFFFF"/>
        <w:spacing w:before="0" w:beforeAutospacing="0" w:after="120" w:afterAutospacing="0" w:line="269" w:lineRule="auto"/>
        <w:ind w:firstLine="567"/>
        <w:jc w:val="both"/>
        <w:rPr>
          <w:rFonts w:ascii="Times New Roman" w:hAnsi="Times New Roman" w:cs="Times New Roman"/>
          <w:sz w:val="28"/>
          <w:szCs w:val="28"/>
          <w:lang w:val="pl-PL"/>
        </w:rPr>
      </w:pPr>
      <w:r w:rsidRPr="00AD7A41">
        <w:rPr>
          <w:rFonts w:ascii="Times New Roman" w:hAnsi="Times New Roman" w:cs="Times New Roman"/>
          <w:sz w:val="28"/>
          <w:szCs w:val="28"/>
          <w:lang w:val="pl-PL"/>
        </w:rPr>
        <w:t xml:space="preserve"> (i) Domestic rice prices increased according to export rice prices and increased demand for delicious sticky rice and regular rice during Ong Cong and Tet holidays and Lunar New Year, causing the rice price index in the first quarter of 2024 to increase by 21 71% over the same period last year, </w:t>
      </w:r>
      <w:r w:rsidRPr="00BC2C61">
        <w:rPr>
          <w:rFonts w:ascii="Times New Roman" w:hAnsi="Times New Roman" w:cs="Times New Roman"/>
          <w:bCs/>
          <w:sz w:val="28"/>
          <w:szCs w:val="28"/>
          <w:lang w:val="nl-NL"/>
        </w:rPr>
        <w:t>making the general CPI</w:t>
      </w:r>
      <w:r w:rsidRPr="00AD7A41">
        <w:rPr>
          <w:rFonts w:ascii="Times New Roman" w:hAnsi="Times New Roman" w:cs="Times New Roman"/>
          <w:sz w:val="28"/>
          <w:szCs w:val="28"/>
          <w:lang w:val="pl-PL"/>
        </w:rPr>
        <w:t xml:space="preserve"> increased by 0.55 percentage points.</w:t>
      </w:r>
    </w:p>
    <w:p w14:paraId="7BEDED83" w14:textId="77777777" w:rsidR="00DC663C" w:rsidRPr="00AD7A41" w:rsidRDefault="00DC663C" w:rsidP="00DC663C">
      <w:pPr>
        <w:pStyle w:val="NormalWeb"/>
        <w:shd w:val="clear" w:color="auto" w:fill="FFFFFF"/>
        <w:spacing w:after="120" w:line="269" w:lineRule="auto"/>
        <w:ind w:firstLine="567"/>
        <w:jc w:val="both"/>
        <w:rPr>
          <w:rFonts w:ascii="Times New Roman" w:hAnsi="Times New Roman" w:cs="Times New Roman"/>
          <w:sz w:val="28"/>
          <w:szCs w:val="28"/>
          <w:lang w:val="pl-PL"/>
        </w:rPr>
      </w:pPr>
      <w:r w:rsidRPr="00AD7A41">
        <w:rPr>
          <w:rFonts w:ascii="Times New Roman" w:hAnsi="Times New Roman" w:cs="Times New Roman"/>
          <w:sz w:val="28"/>
          <w:szCs w:val="28"/>
          <w:lang w:val="pl-PL"/>
        </w:rPr>
        <w:t xml:space="preserve"> (ii) The price index of domestic water group increased by 10.58% due to increased water use demand, and at the same time, some provinces and centrally run cities increased water prices according to the decision of the People's Committee, </w:t>
      </w:r>
      <w:r w:rsidRPr="00BC2C61">
        <w:rPr>
          <w:rFonts w:ascii="Times New Roman" w:hAnsi="Times New Roman" w:cs="Times New Roman"/>
          <w:bCs/>
          <w:sz w:val="28"/>
          <w:szCs w:val="28"/>
          <w:lang w:val="nl-NL"/>
        </w:rPr>
        <w:t>making the general CPI</w:t>
      </w:r>
      <w:r w:rsidRPr="00AD7A41">
        <w:rPr>
          <w:rFonts w:ascii="Times New Roman" w:hAnsi="Times New Roman" w:cs="Times New Roman"/>
          <w:sz w:val="28"/>
          <w:szCs w:val="28"/>
          <w:lang w:val="pl-PL"/>
        </w:rPr>
        <w:t xml:space="preserve"> increase by 0.06 percentage points.</w:t>
      </w:r>
    </w:p>
    <w:p w14:paraId="71BDB5FE" w14:textId="77777777" w:rsidR="00DC663C" w:rsidRPr="00F45BF6" w:rsidRDefault="00DC663C" w:rsidP="00DC663C">
      <w:pPr>
        <w:pStyle w:val="NormalWeb"/>
        <w:shd w:val="clear" w:color="auto" w:fill="FFFFFF"/>
        <w:spacing w:before="0" w:beforeAutospacing="0" w:after="120" w:afterAutospacing="0" w:line="269" w:lineRule="auto"/>
        <w:ind w:firstLine="567"/>
        <w:jc w:val="both"/>
        <w:rPr>
          <w:rFonts w:ascii="Times New Roman" w:hAnsi="Times New Roman" w:cs="Times New Roman"/>
          <w:sz w:val="28"/>
          <w:szCs w:val="28"/>
          <w:lang w:val="pl-PL"/>
        </w:rPr>
      </w:pPr>
      <w:r w:rsidRPr="00AD7A41">
        <w:rPr>
          <w:rFonts w:ascii="Times New Roman" w:hAnsi="Times New Roman" w:cs="Times New Roman"/>
          <w:sz w:val="28"/>
          <w:szCs w:val="28"/>
          <w:lang w:val="pl-PL"/>
        </w:rPr>
        <w:t xml:space="preserve">(iii) Domestic electricity price index increased by 9.38% due to increased electricity demand. From May 4, 2023 and November 9, 2023, EVN adjusted the average retail electricity price, </w:t>
      </w:r>
      <w:r w:rsidRPr="00BC2C61">
        <w:rPr>
          <w:rFonts w:ascii="Times New Roman" w:hAnsi="Times New Roman" w:cs="Times New Roman"/>
          <w:bCs/>
          <w:sz w:val="28"/>
          <w:szCs w:val="28"/>
          <w:lang w:val="nl-NL"/>
        </w:rPr>
        <w:t>making the general CPI</w:t>
      </w:r>
      <w:r w:rsidRPr="00AD7A41">
        <w:rPr>
          <w:rFonts w:ascii="Times New Roman" w:hAnsi="Times New Roman" w:cs="Times New Roman"/>
          <w:sz w:val="28"/>
          <w:szCs w:val="28"/>
          <w:lang w:val="pl-PL"/>
        </w:rPr>
        <w:t xml:space="preserve"> increase of 0.31 percentage points.</w:t>
      </w:r>
    </w:p>
    <w:p w14:paraId="15FBD7C6" w14:textId="77777777" w:rsidR="00DC663C" w:rsidRPr="00AD7A41" w:rsidRDefault="00DC663C" w:rsidP="00DC663C">
      <w:pPr>
        <w:pStyle w:val="NormalWeb"/>
        <w:spacing w:after="120" w:line="269" w:lineRule="auto"/>
        <w:ind w:firstLine="567"/>
        <w:jc w:val="both"/>
        <w:rPr>
          <w:rFonts w:ascii="Times New Roman" w:hAnsi="Times New Roman" w:cs="Times New Roman"/>
          <w:sz w:val="28"/>
          <w:szCs w:val="28"/>
          <w:lang w:val="pl-PL"/>
        </w:rPr>
      </w:pPr>
      <w:r w:rsidRPr="00AD7A41">
        <w:rPr>
          <w:rFonts w:ascii="Times New Roman" w:hAnsi="Times New Roman" w:cs="Times New Roman"/>
          <w:sz w:val="28"/>
          <w:szCs w:val="28"/>
          <w:lang w:val="pl-PL"/>
        </w:rPr>
        <w:t xml:space="preserve"> (iv) The first quarter education price index increased by 9.02% over the same period last year, because in the 2023-2024 school year, some provinces and centrally run cities increased tuition levels, </w:t>
      </w:r>
      <w:r w:rsidRPr="00BC2C61">
        <w:rPr>
          <w:rFonts w:ascii="Times New Roman" w:hAnsi="Times New Roman" w:cs="Times New Roman"/>
          <w:bCs/>
          <w:sz w:val="28"/>
          <w:szCs w:val="28"/>
          <w:lang w:val="nl-NL"/>
        </w:rPr>
        <w:t>making the general CPI</w:t>
      </w:r>
      <w:r>
        <w:rPr>
          <w:rFonts w:ascii="Times New Roman" w:hAnsi="Times New Roman" w:cs="Times New Roman"/>
          <w:sz w:val="28"/>
          <w:szCs w:val="28"/>
          <w:lang w:val="pl-PL"/>
        </w:rPr>
        <w:t xml:space="preserve"> increase by</w:t>
      </w:r>
      <w:r w:rsidRPr="00AD7A41">
        <w:rPr>
          <w:rFonts w:ascii="Times New Roman" w:hAnsi="Times New Roman" w:cs="Times New Roman"/>
          <w:sz w:val="28"/>
          <w:szCs w:val="28"/>
          <w:lang w:val="pl-PL"/>
        </w:rPr>
        <w:t xml:space="preserve"> 0.56 percentage points.</w:t>
      </w:r>
    </w:p>
    <w:p w14:paraId="79917C33" w14:textId="77777777" w:rsidR="00DC663C" w:rsidRPr="00F45BF6" w:rsidRDefault="00DC663C" w:rsidP="00DC663C">
      <w:pPr>
        <w:pStyle w:val="NormalWeb"/>
        <w:spacing w:before="0" w:beforeAutospacing="0" w:after="120" w:afterAutospacing="0" w:line="269" w:lineRule="auto"/>
        <w:ind w:firstLine="567"/>
        <w:jc w:val="both"/>
        <w:rPr>
          <w:rFonts w:ascii="Times New Roman" w:hAnsi="Times New Roman" w:cs="Times New Roman"/>
          <w:sz w:val="28"/>
          <w:szCs w:val="28"/>
          <w:lang w:val="pl-PL"/>
        </w:rPr>
      </w:pPr>
      <w:r w:rsidRPr="00AD7A41">
        <w:rPr>
          <w:rFonts w:ascii="Times New Roman" w:hAnsi="Times New Roman" w:cs="Times New Roman"/>
          <w:sz w:val="28"/>
          <w:szCs w:val="28"/>
          <w:lang w:val="pl-PL"/>
        </w:rPr>
        <w:t xml:space="preserve">(v) The price index of drugs and medical services increased by 6.51%, </w:t>
      </w:r>
      <w:r w:rsidRPr="00BC2C61">
        <w:rPr>
          <w:rFonts w:ascii="Times New Roman" w:hAnsi="Times New Roman" w:cs="Times New Roman"/>
          <w:bCs/>
          <w:sz w:val="28"/>
          <w:szCs w:val="28"/>
          <w:lang w:val="nl-NL"/>
        </w:rPr>
        <w:t>making the general CPI</w:t>
      </w:r>
      <w:r w:rsidRPr="00AD7A41">
        <w:rPr>
          <w:rFonts w:ascii="Times New Roman" w:hAnsi="Times New Roman" w:cs="Times New Roman"/>
          <w:sz w:val="28"/>
          <w:szCs w:val="28"/>
          <w:lang w:val="pl-PL"/>
        </w:rPr>
        <w:t xml:space="preserve"> increase by 0.35 percentage points due to the price of medical services being adjusted according to Circular No. 22/2023/TT-BYT of the Government. Ministry of Health from </w:t>
      </w:r>
      <w:r>
        <w:rPr>
          <w:rFonts w:ascii="Times New Roman" w:hAnsi="Times New Roman" w:cs="Times New Roman"/>
          <w:sz w:val="28"/>
          <w:szCs w:val="28"/>
          <w:lang w:val="pl-PL"/>
        </w:rPr>
        <w:t>17/11/</w:t>
      </w:r>
      <w:r w:rsidRPr="00AD7A41">
        <w:rPr>
          <w:rFonts w:ascii="Times New Roman" w:hAnsi="Times New Roman" w:cs="Times New Roman"/>
          <w:sz w:val="28"/>
          <w:szCs w:val="28"/>
          <w:lang w:val="pl-PL"/>
        </w:rPr>
        <w:t xml:space="preserve"> 2023.</w:t>
      </w:r>
    </w:p>
    <w:p w14:paraId="5D56B659" w14:textId="77777777" w:rsidR="00DC663C" w:rsidRPr="00AD7A41" w:rsidRDefault="00DC663C" w:rsidP="00DC663C">
      <w:pPr>
        <w:pStyle w:val="NormalWeb"/>
        <w:shd w:val="clear" w:color="auto" w:fill="FFFFFF"/>
        <w:spacing w:after="120" w:line="269" w:lineRule="auto"/>
        <w:ind w:firstLine="567"/>
        <w:jc w:val="both"/>
        <w:rPr>
          <w:rFonts w:ascii="Times New Roman" w:hAnsi="Times New Roman" w:cs="Times New Roman"/>
          <w:sz w:val="28"/>
          <w:szCs w:val="28"/>
          <w:lang w:val="pl-PL"/>
        </w:rPr>
      </w:pPr>
      <w:r w:rsidRPr="00AD7A41">
        <w:rPr>
          <w:rFonts w:ascii="Times New Roman" w:hAnsi="Times New Roman" w:cs="Times New Roman"/>
          <w:sz w:val="28"/>
          <w:szCs w:val="28"/>
          <w:lang w:val="pl-PL"/>
        </w:rPr>
        <w:t xml:space="preserve"> (vi) The price index of the housing and construction materials group increased by 5.4% due to the increase in cement and sand prices along with the price of raw materials and input materials and the increase in house rental prices, </w:t>
      </w:r>
      <w:r w:rsidRPr="00BC2C61">
        <w:rPr>
          <w:rFonts w:ascii="Times New Roman" w:hAnsi="Times New Roman" w:cs="Times New Roman"/>
          <w:bCs/>
          <w:sz w:val="28"/>
          <w:szCs w:val="28"/>
          <w:lang w:val="nl-NL"/>
        </w:rPr>
        <w:t>making the general CPI</w:t>
      </w:r>
      <w:r w:rsidRPr="00AD7A41">
        <w:rPr>
          <w:rFonts w:ascii="Times New Roman" w:hAnsi="Times New Roman" w:cs="Times New Roman"/>
          <w:sz w:val="28"/>
          <w:szCs w:val="28"/>
          <w:lang w:val="pl-PL"/>
        </w:rPr>
        <w:t xml:space="preserve"> increase by 1.02 percentage points. .</w:t>
      </w:r>
    </w:p>
    <w:p w14:paraId="629E5E0E" w14:textId="77777777" w:rsidR="00DC663C" w:rsidRPr="00F45BF6" w:rsidRDefault="00DC663C" w:rsidP="00DC663C">
      <w:pPr>
        <w:pStyle w:val="NormalWeb"/>
        <w:shd w:val="clear" w:color="auto" w:fill="FFFFFF"/>
        <w:spacing w:before="0" w:beforeAutospacing="0" w:after="120" w:afterAutospacing="0" w:line="269" w:lineRule="auto"/>
        <w:ind w:firstLine="567"/>
        <w:jc w:val="both"/>
        <w:rPr>
          <w:rFonts w:ascii="Times New Roman" w:hAnsi="Times New Roman" w:cs="Times New Roman"/>
          <w:sz w:val="28"/>
          <w:szCs w:val="28"/>
          <w:lang w:val="pl-PL"/>
        </w:rPr>
      </w:pPr>
      <w:r w:rsidRPr="00AD7A41">
        <w:rPr>
          <w:rFonts w:ascii="Times New Roman" w:hAnsi="Times New Roman" w:cs="Times New Roman"/>
          <w:sz w:val="28"/>
          <w:szCs w:val="28"/>
          <w:lang w:val="pl-PL"/>
        </w:rPr>
        <w:t xml:space="preserve">(vii) The price index of the culture, entertainment and tourism group increased by 1.35%, </w:t>
      </w:r>
      <w:r w:rsidRPr="00BC2C61">
        <w:rPr>
          <w:rFonts w:ascii="Times New Roman" w:hAnsi="Times New Roman" w:cs="Times New Roman"/>
          <w:bCs/>
          <w:sz w:val="28"/>
          <w:szCs w:val="28"/>
          <w:lang w:val="nl-NL"/>
        </w:rPr>
        <w:t>making the general CPI</w:t>
      </w:r>
      <w:r w:rsidRPr="00AD7A41">
        <w:rPr>
          <w:rFonts w:ascii="Times New Roman" w:hAnsi="Times New Roman" w:cs="Times New Roman"/>
          <w:sz w:val="28"/>
          <w:szCs w:val="28"/>
          <w:lang w:val="pl-PL"/>
        </w:rPr>
        <w:t xml:space="preserve"> increase of 0.06 percentage points.</w:t>
      </w:r>
    </w:p>
    <w:p w14:paraId="708B243D" w14:textId="77777777" w:rsidR="00DC663C" w:rsidRPr="002B4CFB" w:rsidRDefault="00DC663C" w:rsidP="00DC663C">
      <w:pPr>
        <w:pStyle w:val="NormalWeb"/>
        <w:shd w:val="clear" w:color="auto" w:fill="FFFFFF"/>
        <w:spacing w:after="120" w:line="269" w:lineRule="auto"/>
        <w:ind w:firstLine="567"/>
        <w:jc w:val="both"/>
        <w:rPr>
          <w:rFonts w:ascii="Times New Roman" w:hAnsi="Times New Roman" w:cs="Times New Roman"/>
          <w:iCs/>
          <w:sz w:val="28"/>
          <w:szCs w:val="28"/>
        </w:rPr>
      </w:pPr>
      <w:r w:rsidRPr="002B4CFB">
        <w:rPr>
          <w:rFonts w:ascii="Times New Roman" w:hAnsi="Times New Roman" w:cs="Times New Roman"/>
          <w:iCs/>
          <w:sz w:val="28"/>
          <w:szCs w:val="28"/>
        </w:rPr>
        <w:lastRenderedPageBreak/>
        <w:t>Besides, factors contributing to curbing CPI growth in the first quarter of 2024:</w:t>
      </w:r>
    </w:p>
    <w:p w14:paraId="24FA1A3E" w14:textId="77777777" w:rsidR="00DC663C" w:rsidRDefault="00DC663C" w:rsidP="00DC663C">
      <w:pPr>
        <w:pStyle w:val="NormalWeb"/>
        <w:shd w:val="clear" w:color="auto" w:fill="FFFFFF"/>
        <w:spacing w:before="0" w:beforeAutospacing="0" w:after="120" w:afterAutospacing="0" w:line="269" w:lineRule="auto"/>
        <w:ind w:firstLine="567"/>
        <w:jc w:val="both"/>
        <w:rPr>
          <w:rFonts w:ascii="Times New Roman" w:hAnsi="Times New Roman" w:cs="Times New Roman"/>
          <w:iCs/>
          <w:sz w:val="28"/>
          <w:szCs w:val="28"/>
        </w:rPr>
      </w:pPr>
      <w:r>
        <w:rPr>
          <w:rFonts w:ascii="Times New Roman" w:hAnsi="Times New Roman" w:cs="Times New Roman"/>
          <w:iCs/>
          <w:sz w:val="28"/>
          <w:szCs w:val="28"/>
        </w:rPr>
        <w:t>The price index of the post</w:t>
      </w:r>
      <w:r w:rsidRPr="002B4CFB">
        <w:rPr>
          <w:rFonts w:ascii="Times New Roman" w:hAnsi="Times New Roman" w:cs="Times New Roman"/>
          <w:iCs/>
          <w:sz w:val="28"/>
          <w:szCs w:val="28"/>
        </w:rPr>
        <w:t xml:space="preserve"> and telecommunications group in the first quarter of 2024 decreased by 1.46% compared to the same period last year due to a decrease in the price of older generation phones when businesses applied discount programs and stimulated demand for electricity lines. Smartphones have been on the market for some time.</w:t>
      </w:r>
    </w:p>
    <w:p w14:paraId="29CD8D86" w14:textId="77777777" w:rsidR="00DC663C" w:rsidRPr="002B4CFB" w:rsidRDefault="00DC663C" w:rsidP="00DC663C">
      <w:pPr>
        <w:pStyle w:val="NormalWeb"/>
        <w:shd w:val="clear" w:color="auto" w:fill="FFFFFF"/>
        <w:spacing w:before="0" w:beforeAutospacing="0" w:after="120" w:afterAutospacing="0" w:line="269" w:lineRule="auto"/>
        <w:ind w:firstLine="567"/>
        <w:jc w:val="both"/>
        <w:rPr>
          <w:rFonts w:ascii="Times New Roman" w:hAnsi="Times New Roman" w:cs="Times New Roman"/>
          <w:iCs/>
          <w:sz w:val="28"/>
          <w:szCs w:val="28"/>
        </w:rPr>
      </w:pPr>
      <w:r w:rsidRPr="002B4CFB">
        <w:rPr>
          <w:rFonts w:ascii="Times New Roman" w:hAnsi="Times New Roman" w:cs="Times New Roman"/>
          <w:sz w:val="28"/>
          <w:szCs w:val="28"/>
          <w:lang w:val="pl-PL"/>
        </w:rPr>
        <w:t>Core inflation</w:t>
      </w:r>
      <w:r w:rsidRPr="002B4CFB">
        <w:rPr>
          <w:rStyle w:val="FootnoteReference"/>
          <w:rFonts w:ascii="Times New Roman" w:eastAsiaTheme="majorEastAsia" w:hAnsi="Times New Roman"/>
          <w:sz w:val="28"/>
          <w:szCs w:val="28"/>
        </w:rPr>
        <w:footnoteReference w:id="40"/>
      </w:r>
      <w:r w:rsidRPr="002B4CFB">
        <w:rPr>
          <w:rFonts w:ascii="Times New Roman" w:hAnsi="Times New Roman" w:cs="Times New Roman"/>
          <w:sz w:val="28"/>
          <w:szCs w:val="28"/>
          <w:lang w:val="pl-PL"/>
        </w:rPr>
        <w:t xml:space="preserve"> March 2024 increased by 0.03% over the previous month and increased by 2.76% over the same period last year. In the first quarter of 2024, average core inflation increased by 2.81% over the same period last year, lower than the general average CPI (increased by 3.77%), mainly due to food, gasoline, and service prices. Health services and educational service prices are factors that impact CPI increases but belong to the group of goods excluded from the list of core inflation calculations.</w:t>
      </w:r>
    </w:p>
    <w:p w14:paraId="4DBB0EB8" w14:textId="77777777" w:rsidR="00DC663C" w:rsidRPr="00F45BF6" w:rsidRDefault="00DC663C" w:rsidP="00DC663C">
      <w:pPr>
        <w:pStyle w:val="NormalWeb"/>
        <w:spacing w:before="0" w:beforeAutospacing="0" w:after="120" w:afterAutospacing="0" w:line="269" w:lineRule="auto"/>
        <w:ind w:firstLine="567"/>
        <w:jc w:val="both"/>
        <w:rPr>
          <w:rStyle w:val="a21"/>
          <w:rFonts w:ascii="Times New Roman" w:eastAsiaTheme="majorEastAsia" w:hAnsi="Times New Roman" w:cs="Times New Roman"/>
          <w:b/>
          <w:i/>
          <w:sz w:val="28"/>
          <w:szCs w:val="28"/>
          <w:lang w:val="nl-NL"/>
        </w:rPr>
      </w:pPr>
      <w:r w:rsidRPr="002B4CFB">
        <w:rPr>
          <w:rStyle w:val="a21"/>
          <w:rFonts w:ascii="Times New Roman" w:eastAsiaTheme="majorEastAsia" w:hAnsi="Times New Roman" w:cs="Times New Roman"/>
          <w:b/>
          <w:sz w:val="28"/>
          <w:szCs w:val="28"/>
          <w:lang w:val="nl-NL"/>
        </w:rPr>
        <w:t>b) Gold and US dollar price index</w:t>
      </w:r>
    </w:p>
    <w:p w14:paraId="1C3075CC" w14:textId="2F70390D" w:rsidR="00DC663C" w:rsidRPr="00F45BF6" w:rsidRDefault="00DC663C" w:rsidP="00DC663C">
      <w:pPr>
        <w:pStyle w:val="NormalWeb"/>
        <w:spacing w:before="0" w:beforeAutospacing="0" w:after="120" w:afterAutospacing="0" w:line="269" w:lineRule="auto"/>
        <w:ind w:firstLine="567"/>
        <w:jc w:val="both"/>
        <w:rPr>
          <w:rFonts w:ascii="Times New Roman" w:hAnsi="Times New Roman" w:cs="Times New Roman"/>
          <w:sz w:val="28"/>
          <w:szCs w:val="28"/>
          <w:lang w:val="de-DE"/>
        </w:rPr>
      </w:pPr>
      <w:r w:rsidRPr="002B4CFB">
        <w:rPr>
          <w:rFonts w:ascii="Times New Roman" w:hAnsi="Times New Roman" w:cs="Times New Roman"/>
          <w:sz w:val="28"/>
          <w:szCs w:val="28"/>
          <w:lang w:val="de-DE"/>
        </w:rPr>
        <w:t xml:space="preserve">Domestic gold prices fluctuate in the same direction as world gold prices. </w:t>
      </w:r>
      <w:r w:rsidR="00E90BA5" w:rsidRPr="00E90BA5">
        <w:rPr>
          <w:rFonts w:ascii="Times New Roman" w:hAnsi="Times New Roman" w:cs="Times New Roman"/>
          <w:sz w:val="28"/>
          <w:szCs w:val="28"/>
          <w:lang w:val="de-DE"/>
        </w:rPr>
        <w:t>As of March 25, 2024</w:t>
      </w:r>
      <w:r w:rsidRPr="002B4CFB">
        <w:rPr>
          <w:rFonts w:ascii="Times New Roman" w:hAnsi="Times New Roman" w:cs="Times New Roman"/>
          <w:sz w:val="28"/>
          <w:szCs w:val="28"/>
          <w:lang w:val="de-DE"/>
        </w:rPr>
        <w:t>, the average world gold price was at 2,139.64 USD/ounce, an increase of 5.21% compared to February 2024. The reason why world gold prices increased is mainly due to traders' expectations that the US Federal Reserve (FED) will loosen monetary policy after a campaign to increase interest rates to curb inflation; Prolonged geopolitical tensions and slowing Chinese economic growth push investors to seek gold as a safe haven. Domestically, the gold price index in March 2024 increased by 4.59% compared to the previous month; an increase of 9.41% compared to December 2023; increased 22.71% o</w:t>
      </w:r>
      <w:r>
        <w:rPr>
          <w:rFonts w:ascii="Times New Roman" w:hAnsi="Times New Roman" w:cs="Times New Roman"/>
          <w:sz w:val="28"/>
          <w:szCs w:val="28"/>
          <w:lang w:val="de-DE"/>
        </w:rPr>
        <w:t>ver the same period last year; o</w:t>
      </w:r>
      <w:r w:rsidRPr="002B4CFB">
        <w:rPr>
          <w:rFonts w:ascii="Times New Roman" w:hAnsi="Times New Roman" w:cs="Times New Roman"/>
          <w:sz w:val="28"/>
          <w:szCs w:val="28"/>
          <w:lang w:val="de-DE"/>
        </w:rPr>
        <w:t>n average, in the first quarter of 2024, the gold price index increased by 18.23% over the same period last year.</w:t>
      </w:r>
    </w:p>
    <w:p w14:paraId="0A23DB7E" w14:textId="49A58CF3" w:rsidR="00DC663C" w:rsidRPr="002B4CFB" w:rsidRDefault="00DC663C" w:rsidP="00DC663C">
      <w:pPr>
        <w:pStyle w:val="NormalWeb"/>
        <w:spacing w:before="0" w:beforeAutospacing="0" w:after="120" w:afterAutospacing="0" w:line="269" w:lineRule="auto"/>
        <w:ind w:firstLine="567"/>
        <w:jc w:val="both"/>
        <w:rPr>
          <w:rStyle w:val="a21"/>
          <w:rFonts w:ascii="Times New Roman" w:eastAsiaTheme="majorEastAsia" w:hAnsi="Times New Roman" w:cs="Times New Roman"/>
          <w:sz w:val="28"/>
          <w:szCs w:val="28"/>
        </w:rPr>
      </w:pPr>
      <w:r w:rsidRPr="002B4CFB">
        <w:rPr>
          <w:rStyle w:val="a21"/>
          <w:rFonts w:ascii="Times New Roman" w:eastAsiaTheme="majorEastAsia" w:hAnsi="Times New Roman" w:cs="Times New Roman"/>
          <w:sz w:val="28"/>
          <w:szCs w:val="28"/>
        </w:rPr>
        <w:t xml:space="preserve">Around the world, the price of the US dollar increased after the FED announced to maintain interest rates within a range of 5.25%-5.5%. </w:t>
      </w:r>
      <w:r w:rsidR="00E90BA5">
        <w:rPr>
          <w:rStyle w:val="a21"/>
          <w:rFonts w:ascii="Times New Roman" w:eastAsiaTheme="majorEastAsia" w:hAnsi="Times New Roman" w:cs="Times New Roman"/>
          <w:sz w:val="28"/>
          <w:szCs w:val="28"/>
        </w:rPr>
        <w:t>A</w:t>
      </w:r>
      <w:r w:rsidR="00E90BA5" w:rsidRPr="00E90BA5">
        <w:rPr>
          <w:rStyle w:val="a21"/>
          <w:rFonts w:ascii="Times New Roman" w:eastAsiaTheme="majorEastAsia" w:hAnsi="Times New Roman" w:cs="Times New Roman"/>
          <w:sz w:val="28"/>
          <w:szCs w:val="28"/>
        </w:rPr>
        <w:t>s of March 25, 2024</w:t>
      </w:r>
      <w:r w:rsidRPr="002B4CFB">
        <w:rPr>
          <w:rStyle w:val="a21"/>
          <w:rFonts w:ascii="Times New Roman" w:eastAsiaTheme="majorEastAsia" w:hAnsi="Times New Roman" w:cs="Times New Roman"/>
          <w:sz w:val="28"/>
          <w:szCs w:val="28"/>
        </w:rPr>
        <w:t>, the US dollar index on the international market reached 103.5 points, down 0.35% compared to the previous month. Domestically, the demand for US dollars from businesses importing raw materials and fuels increased, the average US dollar price on the free market was around 24,837 VND/USD. US dollar price index in March 2024 increased by 0.88% compared to the previous month; an increase of 1.81% compared to December 2023; increased 4.32% o</w:t>
      </w:r>
      <w:r>
        <w:rPr>
          <w:rStyle w:val="a21"/>
          <w:rFonts w:ascii="Times New Roman" w:eastAsiaTheme="majorEastAsia" w:hAnsi="Times New Roman" w:cs="Times New Roman"/>
          <w:sz w:val="28"/>
          <w:szCs w:val="28"/>
        </w:rPr>
        <w:t>ver the same period last year; t</w:t>
      </w:r>
      <w:r w:rsidRPr="002B4CFB">
        <w:rPr>
          <w:rStyle w:val="a21"/>
          <w:rFonts w:ascii="Times New Roman" w:eastAsiaTheme="majorEastAsia" w:hAnsi="Times New Roman" w:cs="Times New Roman"/>
          <w:sz w:val="28"/>
          <w:szCs w:val="28"/>
        </w:rPr>
        <w:t>he average increase in the first quarter of 2024 is 3.97% over the same period last year.</w:t>
      </w:r>
    </w:p>
    <w:p w14:paraId="1CA83616" w14:textId="77777777" w:rsidR="00DC663C" w:rsidRPr="000541E9" w:rsidRDefault="00DC663C" w:rsidP="00DC663C">
      <w:pPr>
        <w:tabs>
          <w:tab w:val="left" w:pos="720"/>
        </w:tabs>
        <w:spacing w:after="120"/>
        <w:ind w:firstLine="567"/>
        <w:jc w:val="both"/>
        <w:rPr>
          <w:rFonts w:ascii="Times New Roman" w:hAnsi="Times New Roman" w:cs="Times New Roman"/>
          <w:b/>
          <w:i/>
          <w:sz w:val="28"/>
          <w:szCs w:val="28"/>
          <w:lang w:val="nl-NL"/>
        </w:rPr>
      </w:pPr>
      <w:r w:rsidRPr="001C1DF2">
        <w:rPr>
          <w:rFonts w:ascii="Times New Roman" w:hAnsi="Times New Roman" w:cs="Times New Roman"/>
          <w:b/>
          <w:iCs/>
          <w:sz w:val="28"/>
          <w:szCs w:val="28"/>
          <w:lang w:val="nl-NL"/>
        </w:rPr>
        <w:lastRenderedPageBreak/>
        <w:t>c)</w:t>
      </w:r>
      <w:r w:rsidRPr="000541E9">
        <w:rPr>
          <w:rFonts w:ascii="Times New Roman" w:hAnsi="Times New Roman" w:cs="Times New Roman"/>
          <w:b/>
          <w:i/>
          <w:sz w:val="28"/>
          <w:szCs w:val="28"/>
          <w:lang w:val="nl-NL"/>
        </w:rPr>
        <w:t xml:space="preserve"> </w:t>
      </w:r>
      <w:r w:rsidRPr="001C1DF2">
        <w:rPr>
          <w:rFonts w:ascii="Times New Roman" w:hAnsi="Times New Roman" w:cs="Times New Roman"/>
          <w:b/>
          <w:iCs/>
          <w:sz w:val="28"/>
          <w:szCs w:val="28"/>
          <w:lang w:val="nl-NL"/>
        </w:rPr>
        <w:t>Producer price index</w:t>
      </w:r>
    </w:p>
    <w:p w14:paraId="7C2F9E24" w14:textId="77777777" w:rsidR="00DC663C" w:rsidRDefault="00DC663C" w:rsidP="00DC663C">
      <w:pPr>
        <w:shd w:val="clear" w:color="auto" w:fill="FFFFFF"/>
        <w:spacing w:after="120" w:line="269" w:lineRule="auto"/>
        <w:ind w:firstLine="567"/>
        <w:jc w:val="both"/>
        <w:rPr>
          <w:rFonts w:ascii="Times New Roman" w:hAnsi="Times New Roman" w:cs="Times New Roman"/>
          <w:i/>
          <w:sz w:val="28"/>
          <w:szCs w:val="28"/>
          <w:lang w:val="pt-BR"/>
        </w:rPr>
      </w:pPr>
      <w:r w:rsidRPr="0059000C">
        <w:rPr>
          <w:rFonts w:ascii="Times New Roman" w:hAnsi="Times New Roman" w:cs="Times New Roman"/>
          <w:i/>
          <w:sz w:val="28"/>
          <w:szCs w:val="28"/>
          <w:lang w:val="pt-BR"/>
        </w:rPr>
        <w:t>In the first quarter of 2024, the world commodity market will have many fluctuations due to the influence of political, economic and social factors of countries. Strategic competition between major countries continues to be fierce; the prolonged military conflict between Russia and Ukraine and in the Gaza Strip; Unrest escalated in the Red Sea. Many countries maintain tight monetary policies and weak aggregate demand, causing the world economy to grow slowly. Domestically, the production of goods and services fully meets the consumption needs of people and exports. Production prices in the first quarter of 2024 increased and decreased intermittently, the price index of raw materials and fuels used for production, the price index of agricultural, forestry, and fishery production and the service price index increased compared to the same period last year. , while the industrial producer price index decreased slightly and the export and import price index of goods tended to decrease according to the world market.</w:t>
      </w:r>
    </w:p>
    <w:p w14:paraId="49D2B51A" w14:textId="77777777" w:rsidR="00DC663C" w:rsidRPr="00F45BF6" w:rsidRDefault="00DC663C" w:rsidP="00DC663C">
      <w:pPr>
        <w:shd w:val="clear" w:color="auto" w:fill="FFFFFF"/>
        <w:spacing w:after="120" w:line="269" w:lineRule="auto"/>
        <w:ind w:firstLine="567"/>
        <w:jc w:val="both"/>
        <w:rPr>
          <w:rFonts w:ascii="Times New Roman" w:hAnsi="Times New Roman" w:cs="Times New Roman"/>
          <w:i/>
          <w:sz w:val="28"/>
          <w:szCs w:val="28"/>
          <w:lang w:val="pt-BR"/>
        </w:rPr>
      </w:pPr>
    </w:p>
    <w:p w14:paraId="007D21E2" w14:textId="391602C2" w:rsidR="00DC663C" w:rsidRDefault="00DC663C" w:rsidP="00363EF3">
      <w:pPr>
        <w:tabs>
          <w:tab w:val="left" w:pos="720"/>
        </w:tabs>
        <w:spacing w:before="120" w:after="0"/>
        <w:ind w:right="142"/>
        <w:jc w:val="center"/>
        <w:rPr>
          <w:rFonts w:ascii="Arial" w:hAnsi="Arial" w:cs="Arial"/>
          <w:b/>
          <w:spacing w:val="-4"/>
          <w:sz w:val="24"/>
          <w:szCs w:val="24"/>
          <w:lang w:val="nl-NL"/>
        </w:rPr>
      </w:pPr>
      <w:r>
        <w:rPr>
          <w:rFonts w:ascii="Arial" w:hAnsi="Arial" w:cs="Arial"/>
          <w:b/>
          <w:spacing w:val="-4"/>
          <w:sz w:val="24"/>
          <w:szCs w:val="24"/>
          <w:lang w:val="nl-NL"/>
        </w:rPr>
        <w:t>Figure 19</w:t>
      </w:r>
      <w:r w:rsidRPr="00507181">
        <w:rPr>
          <w:rFonts w:ascii="Arial" w:hAnsi="Arial" w:cs="Arial"/>
          <w:b/>
          <w:spacing w:val="-4"/>
          <w:sz w:val="24"/>
          <w:szCs w:val="24"/>
          <w:lang w:val="nl-NL"/>
        </w:rPr>
        <w:t xml:space="preserve">. Producer price index, </w:t>
      </w:r>
      <w:r>
        <w:rPr>
          <w:rFonts w:ascii="Arial" w:hAnsi="Arial" w:cs="Arial"/>
          <w:b/>
          <w:spacing w:val="-4"/>
          <w:sz w:val="24"/>
          <w:szCs w:val="24"/>
          <w:lang w:val="nl-NL"/>
        </w:rPr>
        <w:t>i</w:t>
      </w:r>
      <w:r w:rsidRPr="00507181">
        <w:rPr>
          <w:rFonts w:ascii="Arial" w:hAnsi="Arial" w:cs="Arial"/>
          <w:b/>
          <w:spacing w:val="-4"/>
          <w:sz w:val="24"/>
          <w:szCs w:val="24"/>
          <w:lang w:val="nl-NL"/>
        </w:rPr>
        <w:t xml:space="preserve">nput producer price index compared to the </w:t>
      </w:r>
      <w:r w:rsidRPr="0059000C">
        <w:rPr>
          <w:rFonts w:ascii="Arial" w:hAnsi="Arial" w:cs="Arial"/>
          <w:b/>
          <w:spacing w:val="-4"/>
          <w:sz w:val="24"/>
          <w:szCs w:val="24"/>
          <w:lang w:val="nl-NL"/>
        </w:rPr>
        <w:t xml:space="preserve">same period last year in 2020-2024 </w:t>
      </w:r>
      <w:r w:rsidRPr="00507181">
        <w:rPr>
          <w:rFonts w:ascii="Arial" w:hAnsi="Arial" w:cs="Arial"/>
          <w:b/>
          <w:spacing w:val="-4"/>
          <w:sz w:val="24"/>
          <w:szCs w:val="24"/>
          <w:lang w:val="nl-NL"/>
        </w:rPr>
        <w:t>(%)</w:t>
      </w:r>
    </w:p>
    <w:p w14:paraId="5B898788" w14:textId="6E810C6F" w:rsidR="00DC663C" w:rsidRPr="00F45BF6" w:rsidRDefault="00363EF3" w:rsidP="00DC663C">
      <w:pPr>
        <w:tabs>
          <w:tab w:val="left" w:pos="720"/>
        </w:tabs>
        <w:spacing w:before="120" w:after="0" w:line="240" w:lineRule="auto"/>
        <w:ind w:right="142"/>
        <w:jc w:val="center"/>
        <w:rPr>
          <w:rFonts w:ascii="Arial" w:hAnsi="Arial" w:cs="Arial"/>
          <w:b/>
          <w:spacing w:val="-4"/>
          <w:sz w:val="24"/>
          <w:szCs w:val="24"/>
          <w:lang w:val="nl-NL"/>
        </w:rPr>
      </w:pPr>
      <w:r>
        <w:rPr>
          <w:noProof/>
          <w:lang w:val="en-US"/>
        </w:rPr>
        <w:drawing>
          <wp:inline distT="0" distB="0" distL="0" distR="0" wp14:anchorId="67C6F387" wp14:editId="56797DC0">
            <wp:extent cx="5123975" cy="4127660"/>
            <wp:effectExtent l="0" t="0" r="635" b="6350"/>
            <wp:docPr id="616000952" name="Chart 616000952">
              <a:extLst xmlns:a="http://schemas.openxmlformats.org/drawingml/2006/main">
                <a:ext uri="{FF2B5EF4-FFF2-40B4-BE49-F238E27FC236}">
                  <a16:creationId xmlns:a16="http://schemas.microsoft.com/office/drawing/2014/main" id="{9159EC78-8081-336A-6087-20A5A0A2E8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6216198" w14:textId="37FF3B83" w:rsidR="00DC663C" w:rsidRPr="0059000C" w:rsidRDefault="00DC663C" w:rsidP="00DC663C">
      <w:pPr>
        <w:spacing w:before="120" w:after="120"/>
        <w:ind w:firstLine="567"/>
        <w:jc w:val="both"/>
        <w:rPr>
          <w:rFonts w:ascii="Times New Roman" w:hAnsi="Times New Roman" w:cs="Times New Roman"/>
          <w:sz w:val="28"/>
          <w:szCs w:val="28"/>
          <w:lang w:val="nl-NL"/>
        </w:rPr>
      </w:pPr>
      <w:r w:rsidRPr="00507181">
        <w:rPr>
          <w:rFonts w:ascii="Times New Roman" w:hAnsi="Times New Roman" w:cs="Times New Roman"/>
          <w:i/>
          <w:sz w:val="28"/>
          <w:szCs w:val="28"/>
          <w:lang w:val="nl-NL"/>
        </w:rPr>
        <w:t>The producer price index for agriculture, forestry and fishing</w:t>
      </w:r>
      <w:r>
        <w:rPr>
          <w:rFonts w:ascii="Times New Roman" w:hAnsi="Times New Roman" w:cs="Times New Roman"/>
          <w:i/>
          <w:sz w:val="28"/>
          <w:szCs w:val="28"/>
          <w:lang w:val="nl-NL"/>
        </w:rPr>
        <w:t xml:space="preserve"> </w:t>
      </w:r>
      <w:r w:rsidRPr="0059000C">
        <w:rPr>
          <w:rFonts w:ascii="Times New Roman" w:hAnsi="Times New Roman" w:cs="Times New Roman"/>
          <w:sz w:val="28"/>
          <w:szCs w:val="28"/>
          <w:lang w:val="nl-NL"/>
        </w:rPr>
        <w:t xml:space="preserve">in the first quarter of 2024 is estimated to increase by 3.4% compared to the fourth quarter of 2023 and by 5.81% over the same period last year, of which: Producer price </w:t>
      </w:r>
      <w:r w:rsidRPr="0059000C">
        <w:rPr>
          <w:rFonts w:ascii="Times New Roman" w:hAnsi="Times New Roman" w:cs="Times New Roman"/>
          <w:sz w:val="28"/>
          <w:szCs w:val="28"/>
          <w:lang w:val="nl-NL"/>
        </w:rPr>
        <w:lastRenderedPageBreak/>
        <w:t>index of agricultural products and related services increased by 3,8% and increased 8.23%; forestry and related services increased by</w:t>
      </w:r>
      <w:r>
        <w:rPr>
          <w:rFonts w:ascii="Times New Roman" w:hAnsi="Times New Roman" w:cs="Times New Roman"/>
          <w:sz w:val="28"/>
          <w:szCs w:val="28"/>
          <w:lang w:val="nl-NL"/>
        </w:rPr>
        <w:t xml:space="preserve"> 0.37% and decreased by 0.44%; e</w:t>
      </w:r>
      <w:r w:rsidRPr="0059000C">
        <w:rPr>
          <w:rFonts w:ascii="Times New Roman" w:hAnsi="Times New Roman" w:cs="Times New Roman"/>
          <w:sz w:val="28"/>
          <w:szCs w:val="28"/>
          <w:lang w:val="nl-NL"/>
        </w:rPr>
        <w:t>xploited and aquaculture products increased by 2.51% and decreased by 0.78%.</w:t>
      </w:r>
    </w:p>
    <w:p w14:paraId="09A9ECD3" w14:textId="53CD6284" w:rsidR="00DC663C" w:rsidRDefault="00DC663C" w:rsidP="00DC663C">
      <w:pPr>
        <w:spacing w:after="120"/>
        <w:ind w:firstLine="567"/>
        <w:jc w:val="both"/>
        <w:rPr>
          <w:rFonts w:ascii="Times New Roman" w:hAnsi="Times New Roman" w:cs="Times New Roman"/>
          <w:sz w:val="28"/>
          <w:szCs w:val="28"/>
          <w:lang w:val="nl-NL"/>
        </w:rPr>
      </w:pPr>
      <w:r w:rsidRPr="00507181">
        <w:rPr>
          <w:rFonts w:ascii="Times New Roman" w:hAnsi="Times New Roman" w:cs="Times New Roman"/>
          <w:i/>
          <w:sz w:val="28"/>
          <w:szCs w:val="28"/>
          <w:lang w:val="nl-NL"/>
        </w:rPr>
        <w:t>The producer price index for industry</w:t>
      </w:r>
      <w:r>
        <w:rPr>
          <w:rFonts w:ascii="Times New Roman" w:hAnsi="Times New Roman" w:cs="Times New Roman"/>
          <w:i/>
          <w:sz w:val="28"/>
          <w:szCs w:val="28"/>
          <w:lang w:val="nl-NL"/>
        </w:rPr>
        <w:t xml:space="preserve"> </w:t>
      </w:r>
      <w:r w:rsidRPr="00507181">
        <w:rPr>
          <w:rFonts w:ascii="Times New Roman" w:hAnsi="Times New Roman" w:cs="Times New Roman"/>
          <w:i/>
          <w:sz w:val="28"/>
          <w:szCs w:val="28"/>
          <w:lang w:val="nl-NL"/>
        </w:rPr>
        <w:t>in</w:t>
      </w:r>
      <w:r>
        <w:rPr>
          <w:rFonts w:ascii="Times New Roman" w:hAnsi="Times New Roman" w:cs="Times New Roman"/>
          <w:i/>
          <w:sz w:val="28"/>
          <w:szCs w:val="28"/>
          <w:lang w:val="nl-NL"/>
        </w:rPr>
        <w:t xml:space="preserve"> </w:t>
      </w:r>
      <w:r w:rsidRPr="0059000C">
        <w:rPr>
          <w:rFonts w:ascii="Times New Roman" w:hAnsi="Times New Roman" w:cs="Times New Roman"/>
          <w:sz w:val="28"/>
          <w:szCs w:val="28"/>
          <w:lang w:val="nl-NL"/>
        </w:rPr>
        <w:t xml:space="preserve">the first quarter of 2024 is estimated to decrease by 0.64% compared to the previous quarter and decrease by 0.56% compared to the same period in 2023, of which: Producer price index of mining products decreased by </w:t>
      </w:r>
      <w:r>
        <w:rPr>
          <w:rFonts w:ascii="Times New Roman" w:hAnsi="Times New Roman" w:cs="Times New Roman"/>
          <w:sz w:val="28"/>
          <w:szCs w:val="28"/>
          <w:lang w:val="nl-NL"/>
        </w:rPr>
        <w:t>3.02% and increased by 3.23%; p</w:t>
      </w:r>
      <w:r w:rsidRPr="0059000C">
        <w:rPr>
          <w:rFonts w:ascii="Times New Roman" w:hAnsi="Times New Roman" w:cs="Times New Roman"/>
          <w:sz w:val="28"/>
          <w:szCs w:val="28"/>
          <w:lang w:val="nl-NL"/>
        </w:rPr>
        <w:t>rocessing and manufacturing industrial products decreased by 0.55% and 1.01%; electricity, gas, hot water, steam and air conditioning</w:t>
      </w:r>
      <w:r>
        <w:rPr>
          <w:rFonts w:ascii="Times New Roman" w:hAnsi="Times New Roman" w:cs="Times New Roman"/>
          <w:sz w:val="28"/>
          <w:szCs w:val="28"/>
          <w:lang w:val="nl-NL"/>
        </w:rPr>
        <w:t xml:space="preserve"> increased by 1.09% and 4.75%; n</w:t>
      </w:r>
      <w:r w:rsidRPr="0059000C">
        <w:rPr>
          <w:rFonts w:ascii="Times New Roman" w:hAnsi="Times New Roman" w:cs="Times New Roman"/>
          <w:sz w:val="28"/>
          <w:szCs w:val="28"/>
          <w:lang w:val="nl-NL"/>
        </w:rPr>
        <w:t>atural water exploitation, waste management and treatment services, and wastewater increased by 0.78% and 2.53%.</w:t>
      </w:r>
    </w:p>
    <w:p w14:paraId="56EEFDA5" w14:textId="77777777" w:rsidR="00DC663C" w:rsidRPr="003B6071" w:rsidRDefault="00DC663C" w:rsidP="00DC663C">
      <w:pPr>
        <w:spacing w:after="120"/>
        <w:ind w:firstLine="567"/>
        <w:jc w:val="both"/>
        <w:rPr>
          <w:rFonts w:ascii="Times New Roman" w:hAnsi="Times New Roman" w:cs="Times New Roman"/>
          <w:sz w:val="28"/>
          <w:szCs w:val="28"/>
          <w:lang w:val="en-US"/>
        </w:rPr>
      </w:pPr>
      <w:r w:rsidRPr="003B6071">
        <w:rPr>
          <w:rFonts w:ascii="Times New Roman" w:hAnsi="Times New Roman" w:cs="Times New Roman"/>
          <w:i/>
          <w:sz w:val="28"/>
          <w:szCs w:val="28"/>
          <w:lang w:val="vi-VN"/>
        </w:rPr>
        <w:t>The producer price index for services</w:t>
      </w:r>
      <w:r>
        <w:rPr>
          <w:rFonts w:ascii="Times New Roman" w:hAnsi="Times New Roman" w:cs="Times New Roman"/>
          <w:i/>
          <w:sz w:val="28"/>
          <w:szCs w:val="28"/>
          <w:lang w:val="en-US"/>
        </w:rPr>
        <w:t xml:space="preserve"> </w:t>
      </w:r>
      <w:r w:rsidRPr="003B6071">
        <w:rPr>
          <w:rFonts w:ascii="Times New Roman" w:hAnsi="Times New Roman" w:cs="Times New Roman"/>
          <w:sz w:val="28"/>
          <w:szCs w:val="28"/>
          <w:lang w:val="en-US"/>
        </w:rPr>
        <w:t xml:space="preserve">in the first quarter of 2024 is estimated to increase by 1.97% compared to the previous quarter and increase by 7.15% compared to the same period in 2023, of which: Transportation and warehousing services increase by </w:t>
      </w:r>
      <w:r>
        <w:rPr>
          <w:rFonts w:ascii="Times New Roman" w:hAnsi="Times New Roman" w:cs="Times New Roman"/>
          <w:sz w:val="28"/>
          <w:szCs w:val="28"/>
          <w:lang w:val="en-US"/>
        </w:rPr>
        <w:t>4.24% and increased by 15.49%; a</w:t>
      </w:r>
      <w:r w:rsidRPr="003B6071">
        <w:rPr>
          <w:rFonts w:ascii="Times New Roman" w:hAnsi="Times New Roman" w:cs="Times New Roman"/>
          <w:sz w:val="28"/>
          <w:szCs w:val="28"/>
          <w:lang w:val="en-US"/>
        </w:rPr>
        <w:t>ccommodation and food service</w:t>
      </w:r>
      <w:r>
        <w:rPr>
          <w:rFonts w:ascii="Times New Roman" w:hAnsi="Times New Roman" w:cs="Times New Roman"/>
          <w:sz w:val="28"/>
          <w:szCs w:val="28"/>
          <w:lang w:val="en-US"/>
        </w:rPr>
        <w:t>s increased by 1.81% and 4.9%; a</w:t>
      </w:r>
      <w:r w:rsidRPr="003B6071">
        <w:rPr>
          <w:rFonts w:ascii="Times New Roman" w:hAnsi="Times New Roman" w:cs="Times New Roman"/>
          <w:sz w:val="28"/>
          <w:szCs w:val="28"/>
          <w:lang w:val="en-US"/>
        </w:rPr>
        <w:t>dministrative and support activities increased by 2.57% and</w:t>
      </w:r>
      <w:r>
        <w:rPr>
          <w:rFonts w:ascii="Times New Roman" w:hAnsi="Times New Roman" w:cs="Times New Roman"/>
          <w:sz w:val="28"/>
          <w:szCs w:val="28"/>
          <w:lang w:val="en-US"/>
        </w:rPr>
        <w:t xml:space="preserve"> 4.25%; o</w:t>
      </w:r>
      <w:r w:rsidRPr="003B6071">
        <w:rPr>
          <w:rFonts w:ascii="Times New Roman" w:hAnsi="Times New Roman" w:cs="Times New Roman"/>
          <w:sz w:val="28"/>
          <w:szCs w:val="28"/>
          <w:lang w:val="en-US"/>
        </w:rPr>
        <w:t>ther service activities</w:t>
      </w:r>
      <w:r>
        <w:rPr>
          <w:rFonts w:ascii="Times New Roman" w:hAnsi="Times New Roman" w:cs="Times New Roman"/>
          <w:sz w:val="28"/>
          <w:szCs w:val="28"/>
          <w:lang w:val="en-US"/>
        </w:rPr>
        <w:t xml:space="preserve"> increased by 3.18% and 6.86%; h</w:t>
      </w:r>
      <w:r w:rsidRPr="003B6071">
        <w:rPr>
          <w:rFonts w:ascii="Times New Roman" w:hAnsi="Times New Roman" w:cs="Times New Roman"/>
          <w:sz w:val="28"/>
          <w:szCs w:val="28"/>
          <w:lang w:val="en-US"/>
        </w:rPr>
        <w:t>ired work activities in households increased by 1.46% and 3.83%.</w:t>
      </w:r>
    </w:p>
    <w:p w14:paraId="2985761D" w14:textId="77777777" w:rsidR="00DC663C" w:rsidRPr="003B6071" w:rsidRDefault="00DC663C" w:rsidP="00DC663C">
      <w:pPr>
        <w:spacing w:after="120"/>
        <w:ind w:firstLine="567"/>
        <w:jc w:val="both"/>
        <w:rPr>
          <w:rFonts w:ascii="Times New Roman" w:hAnsi="Times New Roman" w:cs="Times New Roman"/>
          <w:spacing w:val="-2"/>
          <w:sz w:val="28"/>
          <w:szCs w:val="28"/>
          <w:lang w:val="de-DE"/>
        </w:rPr>
      </w:pPr>
      <w:r w:rsidRPr="00F27394">
        <w:rPr>
          <w:rFonts w:ascii="Times New Roman" w:hAnsi="Times New Roman" w:cs="Times New Roman"/>
          <w:i/>
          <w:spacing w:val="-2"/>
          <w:sz w:val="28"/>
          <w:szCs w:val="28"/>
          <w:lang w:val="de-DE"/>
        </w:rPr>
        <w:t>The input producer price index</w:t>
      </w:r>
      <w:r>
        <w:rPr>
          <w:rFonts w:ascii="Times New Roman" w:hAnsi="Times New Roman" w:cs="Times New Roman"/>
          <w:i/>
          <w:spacing w:val="-2"/>
          <w:sz w:val="28"/>
          <w:szCs w:val="28"/>
          <w:lang w:val="de-DE"/>
        </w:rPr>
        <w:t xml:space="preserve"> </w:t>
      </w:r>
      <w:r w:rsidRPr="003B6071">
        <w:rPr>
          <w:rFonts w:ascii="Times New Roman" w:hAnsi="Times New Roman" w:cs="Times New Roman"/>
          <w:spacing w:val="-2"/>
          <w:sz w:val="28"/>
          <w:szCs w:val="28"/>
          <w:lang w:val="de-DE"/>
        </w:rPr>
        <w:t>in the first quarter of 2024 increased by 1.39% compared to the previous quarter and increased by 1.25% compared to the same period in 2023, of w</w:t>
      </w:r>
      <w:r>
        <w:rPr>
          <w:rFonts w:ascii="Times New Roman" w:hAnsi="Times New Roman" w:cs="Times New Roman"/>
          <w:spacing w:val="-2"/>
          <w:sz w:val="28"/>
          <w:szCs w:val="28"/>
          <w:lang w:val="de-DE"/>
        </w:rPr>
        <w:t>hich: Raw material price index m</w:t>
      </w:r>
      <w:r w:rsidRPr="003B6071">
        <w:rPr>
          <w:rFonts w:ascii="Times New Roman" w:hAnsi="Times New Roman" w:cs="Times New Roman"/>
          <w:spacing w:val="-2"/>
          <w:sz w:val="28"/>
          <w:szCs w:val="28"/>
          <w:lang w:val="de-DE"/>
        </w:rPr>
        <w:t>aterials used for agricultural, forestry and fishery production</w:t>
      </w:r>
      <w:r>
        <w:rPr>
          <w:rFonts w:ascii="Times New Roman" w:hAnsi="Times New Roman" w:cs="Times New Roman"/>
          <w:spacing w:val="-2"/>
          <w:sz w:val="28"/>
          <w:szCs w:val="28"/>
          <w:lang w:val="de-DE"/>
        </w:rPr>
        <w:t xml:space="preserve"> decreased by 0.57% and 0.34%; t</w:t>
      </w:r>
      <w:r w:rsidRPr="003B6071">
        <w:rPr>
          <w:rFonts w:ascii="Times New Roman" w:hAnsi="Times New Roman" w:cs="Times New Roman"/>
          <w:spacing w:val="-2"/>
          <w:sz w:val="28"/>
          <w:szCs w:val="28"/>
          <w:lang w:val="de-DE"/>
        </w:rPr>
        <w:t>he price index of raw materials and fuels used for industrial processing and manufacturing increased by 1.49% an</w:t>
      </w:r>
      <w:r>
        <w:rPr>
          <w:rFonts w:ascii="Times New Roman" w:hAnsi="Times New Roman" w:cs="Times New Roman"/>
          <w:spacing w:val="-2"/>
          <w:sz w:val="28"/>
          <w:szCs w:val="28"/>
          <w:lang w:val="de-DE"/>
        </w:rPr>
        <w:t>d 1.5%; t</w:t>
      </w:r>
      <w:r w:rsidRPr="003B6071">
        <w:rPr>
          <w:rFonts w:ascii="Times New Roman" w:hAnsi="Times New Roman" w:cs="Times New Roman"/>
          <w:spacing w:val="-2"/>
          <w:sz w:val="28"/>
          <w:szCs w:val="28"/>
          <w:lang w:val="de-DE"/>
        </w:rPr>
        <w:t>he price index of raw materials and fuels used for construction increased by 0.37% and decreased by 0.94%.</w:t>
      </w:r>
    </w:p>
    <w:p w14:paraId="001101D8" w14:textId="53BF59C5" w:rsidR="00DC663C" w:rsidRPr="001C1DF2" w:rsidRDefault="00DC663C" w:rsidP="00DC663C">
      <w:pPr>
        <w:rPr>
          <w:rFonts w:ascii="Times New Roman" w:hAnsi="Times New Roman" w:cs="Times New Roman"/>
          <w:b/>
          <w:iCs/>
          <w:sz w:val="28"/>
          <w:szCs w:val="28"/>
          <w:lang w:val="de-DE"/>
        </w:rPr>
      </w:pPr>
      <w:r w:rsidRPr="001C1DF2">
        <w:rPr>
          <w:rFonts w:ascii="Times New Roman" w:hAnsi="Times New Roman" w:cs="Times New Roman"/>
          <w:b/>
          <w:iCs/>
          <w:sz w:val="28"/>
          <w:szCs w:val="28"/>
          <w:lang w:val="de-DE"/>
        </w:rPr>
        <w:t>d) Merchandise import and export price index</w:t>
      </w:r>
    </w:p>
    <w:p w14:paraId="27805DA3" w14:textId="77777777" w:rsidR="00DC663C" w:rsidRPr="006D33FF" w:rsidRDefault="00DC663C" w:rsidP="00DC663C">
      <w:pPr>
        <w:tabs>
          <w:tab w:val="left" w:pos="720"/>
        </w:tabs>
        <w:spacing w:after="0"/>
        <w:ind w:right="142"/>
        <w:jc w:val="center"/>
        <w:rPr>
          <w:rFonts w:ascii="Arial" w:hAnsi="Arial" w:cs="Arial"/>
          <w:b/>
          <w:sz w:val="24"/>
          <w:szCs w:val="24"/>
          <w:lang w:val="nl-NL"/>
        </w:rPr>
      </w:pPr>
      <w:r>
        <w:rPr>
          <w:rFonts w:ascii="Arial" w:hAnsi="Arial" w:cs="Arial"/>
          <w:b/>
          <w:sz w:val="24"/>
          <w:szCs w:val="24"/>
          <w:lang w:val="nl-NL"/>
        </w:rPr>
        <w:t>Figure 20</w:t>
      </w:r>
      <w:r w:rsidRPr="006D33FF">
        <w:rPr>
          <w:rFonts w:ascii="Arial" w:hAnsi="Arial" w:cs="Arial"/>
          <w:b/>
          <w:sz w:val="24"/>
          <w:szCs w:val="24"/>
          <w:lang w:val="nl-NL"/>
        </w:rPr>
        <w:t>. Merchandise export price index, merchandise import price index</w:t>
      </w:r>
    </w:p>
    <w:p w14:paraId="02950977" w14:textId="77777777" w:rsidR="00DC663C" w:rsidRPr="00F45BF6" w:rsidRDefault="00DC663C" w:rsidP="00DC663C">
      <w:pPr>
        <w:tabs>
          <w:tab w:val="left" w:pos="720"/>
        </w:tabs>
        <w:spacing w:after="0"/>
        <w:ind w:right="142"/>
        <w:jc w:val="center"/>
        <w:rPr>
          <w:rFonts w:ascii="Arial" w:hAnsi="Arial" w:cs="Arial"/>
          <w:b/>
          <w:sz w:val="24"/>
          <w:szCs w:val="24"/>
          <w:lang w:val="nl-NL"/>
        </w:rPr>
      </w:pPr>
      <w:r w:rsidRPr="006D33FF">
        <w:rPr>
          <w:rFonts w:ascii="Arial" w:hAnsi="Arial" w:cs="Arial"/>
          <w:b/>
          <w:sz w:val="24"/>
          <w:szCs w:val="24"/>
          <w:lang w:val="nl-NL"/>
        </w:rPr>
        <w:t xml:space="preserve">and </w:t>
      </w:r>
      <w:r>
        <w:rPr>
          <w:rFonts w:ascii="Arial" w:hAnsi="Arial" w:cs="Arial"/>
          <w:b/>
          <w:sz w:val="24"/>
          <w:szCs w:val="24"/>
          <w:lang w:val="nl-NL"/>
        </w:rPr>
        <w:t>merchandise term of trade</w:t>
      </w:r>
      <w:r w:rsidRPr="006D33FF">
        <w:rPr>
          <w:rFonts w:ascii="Arial" w:hAnsi="Arial" w:cs="Arial"/>
          <w:b/>
          <w:sz w:val="24"/>
          <w:szCs w:val="24"/>
          <w:lang w:val="nl-NL"/>
        </w:rPr>
        <w:t xml:space="preserve"> </w:t>
      </w:r>
      <w:r w:rsidRPr="003B6071">
        <w:rPr>
          <w:rFonts w:ascii="Arial" w:hAnsi="Arial" w:cs="Arial"/>
          <w:b/>
          <w:sz w:val="24"/>
          <w:szCs w:val="24"/>
          <w:lang w:val="nl-NL"/>
        </w:rPr>
        <w:t>in the first quarter compar</w:t>
      </w:r>
      <w:r>
        <w:rPr>
          <w:rFonts w:ascii="Arial" w:hAnsi="Arial" w:cs="Arial"/>
          <w:b/>
          <w:sz w:val="24"/>
          <w:szCs w:val="24"/>
          <w:lang w:val="nl-NL"/>
        </w:rPr>
        <w:t xml:space="preserve">ed to the same period last year </w:t>
      </w:r>
      <w:r w:rsidRPr="003B6071">
        <w:rPr>
          <w:rFonts w:ascii="Arial" w:hAnsi="Arial" w:cs="Arial"/>
          <w:b/>
          <w:sz w:val="24"/>
          <w:szCs w:val="24"/>
          <w:lang w:val="nl-NL"/>
        </w:rPr>
        <w:t>years 2020-2024 (%)</w:t>
      </w:r>
    </w:p>
    <w:p w14:paraId="2A98D3C7" w14:textId="77777777" w:rsidR="00DC663C" w:rsidRDefault="00DC663C" w:rsidP="00DC663C">
      <w:pPr>
        <w:tabs>
          <w:tab w:val="left" w:pos="720"/>
        </w:tabs>
        <w:spacing w:after="0" w:line="240" w:lineRule="auto"/>
        <w:ind w:right="142"/>
        <w:jc w:val="center"/>
        <w:rPr>
          <w:rFonts w:ascii="Arial" w:hAnsi="Arial" w:cs="Arial"/>
          <w:b/>
          <w:sz w:val="24"/>
          <w:szCs w:val="24"/>
          <w:lang w:val="nl-NL"/>
        </w:rPr>
      </w:pPr>
    </w:p>
    <w:p w14:paraId="44013FF4" w14:textId="2DC538C5" w:rsidR="00DC663C" w:rsidRPr="00F45BF6" w:rsidRDefault="00363EF3" w:rsidP="00DC663C">
      <w:pPr>
        <w:tabs>
          <w:tab w:val="left" w:pos="720"/>
        </w:tabs>
        <w:spacing w:after="0" w:line="240" w:lineRule="auto"/>
        <w:ind w:right="142"/>
        <w:jc w:val="center"/>
        <w:rPr>
          <w:rFonts w:ascii="Arial" w:hAnsi="Arial" w:cs="Arial"/>
          <w:b/>
          <w:sz w:val="24"/>
          <w:szCs w:val="24"/>
          <w:lang w:val="nl-NL"/>
        </w:rPr>
      </w:pPr>
      <w:r>
        <w:rPr>
          <w:noProof/>
          <w:lang w:val="en-US"/>
        </w:rPr>
        <w:lastRenderedPageBreak/>
        <w:drawing>
          <wp:inline distT="0" distB="0" distL="0" distR="0" wp14:anchorId="021FB829" wp14:editId="15E8A12A">
            <wp:extent cx="5602605" cy="2971800"/>
            <wp:effectExtent l="0" t="0" r="17145" b="0"/>
            <wp:docPr id="5" name="Chart 5">
              <a:extLst xmlns:a="http://schemas.openxmlformats.org/drawingml/2006/main">
                <a:ext uri="{FF2B5EF4-FFF2-40B4-BE49-F238E27FC236}">
                  <a16:creationId xmlns:a16="http://schemas.microsoft.com/office/drawing/2014/main" id="{F3870247-7DE8-A2F4-A891-A6CCD13828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EFF4921" w14:textId="53E57E5A" w:rsidR="00DC663C" w:rsidRPr="000C5FF5" w:rsidRDefault="00DC663C" w:rsidP="00DC663C">
      <w:pPr>
        <w:tabs>
          <w:tab w:val="left" w:pos="567"/>
        </w:tabs>
        <w:spacing w:after="120"/>
        <w:ind w:firstLine="567"/>
        <w:jc w:val="both"/>
        <w:rPr>
          <w:rFonts w:ascii="Times New Roman" w:hAnsi="Times New Roman" w:cs="Times New Roman"/>
          <w:sz w:val="28"/>
          <w:szCs w:val="28"/>
          <w:lang w:val="pt-BR"/>
        </w:rPr>
      </w:pPr>
      <w:r w:rsidRPr="000541E9">
        <w:rPr>
          <w:rFonts w:ascii="Times New Roman" w:hAnsi="Times New Roman" w:cs="Times New Roman"/>
          <w:i/>
          <w:sz w:val="28"/>
          <w:szCs w:val="28"/>
          <w:lang w:val="pt-BR"/>
        </w:rPr>
        <w:t>Merchandise export price index</w:t>
      </w:r>
      <w:r>
        <w:rPr>
          <w:rFonts w:ascii="Times New Roman" w:hAnsi="Times New Roman" w:cs="Times New Roman"/>
          <w:i/>
          <w:sz w:val="28"/>
          <w:szCs w:val="28"/>
          <w:lang w:val="pt-BR"/>
        </w:rPr>
        <w:t xml:space="preserve"> </w:t>
      </w:r>
      <w:r w:rsidRPr="000C5FF5">
        <w:rPr>
          <w:rFonts w:ascii="Times New Roman" w:hAnsi="Times New Roman" w:cs="Times New Roman"/>
          <w:sz w:val="28"/>
          <w:szCs w:val="28"/>
          <w:lang w:val="pt-BR"/>
        </w:rPr>
        <w:t xml:space="preserve">in the first quarter of 2024 decreased by 1.6% compared to the previous quarter and decreased by 1.75% compared to the same period in 2023, of which: Price index of agricultural products and food groups increased by </w:t>
      </w:r>
      <w:r>
        <w:rPr>
          <w:rFonts w:ascii="Times New Roman" w:hAnsi="Times New Roman" w:cs="Times New Roman"/>
          <w:sz w:val="28"/>
          <w:szCs w:val="28"/>
          <w:lang w:val="pt-BR"/>
        </w:rPr>
        <w:t>2.36 % and 4.63%; f</w:t>
      </w:r>
      <w:r w:rsidRPr="000C5FF5">
        <w:rPr>
          <w:rFonts w:ascii="Times New Roman" w:hAnsi="Times New Roman" w:cs="Times New Roman"/>
          <w:sz w:val="28"/>
          <w:szCs w:val="28"/>
          <w:lang w:val="pt-BR"/>
        </w:rPr>
        <w:t xml:space="preserve">uel group decreased by 6.73% and 6.72%; </w:t>
      </w:r>
      <w:r>
        <w:rPr>
          <w:rFonts w:ascii="Times New Roman" w:hAnsi="Times New Roman" w:cs="Times New Roman"/>
          <w:sz w:val="28"/>
          <w:szCs w:val="28"/>
          <w:lang w:val="pt-BR"/>
        </w:rPr>
        <w:t>t</w:t>
      </w:r>
      <w:r w:rsidRPr="000C5FF5">
        <w:rPr>
          <w:rFonts w:ascii="Times New Roman" w:hAnsi="Times New Roman" w:cs="Times New Roman"/>
          <w:sz w:val="28"/>
          <w:szCs w:val="28"/>
          <w:lang w:val="pt-BR"/>
        </w:rPr>
        <w:t>he group of other processed and manufactured goods decreased by 1.91% and 2.34%.</w:t>
      </w:r>
    </w:p>
    <w:p w14:paraId="22A580DC" w14:textId="77777777" w:rsidR="00DC663C" w:rsidRPr="000C5FF5" w:rsidRDefault="00DC663C" w:rsidP="00DC663C">
      <w:pPr>
        <w:pStyle w:val="NormalWeb"/>
        <w:tabs>
          <w:tab w:val="left" w:pos="0"/>
          <w:tab w:val="left" w:pos="284"/>
          <w:tab w:val="left" w:pos="360"/>
          <w:tab w:val="left" w:pos="425"/>
          <w:tab w:val="left" w:pos="900"/>
        </w:tabs>
        <w:spacing w:before="0" w:beforeAutospacing="0" w:after="120" w:afterAutospacing="0" w:line="276" w:lineRule="auto"/>
        <w:ind w:firstLine="567"/>
        <w:jc w:val="both"/>
        <w:rPr>
          <w:rFonts w:ascii="Times New Roman" w:hAnsi="Times New Roman" w:cs="Times New Roman"/>
          <w:sz w:val="28"/>
          <w:szCs w:val="28"/>
          <w:lang w:val="pt-BR"/>
        </w:rPr>
      </w:pPr>
      <w:r w:rsidRPr="000C5FF5">
        <w:rPr>
          <w:rFonts w:ascii="Times New Roman" w:hAnsi="Times New Roman" w:cs="Times New Roman"/>
          <w:i/>
          <w:sz w:val="28"/>
          <w:szCs w:val="28"/>
          <w:lang w:val="pt-BR"/>
        </w:rPr>
        <w:t xml:space="preserve">Merchandise import price index </w:t>
      </w:r>
      <w:r w:rsidRPr="000C5FF5">
        <w:rPr>
          <w:rFonts w:ascii="Times New Roman" w:hAnsi="Times New Roman" w:cs="Times New Roman"/>
          <w:sz w:val="28"/>
          <w:szCs w:val="28"/>
          <w:lang w:val="pt-BR"/>
        </w:rPr>
        <w:t xml:space="preserve">in the first quarter of 2024 decreased by 0.39% compared to the previous quarter and decreased by 1.54% compared to the same period in 2023, of which: Price index of agricultural products and food groups increased by </w:t>
      </w:r>
      <w:r>
        <w:rPr>
          <w:rFonts w:ascii="Times New Roman" w:hAnsi="Times New Roman" w:cs="Times New Roman"/>
          <w:sz w:val="28"/>
          <w:szCs w:val="28"/>
          <w:lang w:val="pt-BR"/>
        </w:rPr>
        <w:t>0.22 % and decreased by 7.83%; f</w:t>
      </w:r>
      <w:r w:rsidRPr="000C5FF5">
        <w:rPr>
          <w:rFonts w:ascii="Times New Roman" w:hAnsi="Times New Roman" w:cs="Times New Roman"/>
          <w:sz w:val="28"/>
          <w:szCs w:val="28"/>
          <w:lang w:val="pt-BR"/>
        </w:rPr>
        <w:t xml:space="preserve">uel group increased by </w:t>
      </w:r>
      <w:r>
        <w:rPr>
          <w:rFonts w:ascii="Times New Roman" w:hAnsi="Times New Roman" w:cs="Times New Roman"/>
          <w:sz w:val="28"/>
          <w:szCs w:val="28"/>
          <w:lang w:val="pt-BR"/>
        </w:rPr>
        <w:t>1.07% and decreased by 20.72%; t</w:t>
      </w:r>
      <w:r w:rsidRPr="000C5FF5">
        <w:rPr>
          <w:rFonts w:ascii="Times New Roman" w:hAnsi="Times New Roman" w:cs="Times New Roman"/>
          <w:sz w:val="28"/>
          <w:szCs w:val="28"/>
          <w:lang w:val="pt-BR"/>
        </w:rPr>
        <w:t>he group of other processed and manufactured goods decreased by 0.5% and increased by 0.2%.</w:t>
      </w:r>
    </w:p>
    <w:p w14:paraId="424D33CA" w14:textId="77777777" w:rsidR="00DC663C" w:rsidRPr="000C5FF5" w:rsidRDefault="00DC663C" w:rsidP="00DC663C">
      <w:pPr>
        <w:pStyle w:val="EndnoteText"/>
        <w:tabs>
          <w:tab w:val="left" w:pos="0"/>
          <w:tab w:val="left" w:pos="284"/>
          <w:tab w:val="left" w:pos="360"/>
          <w:tab w:val="left" w:pos="425"/>
          <w:tab w:val="left" w:pos="900"/>
        </w:tabs>
        <w:spacing w:line="276" w:lineRule="auto"/>
        <w:ind w:firstLine="567"/>
        <w:jc w:val="both"/>
        <w:rPr>
          <w:rFonts w:ascii="Times New Roman" w:hAnsi="Times New Roman"/>
          <w:sz w:val="28"/>
          <w:szCs w:val="28"/>
          <w:lang w:val="pt-BR"/>
        </w:rPr>
      </w:pPr>
      <w:r w:rsidRPr="000C5FF5">
        <w:rPr>
          <w:rFonts w:ascii="Times New Roman" w:hAnsi="Times New Roman" w:cs="Times New Roman"/>
          <w:i/>
          <w:sz w:val="28"/>
          <w:szCs w:val="28"/>
        </w:rPr>
        <w:t xml:space="preserve">The </w:t>
      </w:r>
      <w:r w:rsidRPr="000C5FF5">
        <w:rPr>
          <w:rFonts w:ascii="Times New Roman" w:eastAsiaTheme="minorHAnsi" w:hAnsi="Times New Roman" w:cs="Times New Roman"/>
          <w:i/>
          <w:sz w:val="28"/>
          <w:szCs w:val="28"/>
          <w:lang w:val="pt-BR"/>
        </w:rPr>
        <w:t>merchandise term of trade</w:t>
      </w:r>
      <w:r w:rsidRPr="000C5FF5">
        <w:rPr>
          <w:rFonts w:ascii="Times New Roman" w:hAnsi="Times New Roman" w:cs="Times New Roman"/>
          <w:i/>
          <w:sz w:val="28"/>
          <w:szCs w:val="28"/>
        </w:rPr>
        <w:t xml:space="preserve"> (TOT)</w:t>
      </w:r>
      <w:r w:rsidRPr="000C5FF5">
        <w:rPr>
          <w:rStyle w:val="FootnoteReference"/>
          <w:rFonts w:ascii="Times New Roman" w:eastAsiaTheme="majorEastAsia" w:hAnsi="Times New Roman"/>
          <w:sz w:val="28"/>
          <w:szCs w:val="28"/>
        </w:rPr>
        <w:footnoteReference w:id="41"/>
      </w:r>
      <w:r>
        <w:rPr>
          <w:rFonts w:ascii="Times New Roman" w:hAnsi="Times New Roman" w:cs="Times New Roman"/>
          <w:i/>
          <w:sz w:val="28"/>
          <w:szCs w:val="28"/>
        </w:rPr>
        <w:t xml:space="preserve"> </w:t>
      </w:r>
      <w:r w:rsidRPr="000C5FF5">
        <w:rPr>
          <w:rFonts w:ascii="Times New Roman" w:hAnsi="Times New Roman" w:cs="Times New Roman"/>
          <w:sz w:val="28"/>
          <w:szCs w:val="28"/>
        </w:rPr>
        <w:t>in the first quarter of 2024 decreased by 1.21% compared to the previous quarter and decreased by 0.2% compared to the same period in 2023. Of which, aquatic products decreased by 0.</w:t>
      </w:r>
      <w:r>
        <w:rPr>
          <w:rFonts w:ascii="Times New Roman" w:hAnsi="Times New Roman" w:cs="Times New Roman"/>
          <w:sz w:val="28"/>
          <w:szCs w:val="28"/>
        </w:rPr>
        <w:t>06% and increased by 0.0. 56%; f</w:t>
      </w:r>
      <w:r w:rsidRPr="000C5FF5">
        <w:rPr>
          <w:rFonts w:ascii="Times New Roman" w:hAnsi="Times New Roman" w:cs="Times New Roman"/>
          <w:sz w:val="28"/>
          <w:szCs w:val="28"/>
        </w:rPr>
        <w:t>ruit and vegetable products increased by 2</w:t>
      </w:r>
      <w:r>
        <w:rPr>
          <w:rFonts w:ascii="Times New Roman" w:hAnsi="Times New Roman" w:cs="Times New Roman"/>
          <w:sz w:val="28"/>
          <w:szCs w:val="28"/>
        </w:rPr>
        <w:t>.63% and decreased by 1.96%; p</w:t>
      </w:r>
      <w:r w:rsidRPr="000C5FF5">
        <w:rPr>
          <w:rFonts w:ascii="Times New Roman" w:hAnsi="Times New Roman" w:cs="Times New Roman"/>
          <w:sz w:val="28"/>
          <w:szCs w:val="28"/>
        </w:rPr>
        <w:t>etroleum of all kinds decreased by 5.52% and decreased by 8.56%; rubber increased 3.22% and 7.28%; wood and wood products decreased by</w:t>
      </w:r>
      <w:r>
        <w:rPr>
          <w:rFonts w:ascii="Times New Roman" w:hAnsi="Times New Roman" w:cs="Times New Roman"/>
          <w:sz w:val="28"/>
          <w:szCs w:val="28"/>
        </w:rPr>
        <w:t xml:space="preserve"> 1.95% and decreased by 3.24%; i</w:t>
      </w:r>
      <w:r w:rsidRPr="000C5FF5">
        <w:rPr>
          <w:rFonts w:ascii="Times New Roman" w:hAnsi="Times New Roman" w:cs="Times New Roman"/>
          <w:sz w:val="28"/>
          <w:szCs w:val="28"/>
        </w:rPr>
        <w:t>ron and steel increased by 1.66% and 1.38%; computers, electronic products and components decreased by 2.1% and increased by 4.35%.</w:t>
      </w:r>
    </w:p>
    <w:p w14:paraId="26C8AB3E" w14:textId="77777777" w:rsidR="00DC663C" w:rsidRDefault="00DC663C" w:rsidP="00DC663C">
      <w:pPr>
        <w:pStyle w:val="BodyText2"/>
        <w:tabs>
          <w:tab w:val="left" w:pos="0"/>
          <w:tab w:val="left" w:pos="284"/>
          <w:tab w:val="left" w:pos="360"/>
          <w:tab w:val="left" w:pos="425"/>
          <w:tab w:val="left" w:pos="900"/>
        </w:tabs>
        <w:spacing w:line="276" w:lineRule="auto"/>
        <w:ind w:firstLine="567"/>
        <w:jc w:val="both"/>
        <w:rPr>
          <w:rFonts w:ascii="Times New Roman" w:hAnsi="Times New Roman"/>
          <w:sz w:val="28"/>
          <w:szCs w:val="28"/>
          <w:lang w:val="pt-BR"/>
        </w:rPr>
      </w:pPr>
      <w:r w:rsidRPr="000C5FF5">
        <w:rPr>
          <w:rFonts w:ascii="Times New Roman" w:hAnsi="Times New Roman"/>
          <w:sz w:val="28"/>
          <w:szCs w:val="28"/>
          <w:lang w:val="pt-BR"/>
        </w:rPr>
        <w:t xml:space="preserve">TOT in the first quarter of 2024 decreased compared to the same period last year because the export price index had a deeper decrease than the decrease in the import price index, reflecting that Vietnam is in a disadvantageous position when </w:t>
      </w:r>
      <w:r w:rsidRPr="000C5FF5">
        <w:rPr>
          <w:rFonts w:ascii="Times New Roman" w:hAnsi="Times New Roman"/>
          <w:sz w:val="28"/>
          <w:szCs w:val="28"/>
          <w:lang w:val="pt-BR"/>
        </w:rPr>
        <w:lastRenderedPageBreak/>
        <w:t xml:space="preserve">the price of </w:t>
      </w:r>
      <w:r>
        <w:rPr>
          <w:rFonts w:ascii="Times New Roman" w:hAnsi="Times New Roman"/>
          <w:sz w:val="28"/>
          <w:szCs w:val="28"/>
          <w:lang w:val="pt-BR"/>
        </w:rPr>
        <w:t>imported goods has an advantage</w:t>
      </w:r>
      <w:r w:rsidRPr="000C5FF5">
        <w:rPr>
          <w:rFonts w:ascii="Times New Roman" w:hAnsi="Times New Roman"/>
          <w:sz w:val="28"/>
          <w:szCs w:val="28"/>
          <w:lang w:val="pt-BR"/>
        </w:rPr>
        <w:t xml:space="preserve"> higher than the price of exported goods.</w:t>
      </w:r>
    </w:p>
    <w:p w14:paraId="35F09B81" w14:textId="77777777" w:rsidR="00DC663C" w:rsidRPr="006E6FB0" w:rsidRDefault="00DC663C" w:rsidP="00DC663C">
      <w:pPr>
        <w:spacing w:after="120"/>
        <w:ind w:firstLine="567"/>
        <w:jc w:val="both"/>
        <w:rPr>
          <w:rFonts w:ascii="Times New Roman" w:hAnsi="Times New Roman" w:cs="Times New Roman"/>
          <w:b/>
          <w:sz w:val="28"/>
          <w:szCs w:val="28"/>
          <w:lang w:val="en-US"/>
        </w:rPr>
      </w:pPr>
      <w:r w:rsidRPr="006E6FB0">
        <w:rPr>
          <w:rFonts w:ascii="Times New Roman" w:hAnsi="Times New Roman" w:cs="Times New Roman"/>
          <w:b/>
          <w:sz w:val="28"/>
          <w:szCs w:val="28"/>
          <w:lang w:val="en-US"/>
        </w:rPr>
        <w:t>III. SOME SOCIAL ISSUES</w:t>
      </w:r>
    </w:p>
    <w:p w14:paraId="6A8A6BA4" w14:textId="77777777" w:rsidR="00DC663C" w:rsidRPr="006E6FB0" w:rsidRDefault="00DC663C" w:rsidP="00DC663C">
      <w:pPr>
        <w:spacing w:after="120"/>
        <w:ind w:firstLine="567"/>
        <w:jc w:val="both"/>
        <w:rPr>
          <w:rFonts w:ascii="Times New Roman" w:hAnsi="Times New Roman" w:cs="Times New Roman"/>
          <w:b/>
          <w:sz w:val="28"/>
          <w:szCs w:val="28"/>
          <w:lang w:val="en-US"/>
        </w:rPr>
      </w:pPr>
      <w:r w:rsidRPr="006E6FB0">
        <w:rPr>
          <w:rFonts w:ascii="Times New Roman" w:hAnsi="Times New Roman" w:cs="Times New Roman"/>
          <w:b/>
          <w:sz w:val="28"/>
          <w:szCs w:val="28"/>
          <w:lang w:val="en-US"/>
        </w:rPr>
        <w:t>1. Labor and employment</w:t>
      </w:r>
    </w:p>
    <w:p w14:paraId="5B50733B" w14:textId="77777777" w:rsidR="00DC663C" w:rsidRPr="00F45BF6" w:rsidRDefault="00DC663C" w:rsidP="00DC663C">
      <w:pPr>
        <w:spacing w:after="120"/>
        <w:ind w:firstLine="567"/>
        <w:jc w:val="both"/>
        <w:rPr>
          <w:rFonts w:ascii="Times New Roman" w:hAnsi="Times New Roman" w:cs="Times New Roman"/>
          <w:i/>
          <w:sz w:val="28"/>
          <w:szCs w:val="28"/>
          <w:lang w:val="en-US"/>
        </w:rPr>
      </w:pPr>
      <w:r w:rsidRPr="006E6FB0">
        <w:rPr>
          <w:rFonts w:ascii="Times New Roman" w:hAnsi="Times New Roman" w:cs="Times New Roman"/>
          <w:i/>
          <w:sz w:val="28"/>
          <w:szCs w:val="28"/>
          <w:lang w:val="en-US"/>
        </w:rPr>
        <w:t xml:space="preserve">The labor and employment situation in the first quarter of 2024 has returned to the normal development </w:t>
      </w:r>
      <w:r>
        <w:rPr>
          <w:rFonts w:ascii="Times New Roman" w:hAnsi="Times New Roman" w:cs="Times New Roman"/>
          <w:i/>
          <w:sz w:val="28"/>
          <w:szCs w:val="28"/>
          <w:lang w:val="en-US"/>
        </w:rPr>
        <w:t>trend as before the Covid-19 pan</w:t>
      </w:r>
      <w:r w:rsidRPr="006E6FB0">
        <w:rPr>
          <w:rFonts w:ascii="Times New Roman" w:hAnsi="Times New Roman" w:cs="Times New Roman"/>
          <w:i/>
          <w:sz w:val="28"/>
          <w:szCs w:val="28"/>
          <w:lang w:val="en-US"/>
        </w:rPr>
        <w:t>demic, that is, the labor force often decreased slightly compared to the previous quarter but still increased compared to the same period. period last year. The underemployment rate increased compared to the previous quarter and the same period last year, but the unemployment rate decreased, following the usual pattern in the quarter with Lunar New Year.</w:t>
      </w:r>
    </w:p>
    <w:p w14:paraId="3861738E" w14:textId="77777777" w:rsidR="00DC663C" w:rsidRPr="006E6FB0" w:rsidRDefault="00DC663C" w:rsidP="00DC663C">
      <w:pPr>
        <w:spacing w:after="40"/>
        <w:ind w:firstLine="567"/>
        <w:jc w:val="both"/>
        <w:rPr>
          <w:rFonts w:ascii="Times New Roman" w:hAnsi="Times New Roman" w:cs="Times New Roman"/>
          <w:b/>
          <w:i/>
          <w:spacing w:val="-4"/>
          <w:sz w:val="28"/>
          <w:szCs w:val="28"/>
          <w:lang w:val="en-US"/>
        </w:rPr>
      </w:pPr>
      <w:r w:rsidRPr="00F45BF6">
        <w:rPr>
          <w:rFonts w:ascii="Times New Roman" w:hAnsi="Times New Roman" w:cs="Times New Roman"/>
          <w:b/>
          <w:i/>
          <w:sz w:val="28"/>
          <w:szCs w:val="28"/>
          <w:lang w:val="en-US"/>
        </w:rPr>
        <w:t xml:space="preserve">a) </w:t>
      </w:r>
      <w:r w:rsidRPr="00301716">
        <w:rPr>
          <w:rFonts w:ascii="Times New Roman" w:hAnsi="Times New Roman" w:cs="Times New Roman"/>
          <w:b/>
          <w:i/>
          <w:spacing w:val="-4"/>
          <w:sz w:val="28"/>
          <w:szCs w:val="28"/>
          <w:lang w:val="en-US"/>
        </w:rPr>
        <w:t>Labor force</w:t>
      </w:r>
    </w:p>
    <w:p w14:paraId="0D9ACF41" w14:textId="77777777" w:rsidR="00DC663C" w:rsidRPr="00F45BF6" w:rsidRDefault="00DC663C" w:rsidP="00DC663C">
      <w:pPr>
        <w:spacing w:after="120"/>
        <w:ind w:firstLine="567"/>
        <w:jc w:val="both"/>
        <w:rPr>
          <w:rFonts w:ascii="Times New Roman" w:hAnsi="Times New Roman" w:cs="Times New Roman"/>
          <w:sz w:val="28"/>
          <w:szCs w:val="28"/>
          <w:lang w:val="vi-VN"/>
        </w:rPr>
      </w:pPr>
      <w:r w:rsidRPr="006E6FB0">
        <w:rPr>
          <w:rFonts w:ascii="Times New Roman" w:hAnsi="Times New Roman" w:cs="Times New Roman"/>
          <w:i/>
          <w:sz w:val="28"/>
          <w:szCs w:val="28"/>
          <w:lang w:val="vi-VN"/>
        </w:rPr>
        <w:t>The country's labor force aged 15 and over</w:t>
      </w:r>
      <w:r w:rsidRPr="006E6FB0">
        <w:rPr>
          <w:rFonts w:ascii="Times New Roman" w:hAnsi="Times New Roman" w:cs="Times New Roman"/>
          <w:sz w:val="28"/>
          <w:szCs w:val="28"/>
          <w:lang w:val="vi-VN"/>
        </w:rPr>
        <w:t xml:space="preserve"> in the first quarter of 2024 is estimated to be 52.4 million people, down 137.4 thousand people compared to the previous quarter and up 175.8 thousand people over the same period last ye</w:t>
      </w:r>
      <w:r>
        <w:rPr>
          <w:rFonts w:ascii="Times New Roman" w:hAnsi="Times New Roman" w:cs="Times New Roman"/>
          <w:sz w:val="28"/>
          <w:szCs w:val="28"/>
          <w:lang w:val="vi-VN"/>
        </w:rPr>
        <w:t>ar; t</w:t>
      </w:r>
      <w:r w:rsidRPr="006E6FB0">
        <w:rPr>
          <w:rFonts w:ascii="Times New Roman" w:hAnsi="Times New Roman" w:cs="Times New Roman"/>
          <w:sz w:val="28"/>
          <w:szCs w:val="28"/>
          <w:lang w:val="vi-VN"/>
        </w:rPr>
        <w:t>he labor force participation rate in the first quarter of 2024 is 68.5%, both down 0.4 percentage points compared to the previous quarter and compared to the same period last year.</w:t>
      </w:r>
    </w:p>
    <w:p w14:paraId="070D9ABA" w14:textId="77777777" w:rsidR="00DC663C" w:rsidRPr="00F45BF6" w:rsidRDefault="00DC663C" w:rsidP="00DC663C">
      <w:pPr>
        <w:spacing w:after="120"/>
        <w:ind w:firstLine="567"/>
        <w:jc w:val="both"/>
        <w:rPr>
          <w:rFonts w:ascii="Times New Roman" w:hAnsi="Times New Roman" w:cs="Times New Roman"/>
          <w:spacing w:val="-6"/>
          <w:sz w:val="28"/>
          <w:szCs w:val="28"/>
          <w:lang w:val="en-US"/>
        </w:rPr>
      </w:pPr>
      <w:r>
        <w:rPr>
          <w:rFonts w:ascii="Times New Roman" w:hAnsi="Times New Roman" w:cs="Times New Roman"/>
          <w:spacing w:val="-6"/>
          <w:sz w:val="28"/>
          <w:szCs w:val="28"/>
          <w:lang w:val="en-US"/>
        </w:rPr>
        <w:t>Percentage of trained labour force</w:t>
      </w:r>
      <w:r w:rsidRPr="006E6FB0">
        <w:rPr>
          <w:rFonts w:ascii="Times New Roman" w:hAnsi="Times New Roman" w:cs="Times New Roman"/>
          <w:spacing w:val="-6"/>
          <w:sz w:val="28"/>
          <w:szCs w:val="28"/>
          <w:lang w:val="en-US"/>
        </w:rPr>
        <w:t xml:space="preserve"> with degrees and certificates in the first quarter of 2024 is 27.8%, an increase of 0.2 percentage points compared to the previous quarter and an increase of 1.4 percentage points compared to the same period last year.</w:t>
      </w:r>
    </w:p>
    <w:p w14:paraId="2FF58832" w14:textId="77777777" w:rsidR="00DC663C" w:rsidRDefault="00DC663C" w:rsidP="00DC663C">
      <w:pPr>
        <w:spacing w:before="120" w:after="120"/>
        <w:jc w:val="center"/>
        <w:rPr>
          <w:rFonts w:ascii="Arial" w:hAnsi="Arial" w:cs="Arial"/>
          <w:b/>
          <w:sz w:val="24"/>
          <w:szCs w:val="20"/>
          <w:lang w:val="en-IN"/>
        </w:rPr>
      </w:pPr>
      <w:r w:rsidRPr="00CF19CF">
        <w:rPr>
          <w:rFonts w:ascii="Arial" w:hAnsi="Arial" w:cs="Arial"/>
          <w:b/>
          <w:sz w:val="24"/>
          <w:szCs w:val="20"/>
          <w:lang w:val="en-IN"/>
        </w:rPr>
        <w:t>Table 9. Labor force in the first quarter of 2024</w:t>
      </w:r>
    </w:p>
    <w:p w14:paraId="7976A999" w14:textId="77777777" w:rsidR="00DC663C" w:rsidRPr="00F45BF6" w:rsidRDefault="00DC663C" w:rsidP="00DC663C">
      <w:pPr>
        <w:spacing w:before="120" w:after="120"/>
        <w:jc w:val="right"/>
        <w:rPr>
          <w:rFonts w:ascii="Arial" w:hAnsi="Arial" w:cs="Arial"/>
          <w:b/>
          <w:i/>
          <w:sz w:val="20"/>
          <w:szCs w:val="20"/>
          <w:lang w:val="en-US"/>
        </w:rPr>
      </w:pPr>
      <w:r>
        <w:rPr>
          <w:rFonts w:ascii="Arial" w:hAnsi="Arial" w:cs="Arial"/>
          <w:b/>
          <w:i/>
          <w:sz w:val="20"/>
          <w:szCs w:val="20"/>
          <w:lang w:val="en-US"/>
        </w:rPr>
        <w:t xml:space="preserve">Thousands </w:t>
      </w:r>
      <w:r w:rsidRPr="003470DD">
        <w:rPr>
          <w:rFonts w:ascii="Arial" w:hAnsi="Arial" w:cs="Arial"/>
          <w:b/>
          <w:i/>
          <w:sz w:val="20"/>
          <w:szCs w:val="20"/>
          <w:lang w:val="en-US"/>
        </w:rPr>
        <w:t>people</w:t>
      </w:r>
    </w:p>
    <w:tbl>
      <w:tblPr>
        <w:tblW w:w="9268" w:type="dxa"/>
        <w:jc w:val="center"/>
        <w:tblLook w:val="04A0" w:firstRow="1" w:lastRow="0" w:firstColumn="1" w:lastColumn="0" w:noHBand="0" w:noVBand="1"/>
      </w:tblPr>
      <w:tblGrid>
        <w:gridCol w:w="3932"/>
        <w:gridCol w:w="1545"/>
        <w:gridCol w:w="1685"/>
        <w:gridCol w:w="2106"/>
      </w:tblGrid>
      <w:tr w:rsidR="00DC663C" w:rsidRPr="00F45BF6" w14:paraId="3AD69D2F" w14:textId="77777777" w:rsidTr="00340FE4">
        <w:trPr>
          <w:cantSplit/>
          <w:trHeight w:val="14"/>
          <w:tblHeader/>
          <w:jc w:val="center"/>
        </w:trPr>
        <w:tc>
          <w:tcPr>
            <w:tcW w:w="3932" w:type="dxa"/>
            <w:vMerge w:val="restart"/>
            <w:tcBorders>
              <w:top w:val="single" w:sz="4" w:space="0" w:color="auto"/>
            </w:tcBorders>
            <w:shd w:val="clear" w:color="auto" w:fill="auto"/>
            <w:vAlign w:val="bottom"/>
          </w:tcPr>
          <w:p w14:paraId="58553EB4" w14:textId="77777777" w:rsidR="00DC663C" w:rsidRPr="00F45BF6" w:rsidRDefault="00DC663C" w:rsidP="00340FE4">
            <w:pPr>
              <w:spacing w:before="80" w:after="80" w:line="240" w:lineRule="auto"/>
              <w:rPr>
                <w:rFonts w:ascii="Arial" w:hAnsi="Arial" w:cs="Arial"/>
                <w:b/>
                <w:bCs/>
                <w:sz w:val="20"/>
                <w:szCs w:val="20"/>
                <w:lang w:val="en-US"/>
              </w:rPr>
            </w:pPr>
          </w:p>
        </w:tc>
        <w:tc>
          <w:tcPr>
            <w:tcW w:w="1545" w:type="dxa"/>
            <w:vMerge w:val="restart"/>
            <w:tcBorders>
              <w:top w:val="single" w:sz="4" w:space="0" w:color="auto"/>
            </w:tcBorders>
            <w:shd w:val="clear" w:color="auto" w:fill="auto"/>
            <w:noWrap/>
            <w:vAlign w:val="center"/>
          </w:tcPr>
          <w:p w14:paraId="59535D6D" w14:textId="77777777" w:rsidR="00DC663C" w:rsidRPr="00CF19CF" w:rsidRDefault="00DC663C" w:rsidP="00340FE4">
            <w:pPr>
              <w:spacing w:before="40" w:after="40" w:line="240" w:lineRule="auto"/>
              <w:jc w:val="center"/>
              <w:rPr>
                <w:rFonts w:ascii="Arial" w:hAnsi="Arial" w:cs="Arial"/>
                <w:sz w:val="20"/>
                <w:szCs w:val="20"/>
                <w:lang w:val="en-US"/>
              </w:rPr>
            </w:pPr>
            <w:r w:rsidRPr="00CF19CF">
              <w:rPr>
                <w:rFonts w:ascii="Arial" w:hAnsi="Arial" w:cs="Arial"/>
                <w:sz w:val="20"/>
                <w:szCs w:val="20"/>
                <w:lang w:val="en-US"/>
              </w:rPr>
              <w:t>First quarter</w:t>
            </w:r>
          </w:p>
          <w:p w14:paraId="6E33F6DC" w14:textId="77777777" w:rsidR="00DC663C" w:rsidRPr="00F45BF6" w:rsidRDefault="00DC663C" w:rsidP="00340FE4">
            <w:pPr>
              <w:spacing w:before="120" w:after="120" w:line="240" w:lineRule="auto"/>
              <w:contextualSpacing/>
              <w:jc w:val="center"/>
              <w:rPr>
                <w:rFonts w:ascii="Arial" w:hAnsi="Arial" w:cs="Arial"/>
                <w:bCs/>
                <w:sz w:val="20"/>
                <w:szCs w:val="20"/>
                <w:lang w:val="en-US"/>
              </w:rPr>
            </w:pPr>
            <w:r>
              <w:rPr>
                <w:rFonts w:ascii="Arial" w:hAnsi="Arial" w:cs="Arial"/>
                <w:sz w:val="20"/>
                <w:szCs w:val="20"/>
                <w:lang w:val="en-US"/>
              </w:rPr>
              <w:t>2024</w:t>
            </w:r>
          </w:p>
        </w:tc>
        <w:tc>
          <w:tcPr>
            <w:tcW w:w="3791" w:type="dxa"/>
            <w:gridSpan w:val="2"/>
            <w:tcBorders>
              <w:top w:val="single" w:sz="4" w:space="0" w:color="auto"/>
              <w:bottom w:val="single" w:sz="4" w:space="0" w:color="auto"/>
            </w:tcBorders>
            <w:shd w:val="clear" w:color="auto" w:fill="auto"/>
            <w:noWrap/>
            <w:vAlign w:val="bottom"/>
          </w:tcPr>
          <w:p w14:paraId="5A925513" w14:textId="77777777" w:rsidR="00DC663C" w:rsidRPr="00F45BF6" w:rsidRDefault="00DC663C" w:rsidP="00340FE4">
            <w:pPr>
              <w:spacing w:before="60" w:after="60" w:line="240" w:lineRule="auto"/>
              <w:jc w:val="center"/>
              <w:rPr>
                <w:rFonts w:ascii="Arial" w:hAnsi="Arial" w:cs="Arial"/>
                <w:b/>
                <w:bCs/>
                <w:sz w:val="20"/>
                <w:szCs w:val="20"/>
                <w:lang w:val="en-US"/>
              </w:rPr>
            </w:pPr>
            <w:r w:rsidRPr="00301716">
              <w:rPr>
                <w:rFonts w:ascii="Arial" w:hAnsi="Arial" w:cs="Arial"/>
                <w:color w:val="000000"/>
                <w:sz w:val="20"/>
                <w:szCs w:val="20"/>
                <w:lang w:val="en-US"/>
              </w:rPr>
              <w:t>Compared to same</w:t>
            </w:r>
          </w:p>
        </w:tc>
      </w:tr>
      <w:tr w:rsidR="00DC663C" w:rsidRPr="00F45BF6" w14:paraId="121F7432" w14:textId="77777777" w:rsidTr="00340FE4">
        <w:trPr>
          <w:cantSplit/>
          <w:trHeight w:val="214"/>
          <w:tblHeader/>
          <w:jc w:val="center"/>
        </w:trPr>
        <w:tc>
          <w:tcPr>
            <w:tcW w:w="3932" w:type="dxa"/>
            <w:vMerge/>
            <w:shd w:val="clear" w:color="auto" w:fill="auto"/>
            <w:vAlign w:val="bottom"/>
          </w:tcPr>
          <w:p w14:paraId="5658E166" w14:textId="77777777" w:rsidR="00DC663C" w:rsidRPr="00F45BF6" w:rsidRDefault="00DC663C" w:rsidP="00340FE4">
            <w:pPr>
              <w:spacing w:before="80" w:after="80" w:line="240" w:lineRule="auto"/>
              <w:rPr>
                <w:rFonts w:ascii="Arial" w:hAnsi="Arial" w:cs="Arial"/>
                <w:b/>
                <w:bCs/>
                <w:sz w:val="20"/>
                <w:szCs w:val="20"/>
                <w:lang w:val="en-US"/>
              </w:rPr>
            </w:pPr>
          </w:p>
        </w:tc>
        <w:tc>
          <w:tcPr>
            <w:tcW w:w="1545" w:type="dxa"/>
            <w:vMerge/>
            <w:tcBorders>
              <w:bottom w:val="single" w:sz="4" w:space="0" w:color="auto"/>
            </w:tcBorders>
            <w:shd w:val="clear" w:color="auto" w:fill="auto"/>
            <w:noWrap/>
            <w:vAlign w:val="bottom"/>
          </w:tcPr>
          <w:p w14:paraId="2ACBF147" w14:textId="77777777" w:rsidR="00DC663C" w:rsidRPr="00F45BF6" w:rsidRDefault="00DC663C" w:rsidP="00340FE4">
            <w:pPr>
              <w:spacing w:before="80" w:after="80" w:line="240" w:lineRule="auto"/>
              <w:jc w:val="center"/>
              <w:rPr>
                <w:rFonts w:ascii="Arial" w:hAnsi="Arial" w:cs="Arial"/>
                <w:b/>
                <w:bCs/>
                <w:sz w:val="20"/>
                <w:szCs w:val="20"/>
                <w:lang w:val="en-US"/>
              </w:rPr>
            </w:pPr>
          </w:p>
        </w:tc>
        <w:tc>
          <w:tcPr>
            <w:tcW w:w="1685" w:type="dxa"/>
            <w:tcBorders>
              <w:top w:val="single" w:sz="4" w:space="0" w:color="auto"/>
              <w:bottom w:val="single" w:sz="4" w:space="0" w:color="auto"/>
            </w:tcBorders>
            <w:shd w:val="clear" w:color="auto" w:fill="auto"/>
            <w:noWrap/>
            <w:vAlign w:val="bottom"/>
          </w:tcPr>
          <w:p w14:paraId="6CF407DB" w14:textId="77777777" w:rsidR="00DC663C" w:rsidRPr="00CF19CF" w:rsidRDefault="00DC663C" w:rsidP="00340FE4">
            <w:pPr>
              <w:spacing w:before="40" w:after="40" w:line="240" w:lineRule="auto"/>
              <w:jc w:val="center"/>
              <w:rPr>
                <w:rFonts w:ascii="Arial" w:hAnsi="Arial" w:cs="Arial"/>
                <w:sz w:val="20"/>
                <w:szCs w:val="20"/>
                <w:lang w:val="en-US"/>
              </w:rPr>
            </w:pPr>
            <w:r w:rsidRPr="00CF19CF">
              <w:rPr>
                <w:rFonts w:ascii="Arial" w:hAnsi="Arial" w:cs="Arial"/>
                <w:sz w:val="20"/>
                <w:szCs w:val="20"/>
                <w:lang w:val="en-US"/>
              </w:rPr>
              <w:t>First quarter</w:t>
            </w:r>
          </w:p>
          <w:p w14:paraId="68DE5F4E" w14:textId="77777777" w:rsidR="00DC663C" w:rsidRPr="00F45BF6" w:rsidRDefault="00DC663C" w:rsidP="00340FE4">
            <w:pPr>
              <w:spacing w:before="40" w:after="40" w:line="240" w:lineRule="auto"/>
              <w:jc w:val="center"/>
              <w:rPr>
                <w:rFonts w:ascii="Arial" w:hAnsi="Arial" w:cs="Arial"/>
                <w:b/>
                <w:bCs/>
                <w:sz w:val="20"/>
                <w:szCs w:val="20"/>
                <w:lang w:val="en-US"/>
              </w:rPr>
            </w:pPr>
            <w:r w:rsidRPr="00CF19CF">
              <w:rPr>
                <w:rFonts w:ascii="Arial" w:hAnsi="Arial" w:cs="Arial"/>
                <w:sz w:val="20"/>
                <w:szCs w:val="20"/>
                <w:lang w:val="en-US"/>
              </w:rPr>
              <w:t>2023</w:t>
            </w:r>
          </w:p>
        </w:tc>
        <w:tc>
          <w:tcPr>
            <w:tcW w:w="2106" w:type="dxa"/>
            <w:tcBorders>
              <w:top w:val="single" w:sz="4" w:space="0" w:color="auto"/>
              <w:bottom w:val="single" w:sz="4" w:space="0" w:color="auto"/>
            </w:tcBorders>
            <w:shd w:val="clear" w:color="auto" w:fill="auto"/>
            <w:noWrap/>
            <w:vAlign w:val="bottom"/>
          </w:tcPr>
          <w:p w14:paraId="35FB3231" w14:textId="77777777" w:rsidR="00DC663C" w:rsidRPr="00CF19CF" w:rsidRDefault="00DC663C" w:rsidP="00340FE4">
            <w:pPr>
              <w:spacing w:before="40" w:after="40" w:line="240" w:lineRule="auto"/>
              <w:ind w:right="164"/>
              <w:jc w:val="center"/>
              <w:rPr>
                <w:rFonts w:ascii="Arial" w:hAnsi="Arial" w:cs="Arial"/>
                <w:sz w:val="20"/>
                <w:szCs w:val="20"/>
                <w:lang w:val="en-US"/>
              </w:rPr>
            </w:pPr>
            <w:r w:rsidRPr="00CF19CF">
              <w:rPr>
                <w:rFonts w:ascii="Arial" w:hAnsi="Arial" w:cs="Arial"/>
                <w:sz w:val="20"/>
                <w:szCs w:val="20"/>
                <w:lang w:val="en-US"/>
              </w:rPr>
              <w:t>Fourth quarter</w:t>
            </w:r>
          </w:p>
          <w:p w14:paraId="00C14923" w14:textId="77777777" w:rsidR="00DC663C" w:rsidRPr="00F45BF6" w:rsidRDefault="00DC663C" w:rsidP="00340FE4">
            <w:pPr>
              <w:spacing w:before="40" w:after="40" w:line="240" w:lineRule="auto"/>
              <w:ind w:right="164"/>
              <w:jc w:val="center"/>
              <w:rPr>
                <w:rFonts w:ascii="Arial" w:hAnsi="Arial" w:cs="Arial"/>
                <w:b/>
                <w:bCs/>
                <w:sz w:val="20"/>
                <w:szCs w:val="20"/>
                <w:lang w:val="en-US"/>
              </w:rPr>
            </w:pPr>
            <w:r w:rsidRPr="00CF19CF">
              <w:rPr>
                <w:rFonts w:ascii="Arial" w:hAnsi="Arial" w:cs="Arial"/>
                <w:sz w:val="20"/>
                <w:szCs w:val="20"/>
                <w:lang w:val="en-US"/>
              </w:rPr>
              <w:t>2023</w:t>
            </w:r>
          </w:p>
        </w:tc>
      </w:tr>
      <w:tr w:rsidR="00DC663C" w:rsidRPr="00F45BF6" w14:paraId="55BE212E" w14:textId="77777777" w:rsidTr="00340FE4">
        <w:trPr>
          <w:cantSplit/>
          <w:trHeight w:val="246"/>
          <w:jc w:val="center"/>
        </w:trPr>
        <w:tc>
          <w:tcPr>
            <w:tcW w:w="3932" w:type="dxa"/>
            <w:shd w:val="clear" w:color="auto" w:fill="auto"/>
            <w:vAlign w:val="center"/>
            <w:hideMark/>
          </w:tcPr>
          <w:p w14:paraId="5BB969A5" w14:textId="77777777" w:rsidR="00DC663C" w:rsidRPr="00A5700A" w:rsidRDefault="00DC663C" w:rsidP="00340FE4">
            <w:pPr>
              <w:spacing w:after="0"/>
              <w:rPr>
                <w:rFonts w:ascii="Arial" w:hAnsi="Arial" w:cs="Arial"/>
                <w:b/>
                <w:bCs/>
                <w:sz w:val="20"/>
                <w:szCs w:val="20"/>
                <w:lang w:val="en-US"/>
              </w:rPr>
            </w:pPr>
            <w:r w:rsidRPr="009B2879">
              <w:rPr>
                <w:rFonts w:ascii="Arial" w:hAnsi="Arial" w:cs="Arial"/>
                <w:b/>
                <w:bCs/>
                <w:sz w:val="20"/>
                <w:szCs w:val="20"/>
                <w:lang w:val="en-US"/>
              </w:rPr>
              <w:t>Labour force at aged 15 years and above</w:t>
            </w:r>
          </w:p>
        </w:tc>
        <w:tc>
          <w:tcPr>
            <w:tcW w:w="1545" w:type="dxa"/>
            <w:tcBorders>
              <w:top w:val="single" w:sz="4" w:space="0" w:color="auto"/>
            </w:tcBorders>
            <w:shd w:val="clear" w:color="auto" w:fill="auto"/>
            <w:noWrap/>
            <w:vAlign w:val="bottom"/>
            <w:hideMark/>
          </w:tcPr>
          <w:p w14:paraId="7316CF38" w14:textId="77777777" w:rsidR="00DC663C" w:rsidRPr="00F45BF6" w:rsidRDefault="00DC663C" w:rsidP="00340FE4">
            <w:pPr>
              <w:spacing w:before="120" w:after="40" w:line="240" w:lineRule="auto"/>
              <w:ind w:left="-403" w:right="459" w:hanging="34"/>
              <w:jc w:val="right"/>
              <w:rPr>
                <w:rFonts w:ascii="Arial" w:hAnsi="Arial" w:cs="Arial"/>
                <w:b/>
                <w:bCs/>
                <w:sz w:val="20"/>
                <w:szCs w:val="20"/>
                <w:lang w:val="en-US"/>
              </w:rPr>
            </w:pPr>
            <w:r>
              <w:rPr>
                <w:rFonts w:ascii="Arial" w:hAnsi="Arial" w:cs="Arial"/>
                <w:b/>
                <w:bCs/>
                <w:sz w:val="20"/>
                <w:szCs w:val="20"/>
                <w:lang w:val="en-US"/>
              </w:rPr>
              <w:t>52,</w:t>
            </w:r>
            <w:r w:rsidRPr="00F45BF6">
              <w:rPr>
                <w:rFonts w:ascii="Arial" w:hAnsi="Arial" w:cs="Arial"/>
                <w:b/>
                <w:bCs/>
                <w:sz w:val="20"/>
                <w:szCs w:val="20"/>
                <w:lang w:val="en-US"/>
              </w:rPr>
              <w:t>392</w:t>
            </w:r>
            <w:r>
              <w:rPr>
                <w:rFonts w:ascii="Arial" w:hAnsi="Arial" w:cs="Arial"/>
                <w:b/>
                <w:bCs/>
                <w:sz w:val="20"/>
                <w:szCs w:val="20"/>
                <w:lang w:val="en-US"/>
              </w:rPr>
              <w:t>.</w:t>
            </w:r>
            <w:r w:rsidRPr="00F45BF6">
              <w:rPr>
                <w:rFonts w:ascii="Arial" w:hAnsi="Arial" w:cs="Arial"/>
                <w:b/>
                <w:bCs/>
                <w:sz w:val="20"/>
                <w:szCs w:val="20"/>
                <w:lang w:val="en-US"/>
              </w:rPr>
              <w:t>2</w:t>
            </w:r>
          </w:p>
        </w:tc>
        <w:tc>
          <w:tcPr>
            <w:tcW w:w="1685" w:type="dxa"/>
            <w:tcBorders>
              <w:top w:val="single" w:sz="4" w:space="0" w:color="auto"/>
            </w:tcBorders>
            <w:shd w:val="clear" w:color="auto" w:fill="auto"/>
            <w:noWrap/>
            <w:vAlign w:val="bottom"/>
            <w:hideMark/>
          </w:tcPr>
          <w:p w14:paraId="4D188BA2" w14:textId="77777777" w:rsidR="00DC663C" w:rsidRPr="00F45BF6" w:rsidRDefault="00DC663C" w:rsidP="00340FE4">
            <w:pPr>
              <w:tabs>
                <w:tab w:val="left" w:pos="602"/>
                <w:tab w:val="left" w:pos="742"/>
              </w:tabs>
              <w:spacing w:before="120" w:after="40" w:line="240" w:lineRule="auto"/>
              <w:ind w:right="465"/>
              <w:jc w:val="right"/>
              <w:rPr>
                <w:rFonts w:ascii="Arial" w:hAnsi="Arial" w:cs="Arial"/>
                <w:b/>
                <w:bCs/>
                <w:sz w:val="20"/>
                <w:szCs w:val="20"/>
                <w:lang w:val="en-US"/>
              </w:rPr>
            </w:pPr>
            <w:r w:rsidRPr="00F45BF6">
              <w:rPr>
                <w:rFonts w:ascii="Arial" w:hAnsi="Arial" w:cs="Arial"/>
                <w:b/>
                <w:bCs/>
                <w:sz w:val="20"/>
                <w:szCs w:val="20"/>
                <w:lang w:val="en-US"/>
              </w:rPr>
              <w:t>175</w:t>
            </w:r>
            <w:r>
              <w:rPr>
                <w:rFonts w:ascii="Arial" w:hAnsi="Arial" w:cs="Arial"/>
                <w:b/>
                <w:bCs/>
                <w:sz w:val="20"/>
                <w:szCs w:val="20"/>
                <w:lang w:val="en-US"/>
              </w:rPr>
              <w:t>.</w:t>
            </w:r>
            <w:r w:rsidRPr="00F45BF6">
              <w:rPr>
                <w:rFonts w:ascii="Arial" w:hAnsi="Arial" w:cs="Arial"/>
                <w:b/>
                <w:bCs/>
                <w:sz w:val="20"/>
                <w:szCs w:val="20"/>
                <w:lang w:val="en-US"/>
              </w:rPr>
              <w:t>8</w:t>
            </w:r>
          </w:p>
        </w:tc>
        <w:tc>
          <w:tcPr>
            <w:tcW w:w="2106" w:type="dxa"/>
            <w:tcBorders>
              <w:top w:val="single" w:sz="4" w:space="0" w:color="auto"/>
            </w:tcBorders>
            <w:shd w:val="clear" w:color="auto" w:fill="auto"/>
            <w:noWrap/>
            <w:vAlign w:val="bottom"/>
            <w:hideMark/>
          </w:tcPr>
          <w:p w14:paraId="41B19C18" w14:textId="77777777" w:rsidR="00DC663C" w:rsidRPr="00F45BF6" w:rsidRDefault="00DC663C" w:rsidP="00340FE4">
            <w:pPr>
              <w:tabs>
                <w:tab w:val="left" w:pos="884"/>
                <w:tab w:val="left" w:pos="1094"/>
              </w:tabs>
              <w:spacing w:before="120" w:after="40" w:line="240" w:lineRule="auto"/>
              <w:ind w:left="243" w:right="742"/>
              <w:jc w:val="right"/>
              <w:rPr>
                <w:rFonts w:ascii="Arial" w:hAnsi="Arial" w:cs="Arial"/>
                <w:b/>
                <w:bCs/>
                <w:sz w:val="20"/>
                <w:szCs w:val="20"/>
                <w:lang w:val="en-US"/>
              </w:rPr>
            </w:pPr>
            <w:r w:rsidRPr="00F45BF6">
              <w:rPr>
                <w:rFonts w:ascii="Arial" w:hAnsi="Arial" w:cs="Arial"/>
                <w:b/>
                <w:bCs/>
                <w:sz w:val="20"/>
                <w:szCs w:val="20"/>
                <w:lang w:val="en-US"/>
              </w:rPr>
              <w:t>-137</w:t>
            </w:r>
            <w:r>
              <w:rPr>
                <w:rFonts w:ascii="Arial" w:hAnsi="Arial" w:cs="Arial"/>
                <w:b/>
                <w:bCs/>
                <w:sz w:val="20"/>
                <w:szCs w:val="20"/>
                <w:lang w:val="en-US"/>
              </w:rPr>
              <w:t>.</w:t>
            </w:r>
            <w:r w:rsidRPr="00F45BF6">
              <w:rPr>
                <w:rFonts w:ascii="Arial" w:hAnsi="Arial" w:cs="Arial"/>
                <w:b/>
                <w:bCs/>
                <w:sz w:val="20"/>
                <w:szCs w:val="20"/>
                <w:lang w:val="en-US"/>
              </w:rPr>
              <w:t>4</w:t>
            </w:r>
          </w:p>
        </w:tc>
      </w:tr>
      <w:tr w:rsidR="00DC663C" w:rsidRPr="00F45BF6" w14:paraId="56FC691E" w14:textId="77777777" w:rsidTr="00340FE4">
        <w:trPr>
          <w:cantSplit/>
          <w:trHeight w:val="246"/>
          <w:jc w:val="center"/>
        </w:trPr>
        <w:tc>
          <w:tcPr>
            <w:tcW w:w="3932" w:type="dxa"/>
            <w:shd w:val="clear" w:color="auto" w:fill="auto"/>
            <w:noWrap/>
            <w:vAlign w:val="bottom"/>
            <w:hideMark/>
          </w:tcPr>
          <w:p w14:paraId="7A0BC117" w14:textId="77777777" w:rsidR="00DC663C" w:rsidRPr="009B2879" w:rsidRDefault="00DC663C" w:rsidP="00340FE4">
            <w:pPr>
              <w:spacing w:before="20" w:after="20"/>
              <w:rPr>
                <w:rFonts w:ascii="Arial" w:hAnsi="Arial" w:cs="Arial"/>
                <w:i/>
                <w:iCs/>
                <w:sz w:val="20"/>
                <w:szCs w:val="20"/>
                <w:lang w:val="en-US"/>
              </w:rPr>
            </w:pPr>
            <w:r w:rsidRPr="009B2879">
              <w:rPr>
                <w:rFonts w:ascii="Arial" w:hAnsi="Arial" w:cs="Arial"/>
                <w:i/>
                <w:iCs/>
                <w:sz w:val="20"/>
                <w:szCs w:val="20"/>
                <w:lang w:val="en-US"/>
              </w:rPr>
              <w:t>By gender</w:t>
            </w:r>
          </w:p>
        </w:tc>
        <w:tc>
          <w:tcPr>
            <w:tcW w:w="1545" w:type="dxa"/>
            <w:shd w:val="clear" w:color="auto" w:fill="auto"/>
            <w:noWrap/>
            <w:vAlign w:val="bottom"/>
            <w:hideMark/>
          </w:tcPr>
          <w:p w14:paraId="2FFB9853" w14:textId="77777777" w:rsidR="00DC663C" w:rsidRPr="00F45BF6" w:rsidRDefault="00DC663C" w:rsidP="00340FE4">
            <w:pPr>
              <w:spacing w:before="20" w:after="20" w:line="240" w:lineRule="auto"/>
              <w:ind w:left="-403" w:right="459" w:hanging="34"/>
              <w:jc w:val="right"/>
              <w:rPr>
                <w:rFonts w:ascii="Arial" w:hAnsi="Arial" w:cs="Arial"/>
                <w:sz w:val="20"/>
                <w:szCs w:val="20"/>
                <w:lang w:val="en-US"/>
              </w:rPr>
            </w:pPr>
          </w:p>
        </w:tc>
        <w:tc>
          <w:tcPr>
            <w:tcW w:w="1685" w:type="dxa"/>
            <w:shd w:val="clear" w:color="auto" w:fill="auto"/>
            <w:noWrap/>
            <w:vAlign w:val="bottom"/>
            <w:hideMark/>
          </w:tcPr>
          <w:p w14:paraId="620F837D" w14:textId="77777777" w:rsidR="00DC663C" w:rsidRPr="00F45BF6" w:rsidRDefault="00DC663C" w:rsidP="00340FE4">
            <w:pPr>
              <w:tabs>
                <w:tab w:val="left" w:pos="602"/>
                <w:tab w:val="left" w:pos="742"/>
              </w:tabs>
              <w:spacing w:before="20" w:after="20" w:line="240" w:lineRule="auto"/>
              <w:ind w:right="465"/>
              <w:jc w:val="right"/>
              <w:rPr>
                <w:rFonts w:ascii="Arial" w:hAnsi="Arial" w:cs="Arial"/>
                <w:sz w:val="20"/>
                <w:szCs w:val="20"/>
                <w:lang w:val="en-US"/>
              </w:rPr>
            </w:pPr>
          </w:p>
        </w:tc>
        <w:tc>
          <w:tcPr>
            <w:tcW w:w="2106" w:type="dxa"/>
            <w:shd w:val="clear" w:color="auto" w:fill="auto"/>
            <w:noWrap/>
            <w:vAlign w:val="bottom"/>
            <w:hideMark/>
          </w:tcPr>
          <w:p w14:paraId="08343C5D" w14:textId="77777777" w:rsidR="00DC663C" w:rsidRPr="00F45BF6" w:rsidRDefault="00DC663C" w:rsidP="00340FE4">
            <w:pPr>
              <w:tabs>
                <w:tab w:val="left" w:pos="884"/>
                <w:tab w:val="left" w:pos="1094"/>
              </w:tabs>
              <w:spacing w:before="20" w:after="20" w:line="240" w:lineRule="auto"/>
              <w:ind w:left="243" w:right="742"/>
              <w:jc w:val="right"/>
              <w:rPr>
                <w:rFonts w:ascii="Arial" w:hAnsi="Arial" w:cs="Arial"/>
                <w:sz w:val="20"/>
                <w:szCs w:val="20"/>
                <w:lang w:val="en-US"/>
              </w:rPr>
            </w:pPr>
          </w:p>
        </w:tc>
      </w:tr>
      <w:tr w:rsidR="00DC663C" w:rsidRPr="00F45BF6" w14:paraId="38927B72" w14:textId="77777777" w:rsidTr="00340FE4">
        <w:trPr>
          <w:cantSplit/>
          <w:trHeight w:val="246"/>
          <w:jc w:val="center"/>
        </w:trPr>
        <w:tc>
          <w:tcPr>
            <w:tcW w:w="3932" w:type="dxa"/>
            <w:shd w:val="clear" w:color="auto" w:fill="auto"/>
            <w:noWrap/>
            <w:hideMark/>
          </w:tcPr>
          <w:p w14:paraId="2C59799E" w14:textId="77777777" w:rsidR="00DC663C" w:rsidRPr="009B2879" w:rsidRDefault="00DC663C" w:rsidP="00340FE4">
            <w:pPr>
              <w:spacing w:before="40" w:after="40"/>
              <w:ind w:firstLineChars="100" w:firstLine="200"/>
              <w:rPr>
                <w:rFonts w:ascii="Arial" w:hAnsi="Arial" w:cs="Arial"/>
                <w:sz w:val="20"/>
                <w:szCs w:val="20"/>
                <w:lang w:val="en-US"/>
              </w:rPr>
            </w:pPr>
            <w:r w:rsidRPr="009B2879">
              <w:rPr>
                <w:rFonts w:ascii="Arial" w:hAnsi="Arial" w:cs="Arial"/>
                <w:sz w:val="20"/>
                <w:szCs w:val="20"/>
              </w:rPr>
              <w:t xml:space="preserve">Male </w:t>
            </w:r>
          </w:p>
        </w:tc>
        <w:tc>
          <w:tcPr>
            <w:tcW w:w="1545" w:type="dxa"/>
            <w:shd w:val="clear" w:color="auto" w:fill="auto"/>
            <w:noWrap/>
            <w:vAlign w:val="bottom"/>
            <w:hideMark/>
          </w:tcPr>
          <w:p w14:paraId="7F9B7471" w14:textId="77777777" w:rsidR="00DC663C" w:rsidRPr="00F45BF6" w:rsidRDefault="00DC663C" w:rsidP="00340FE4">
            <w:pPr>
              <w:spacing w:before="20" w:after="20" w:line="240" w:lineRule="auto"/>
              <w:ind w:left="-403" w:right="459" w:hanging="34"/>
              <w:jc w:val="right"/>
              <w:rPr>
                <w:rFonts w:ascii="Arial" w:hAnsi="Arial" w:cs="Arial"/>
                <w:sz w:val="20"/>
                <w:szCs w:val="20"/>
                <w:lang w:val="en-US"/>
              </w:rPr>
            </w:pPr>
            <w:r>
              <w:rPr>
                <w:rFonts w:ascii="Arial" w:hAnsi="Arial" w:cs="Arial"/>
                <w:sz w:val="20"/>
                <w:szCs w:val="20"/>
                <w:lang w:val="en-US"/>
              </w:rPr>
              <w:t>27,</w:t>
            </w:r>
            <w:r w:rsidRPr="00F45BF6">
              <w:rPr>
                <w:rFonts w:ascii="Arial" w:hAnsi="Arial" w:cs="Arial"/>
                <w:sz w:val="20"/>
                <w:szCs w:val="20"/>
                <w:lang w:val="en-US"/>
              </w:rPr>
              <w:t>855</w:t>
            </w:r>
            <w:r>
              <w:rPr>
                <w:rFonts w:ascii="Arial" w:hAnsi="Arial" w:cs="Arial"/>
                <w:sz w:val="20"/>
                <w:szCs w:val="20"/>
                <w:lang w:val="en-US"/>
              </w:rPr>
              <w:t>.</w:t>
            </w:r>
            <w:r w:rsidRPr="00F45BF6">
              <w:rPr>
                <w:rFonts w:ascii="Arial" w:hAnsi="Arial" w:cs="Arial"/>
                <w:sz w:val="20"/>
                <w:szCs w:val="20"/>
                <w:lang w:val="en-US"/>
              </w:rPr>
              <w:t>7</w:t>
            </w:r>
          </w:p>
        </w:tc>
        <w:tc>
          <w:tcPr>
            <w:tcW w:w="1685" w:type="dxa"/>
            <w:shd w:val="clear" w:color="auto" w:fill="auto"/>
            <w:noWrap/>
            <w:vAlign w:val="bottom"/>
            <w:hideMark/>
          </w:tcPr>
          <w:p w14:paraId="09CF0F49" w14:textId="77777777" w:rsidR="00DC663C" w:rsidRPr="00F45BF6" w:rsidRDefault="00DC663C" w:rsidP="00340FE4">
            <w:pPr>
              <w:tabs>
                <w:tab w:val="left" w:pos="602"/>
                <w:tab w:val="left" w:pos="742"/>
              </w:tabs>
              <w:spacing w:before="20" w:after="20" w:line="240" w:lineRule="auto"/>
              <w:ind w:right="465"/>
              <w:jc w:val="right"/>
              <w:rPr>
                <w:rFonts w:ascii="Arial" w:hAnsi="Arial" w:cs="Arial"/>
                <w:sz w:val="20"/>
                <w:szCs w:val="20"/>
                <w:lang w:val="en-US"/>
              </w:rPr>
            </w:pPr>
            <w:r w:rsidRPr="00F45BF6">
              <w:rPr>
                <w:rFonts w:ascii="Arial" w:hAnsi="Arial" w:cs="Arial"/>
                <w:sz w:val="20"/>
                <w:szCs w:val="20"/>
                <w:lang w:val="en-US"/>
              </w:rPr>
              <w:t>7</w:t>
            </w:r>
            <w:r>
              <w:rPr>
                <w:rFonts w:ascii="Arial" w:hAnsi="Arial" w:cs="Arial"/>
                <w:sz w:val="20"/>
                <w:szCs w:val="20"/>
                <w:lang w:val="en-US"/>
              </w:rPr>
              <w:t>.</w:t>
            </w:r>
            <w:r w:rsidRPr="00F45BF6">
              <w:rPr>
                <w:rFonts w:ascii="Arial" w:hAnsi="Arial" w:cs="Arial"/>
                <w:sz w:val="20"/>
                <w:szCs w:val="20"/>
                <w:lang w:val="en-US"/>
              </w:rPr>
              <w:t>7</w:t>
            </w:r>
          </w:p>
        </w:tc>
        <w:tc>
          <w:tcPr>
            <w:tcW w:w="2106" w:type="dxa"/>
            <w:shd w:val="clear" w:color="auto" w:fill="auto"/>
            <w:noWrap/>
            <w:vAlign w:val="bottom"/>
            <w:hideMark/>
          </w:tcPr>
          <w:p w14:paraId="678A1D4A" w14:textId="77777777" w:rsidR="00DC663C" w:rsidRPr="00F45BF6" w:rsidRDefault="00DC663C" w:rsidP="00340FE4">
            <w:pPr>
              <w:tabs>
                <w:tab w:val="left" w:pos="884"/>
                <w:tab w:val="left" w:pos="1094"/>
              </w:tabs>
              <w:spacing w:before="20" w:after="20" w:line="240" w:lineRule="auto"/>
              <w:ind w:left="243" w:right="742"/>
              <w:jc w:val="right"/>
              <w:rPr>
                <w:rFonts w:ascii="Arial" w:hAnsi="Arial" w:cs="Arial"/>
                <w:sz w:val="20"/>
                <w:szCs w:val="20"/>
                <w:lang w:val="en-US"/>
              </w:rPr>
            </w:pPr>
            <w:r w:rsidRPr="00F45BF6">
              <w:rPr>
                <w:rFonts w:ascii="Arial" w:hAnsi="Arial" w:cs="Arial"/>
                <w:sz w:val="20"/>
                <w:szCs w:val="20"/>
                <w:lang w:val="en-US"/>
              </w:rPr>
              <w:t>-236</w:t>
            </w:r>
            <w:r>
              <w:rPr>
                <w:rFonts w:ascii="Arial" w:hAnsi="Arial" w:cs="Arial"/>
                <w:sz w:val="20"/>
                <w:szCs w:val="20"/>
                <w:lang w:val="en-US"/>
              </w:rPr>
              <w:t>.</w:t>
            </w:r>
            <w:r w:rsidRPr="00F45BF6">
              <w:rPr>
                <w:rFonts w:ascii="Arial" w:hAnsi="Arial" w:cs="Arial"/>
                <w:sz w:val="20"/>
                <w:szCs w:val="20"/>
                <w:lang w:val="en-US"/>
              </w:rPr>
              <w:t>9</w:t>
            </w:r>
          </w:p>
        </w:tc>
      </w:tr>
      <w:tr w:rsidR="00DC663C" w:rsidRPr="00F45BF6" w14:paraId="04488420" w14:textId="77777777" w:rsidTr="00340FE4">
        <w:trPr>
          <w:cantSplit/>
          <w:trHeight w:val="246"/>
          <w:jc w:val="center"/>
        </w:trPr>
        <w:tc>
          <w:tcPr>
            <w:tcW w:w="3932" w:type="dxa"/>
            <w:shd w:val="clear" w:color="auto" w:fill="auto"/>
            <w:noWrap/>
            <w:hideMark/>
          </w:tcPr>
          <w:p w14:paraId="66969CE7" w14:textId="77777777" w:rsidR="00DC663C" w:rsidRPr="009B2879" w:rsidRDefault="00DC663C" w:rsidP="00340FE4">
            <w:pPr>
              <w:spacing w:before="40" w:after="40"/>
              <w:ind w:firstLineChars="100" w:firstLine="200"/>
              <w:rPr>
                <w:rFonts w:ascii="Arial" w:hAnsi="Arial" w:cs="Arial"/>
                <w:sz w:val="20"/>
                <w:szCs w:val="20"/>
                <w:lang w:val="en-US"/>
              </w:rPr>
            </w:pPr>
            <w:r w:rsidRPr="009B2879">
              <w:rPr>
                <w:rFonts w:ascii="Arial" w:hAnsi="Arial" w:cs="Arial"/>
                <w:sz w:val="20"/>
                <w:szCs w:val="20"/>
              </w:rPr>
              <w:t>Female</w:t>
            </w:r>
          </w:p>
        </w:tc>
        <w:tc>
          <w:tcPr>
            <w:tcW w:w="1545" w:type="dxa"/>
            <w:shd w:val="clear" w:color="auto" w:fill="auto"/>
            <w:noWrap/>
            <w:vAlign w:val="bottom"/>
            <w:hideMark/>
          </w:tcPr>
          <w:p w14:paraId="3B0E379D" w14:textId="77777777" w:rsidR="00DC663C" w:rsidRPr="00F45BF6" w:rsidRDefault="00DC663C" w:rsidP="00340FE4">
            <w:pPr>
              <w:spacing w:before="20" w:after="20" w:line="240" w:lineRule="auto"/>
              <w:ind w:left="-403" w:right="459" w:hanging="34"/>
              <w:jc w:val="right"/>
              <w:rPr>
                <w:rFonts w:ascii="Arial" w:hAnsi="Arial" w:cs="Arial"/>
                <w:sz w:val="20"/>
                <w:szCs w:val="20"/>
                <w:lang w:val="en-US"/>
              </w:rPr>
            </w:pPr>
            <w:r w:rsidRPr="00F45BF6">
              <w:rPr>
                <w:rFonts w:ascii="Arial" w:hAnsi="Arial" w:cs="Arial"/>
                <w:sz w:val="20"/>
                <w:szCs w:val="20"/>
                <w:lang w:val="en-US"/>
              </w:rPr>
              <w:t>24</w:t>
            </w:r>
            <w:r>
              <w:rPr>
                <w:rFonts w:ascii="Arial" w:hAnsi="Arial" w:cs="Arial"/>
                <w:sz w:val="20"/>
                <w:szCs w:val="20"/>
                <w:lang w:val="en-US"/>
              </w:rPr>
              <w:t>,</w:t>
            </w:r>
            <w:r w:rsidRPr="00F45BF6">
              <w:rPr>
                <w:rFonts w:ascii="Arial" w:hAnsi="Arial" w:cs="Arial"/>
                <w:sz w:val="20"/>
                <w:szCs w:val="20"/>
                <w:lang w:val="en-US"/>
              </w:rPr>
              <w:t>536</w:t>
            </w:r>
            <w:r>
              <w:rPr>
                <w:rFonts w:ascii="Arial" w:hAnsi="Arial" w:cs="Arial"/>
                <w:sz w:val="20"/>
                <w:szCs w:val="20"/>
                <w:lang w:val="en-US"/>
              </w:rPr>
              <w:t>.</w:t>
            </w:r>
            <w:r w:rsidRPr="00F45BF6">
              <w:rPr>
                <w:rFonts w:ascii="Arial" w:hAnsi="Arial" w:cs="Arial"/>
                <w:sz w:val="20"/>
                <w:szCs w:val="20"/>
                <w:lang w:val="en-US"/>
              </w:rPr>
              <w:t>5</w:t>
            </w:r>
          </w:p>
        </w:tc>
        <w:tc>
          <w:tcPr>
            <w:tcW w:w="1685" w:type="dxa"/>
            <w:shd w:val="clear" w:color="auto" w:fill="auto"/>
            <w:noWrap/>
            <w:vAlign w:val="bottom"/>
            <w:hideMark/>
          </w:tcPr>
          <w:p w14:paraId="2B7858E1" w14:textId="77777777" w:rsidR="00DC663C" w:rsidRPr="00F45BF6" w:rsidRDefault="00DC663C" w:rsidP="00340FE4">
            <w:pPr>
              <w:tabs>
                <w:tab w:val="left" w:pos="602"/>
                <w:tab w:val="left" w:pos="742"/>
              </w:tabs>
              <w:spacing w:before="20" w:after="20" w:line="240" w:lineRule="auto"/>
              <w:ind w:right="465"/>
              <w:jc w:val="right"/>
              <w:rPr>
                <w:rFonts w:ascii="Arial" w:hAnsi="Arial" w:cs="Arial"/>
                <w:sz w:val="20"/>
                <w:szCs w:val="20"/>
                <w:lang w:val="en-US"/>
              </w:rPr>
            </w:pPr>
            <w:r w:rsidRPr="00F45BF6">
              <w:rPr>
                <w:rFonts w:ascii="Arial" w:hAnsi="Arial" w:cs="Arial"/>
                <w:sz w:val="20"/>
                <w:szCs w:val="20"/>
                <w:lang w:val="en-US"/>
              </w:rPr>
              <w:t>168</w:t>
            </w:r>
            <w:r>
              <w:rPr>
                <w:rFonts w:ascii="Arial" w:hAnsi="Arial" w:cs="Arial"/>
                <w:sz w:val="20"/>
                <w:szCs w:val="20"/>
                <w:lang w:val="en-US"/>
              </w:rPr>
              <w:t>.</w:t>
            </w:r>
            <w:r w:rsidRPr="00F45BF6">
              <w:rPr>
                <w:rFonts w:ascii="Arial" w:hAnsi="Arial" w:cs="Arial"/>
                <w:sz w:val="20"/>
                <w:szCs w:val="20"/>
                <w:lang w:val="en-US"/>
              </w:rPr>
              <w:t>1</w:t>
            </w:r>
          </w:p>
        </w:tc>
        <w:tc>
          <w:tcPr>
            <w:tcW w:w="2106" w:type="dxa"/>
            <w:shd w:val="clear" w:color="auto" w:fill="auto"/>
            <w:noWrap/>
            <w:vAlign w:val="bottom"/>
            <w:hideMark/>
          </w:tcPr>
          <w:p w14:paraId="42F67738" w14:textId="77777777" w:rsidR="00DC663C" w:rsidRPr="00F45BF6" w:rsidRDefault="00DC663C" w:rsidP="00340FE4">
            <w:pPr>
              <w:tabs>
                <w:tab w:val="left" w:pos="884"/>
                <w:tab w:val="left" w:pos="1094"/>
              </w:tabs>
              <w:spacing w:before="20" w:after="20" w:line="240" w:lineRule="auto"/>
              <w:ind w:left="243" w:right="742"/>
              <w:jc w:val="right"/>
              <w:rPr>
                <w:rFonts w:ascii="Arial" w:hAnsi="Arial" w:cs="Arial"/>
                <w:sz w:val="20"/>
                <w:szCs w:val="20"/>
                <w:lang w:val="en-US"/>
              </w:rPr>
            </w:pPr>
            <w:r w:rsidRPr="00F45BF6">
              <w:rPr>
                <w:rFonts w:ascii="Arial" w:hAnsi="Arial" w:cs="Arial"/>
                <w:sz w:val="20"/>
                <w:szCs w:val="20"/>
                <w:lang w:val="en-US"/>
              </w:rPr>
              <w:t>99</w:t>
            </w:r>
            <w:r>
              <w:rPr>
                <w:rFonts w:ascii="Arial" w:hAnsi="Arial" w:cs="Arial"/>
                <w:sz w:val="20"/>
                <w:szCs w:val="20"/>
                <w:lang w:val="en-US"/>
              </w:rPr>
              <w:t>.</w:t>
            </w:r>
            <w:r w:rsidRPr="00F45BF6">
              <w:rPr>
                <w:rFonts w:ascii="Arial" w:hAnsi="Arial" w:cs="Arial"/>
                <w:sz w:val="20"/>
                <w:szCs w:val="20"/>
                <w:lang w:val="en-US"/>
              </w:rPr>
              <w:t>5</w:t>
            </w:r>
          </w:p>
        </w:tc>
      </w:tr>
      <w:tr w:rsidR="00DC663C" w:rsidRPr="00F45BF6" w14:paraId="13001B9F" w14:textId="77777777" w:rsidTr="00340FE4">
        <w:trPr>
          <w:cantSplit/>
          <w:trHeight w:val="246"/>
          <w:jc w:val="center"/>
        </w:trPr>
        <w:tc>
          <w:tcPr>
            <w:tcW w:w="3932" w:type="dxa"/>
            <w:shd w:val="clear" w:color="auto" w:fill="auto"/>
            <w:noWrap/>
            <w:vAlign w:val="bottom"/>
            <w:hideMark/>
          </w:tcPr>
          <w:p w14:paraId="6D017EDD" w14:textId="77777777" w:rsidR="00DC663C" w:rsidRPr="009B2879" w:rsidRDefault="00DC663C" w:rsidP="00340FE4">
            <w:pPr>
              <w:spacing w:before="40" w:after="40"/>
              <w:rPr>
                <w:rFonts w:ascii="Arial" w:hAnsi="Arial" w:cs="Arial"/>
                <w:i/>
                <w:iCs/>
                <w:sz w:val="20"/>
                <w:szCs w:val="20"/>
                <w:lang w:val="en-US"/>
              </w:rPr>
            </w:pPr>
            <w:r w:rsidRPr="009B2879">
              <w:rPr>
                <w:rFonts w:ascii="Arial" w:hAnsi="Arial" w:cs="Arial"/>
                <w:i/>
                <w:iCs/>
                <w:sz w:val="20"/>
                <w:szCs w:val="20"/>
                <w:lang w:val="en-US"/>
              </w:rPr>
              <w:t>By area</w:t>
            </w:r>
          </w:p>
        </w:tc>
        <w:tc>
          <w:tcPr>
            <w:tcW w:w="1545" w:type="dxa"/>
            <w:shd w:val="clear" w:color="auto" w:fill="auto"/>
            <w:noWrap/>
            <w:vAlign w:val="bottom"/>
            <w:hideMark/>
          </w:tcPr>
          <w:p w14:paraId="6D6CC9D0" w14:textId="77777777" w:rsidR="00DC663C" w:rsidRPr="00F45BF6" w:rsidRDefault="00DC663C" w:rsidP="00340FE4">
            <w:pPr>
              <w:spacing w:before="20" w:after="20" w:line="240" w:lineRule="auto"/>
              <w:ind w:left="-403" w:right="459" w:hanging="34"/>
              <w:jc w:val="right"/>
              <w:rPr>
                <w:rFonts w:ascii="Arial" w:hAnsi="Arial" w:cs="Arial"/>
                <w:sz w:val="20"/>
                <w:szCs w:val="20"/>
                <w:lang w:val="en-US"/>
              </w:rPr>
            </w:pPr>
          </w:p>
        </w:tc>
        <w:tc>
          <w:tcPr>
            <w:tcW w:w="1685" w:type="dxa"/>
            <w:shd w:val="clear" w:color="auto" w:fill="auto"/>
            <w:noWrap/>
            <w:vAlign w:val="bottom"/>
            <w:hideMark/>
          </w:tcPr>
          <w:p w14:paraId="01870F33" w14:textId="77777777" w:rsidR="00DC663C" w:rsidRPr="00F45BF6" w:rsidRDefault="00DC663C" w:rsidP="00340FE4">
            <w:pPr>
              <w:tabs>
                <w:tab w:val="left" w:pos="602"/>
                <w:tab w:val="left" w:pos="742"/>
              </w:tabs>
              <w:spacing w:before="20" w:after="20" w:line="240" w:lineRule="auto"/>
              <w:ind w:right="465"/>
              <w:jc w:val="right"/>
              <w:rPr>
                <w:rFonts w:ascii="Arial" w:hAnsi="Arial" w:cs="Arial"/>
                <w:sz w:val="20"/>
                <w:szCs w:val="20"/>
                <w:lang w:val="en-US"/>
              </w:rPr>
            </w:pPr>
          </w:p>
        </w:tc>
        <w:tc>
          <w:tcPr>
            <w:tcW w:w="2106" w:type="dxa"/>
            <w:shd w:val="clear" w:color="auto" w:fill="auto"/>
            <w:noWrap/>
            <w:vAlign w:val="bottom"/>
            <w:hideMark/>
          </w:tcPr>
          <w:p w14:paraId="355EDAE4" w14:textId="77777777" w:rsidR="00DC663C" w:rsidRPr="00F45BF6" w:rsidRDefault="00DC663C" w:rsidP="00340FE4">
            <w:pPr>
              <w:tabs>
                <w:tab w:val="left" w:pos="884"/>
                <w:tab w:val="left" w:pos="1094"/>
              </w:tabs>
              <w:spacing w:before="20" w:after="20" w:line="240" w:lineRule="auto"/>
              <w:ind w:left="243" w:right="742"/>
              <w:jc w:val="right"/>
              <w:rPr>
                <w:rFonts w:ascii="Arial" w:hAnsi="Arial" w:cs="Arial"/>
                <w:sz w:val="20"/>
                <w:szCs w:val="20"/>
                <w:lang w:val="en-US"/>
              </w:rPr>
            </w:pPr>
          </w:p>
        </w:tc>
      </w:tr>
      <w:tr w:rsidR="00DC663C" w:rsidRPr="00F45BF6" w14:paraId="112AEF45" w14:textId="77777777" w:rsidTr="00340FE4">
        <w:trPr>
          <w:cantSplit/>
          <w:trHeight w:val="246"/>
          <w:jc w:val="center"/>
        </w:trPr>
        <w:tc>
          <w:tcPr>
            <w:tcW w:w="3932" w:type="dxa"/>
            <w:shd w:val="clear" w:color="auto" w:fill="auto"/>
            <w:noWrap/>
            <w:hideMark/>
          </w:tcPr>
          <w:p w14:paraId="063069FC" w14:textId="77777777" w:rsidR="00DC663C" w:rsidRPr="009B2879" w:rsidRDefault="00DC663C" w:rsidP="00340FE4">
            <w:pPr>
              <w:spacing w:before="40" w:after="40"/>
              <w:ind w:firstLineChars="100" w:firstLine="200"/>
              <w:rPr>
                <w:rFonts w:ascii="Arial" w:hAnsi="Arial" w:cs="Arial"/>
                <w:sz w:val="20"/>
                <w:szCs w:val="20"/>
                <w:lang w:val="en-US"/>
              </w:rPr>
            </w:pPr>
            <w:r w:rsidRPr="009B2879">
              <w:rPr>
                <w:rFonts w:ascii="Arial" w:hAnsi="Arial" w:cs="Arial"/>
                <w:sz w:val="20"/>
                <w:szCs w:val="20"/>
              </w:rPr>
              <w:t xml:space="preserve">Male </w:t>
            </w:r>
          </w:p>
        </w:tc>
        <w:tc>
          <w:tcPr>
            <w:tcW w:w="1545" w:type="dxa"/>
            <w:shd w:val="clear" w:color="auto" w:fill="auto"/>
            <w:noWrap/>
            <w:vAlign w:val="bottom"/>
            <w:hideMark/>
          </w:tcPr>
          <w:p w14:paraId="0A5EA1C2" w14:textId="77777777" w:rsidR="00DC663C" w:rsidRPr="00F45BF6" w:rsidRDefault="00DC663C" w:rsidP="00340FE4">
            <w:pPr>
              <w:spacing w:before="20" w:after="20" w:line="240" w:lineRule="auto"/>
              <w:ind w:left="-403" w:right="459" w:hanging="34"/>
              <w:jc w:val="right"/>
              <w:rPr>
                <w:rFonts w:ascii="Arial" w:hAnsi="Arial" w:cs="Arial"/>
                <w:sz w:val="20"/>
                <w:szCs w:val="20"/>
                <w:lang w:val="en-US"/>
              </w:rPr>
            </w:pPr>
            <w:r>
              <w:rPr>
                <w:rFonts w:ascii="Arial" w:hAnsi="Arial" w:cs="Arial"/>
                <w:sz w:val="20"/>
                <w:szCs w:val="20"/>
                <w:lang w:val="en-US"/>
              </w:rPr>
              <w:t>20,</w:t>
            </w:r>
            <w:r w:rsidRPr="00F45BF6">
              <w:rPr>
                <w:rFonts w:ascii="Arial" w:hAnsi="Arial" w:cs="Arial"/>
                <w:sz w:val="20"/>
                <w:szCs w:val="20"/>
                <w:lang w:val="en-US"/>
              </w:rPr>
              <w:t>077</w:t>
            </w:r>
            <w:r>
              <w:rPr>
                <w:rFonts w:ascii="Arial" w:hAnsi="Arial" w:cs="Arial"/>
                <w:sz w:val="20"/>
                <w:szCs w:val="20"/>
                <w:lang w:val="en-US"/>
              </w:rPr>
              <w:t>.</w:t>
            </w:r>
            <w:r w:rsidRPr="00F45BF6">
              <w:rPr>
                <w:rFonts w:ascii="Arial" w:hAnsi="Arial" w:cs="Arial"/>
                <w:sz w:val="20"/>
                <w:szCs w:val="20"/>
                <w:lang w:val="en-US"/>
              </w:rPr>
              <w:t>1</w:t>
            </w:r>
          </w:p>
        </w:tc>
        <w:tc>
          <w:tcPr>
            <w:tcW w:w="1685" w:type="dxa"/>
            <w:shd w:val="clear" w:color="auto" w:fill="auto"/>
            <w:noWrap/>
            <w:vAlign w:val="bottom"/>
            <w:hideMark/>
          </w:tcPr>
          <w:p w14:paraId="6B7049F5" w14:textId="77777777" w:rsidR="00DC663C" w:rsidRPr="00F45BF6" w:rsidRDefault="00DC663C" w:rsidP="00340FE4">
            <w:pPr>
              <w:tabs>
                <w:tab w:val="left" w:pos="602"/>
                <w:tab w:val="left" w:pos="742"/>
              </w:tabs>
              <w:spacing w:before="20" w:after="20" w:line="240" w:lineRule="auto"/>
              <w:ind w:right="465"/>
              <w:jc w:val="right"/>
              <w:rPr>
                <w:rFonts w:ascii="Arial" w:hAnsi="Arial" w:cs="Arial"/>
                <w:sz w:val="20"/>
                <w:szCs w:val="20"/>
                <w:lang w:val="en-US"/>
              </w:rPr>
            </w:pPr>
            <w:r w:rsidRPr="00F45BF6">
              <w:rPr>
                <w:rFonts w:ascii="Arial" w:hAnsi="Arial" w:cs="Arial"/>
                <w:sz w:val="20"/>
                <w:szCs w:val="20"/>
                <w:lang w:val="en-US"/>
              </w:rPr>
              <w:t>660</w:t>
            </w:r>
            <w:r>
              <w:rPr>
                <w:rFonts w:ascii="Arial" w:hAnsi="Arial" w:cs="Arial"/>
                <w:sz w:val="20"/>
                <w:szCs w:val="20"/>
                <w:lang w:val="en-US"/>
              </w:rPr>
              <w:t>.</w:t>
            </w:r>
            <w:r w:rsidRPr="00F45BF6">
              <w:rPr>
                <w:rFonts w:ascii="Arial" w:hAnsi="Arial" w:cs="Arial"/>
                <w:sz w:val="20"/>
                <w:szCs w:val="20"/>
                <w:lang w:val="en-US"/>
              </w:rPr>
              <w:t>2</w:t>
            </w:r>
          </w:p>
        </w:tc>
        <w:tc>
          <w:tcPr>
            <w:tcW w:w="2106" w:type="dxa"/>
            <w:shd w:val="clear" w:color="auto" w:fill="auto"/>
            <w:noWrap/>
            <w:vAlign w:val="bottom"/>
            <w:hideMark/>
          </w:tcPr>
          <w:p w14:paraId="4DD22038" w14:textId="77777777" w:rsidR="00DC663C" w:rsidRPr="00F45BF6" w:rsidRDefault="00DC663C" w:rsidP="00340FE4">
            <w:pPr>
              <w:tabs>
                <w:tab w:val="left" w:pos="884"/>
                <w:tab w:val="left" w:pos="1094"/>
              </w:tabs>
              <w:spacing w:before="20" w:after="20" w:line="240" w:lineRule="auto"/>
              <w:ind w:left="243" w:right="742"/>
              <w:jc w:val="right"/>
              <w:rPr>
                <w:rFonts w:ascii="Arial" w:hAnsi="Arial" w:cs="Arial"/>
                <w:sz w:val="20"/>
                <w:szCs w:val="20"/>
                <w:lang w:val="en-US"/>
              </w:rPr>
            </w:pPr>
            <w:r w:rsidRPr="00F45BF6">
              <w:rPr>
                <w:rFonts w:ascii="Arial" w:hAnsi="Arial" w:cs="Arial"/>
                <w:sz w:val="20"/>
                <w:szCs w:val="20"/>
                <w:lang w:val="en-US"/>
              </w:rPr>
              <w:t>443</w:t>
            </w:r>
            <w:r>
              <w:rPr>
                <w:rFonts w:ascii="Arial" w:hAnsi="Arial" w:cs="Arial"/>
                <w:sz w:val="20"/>
                <w:szCs w:val="20"/>
                <w:lang w:val="en-US"/>
              </w:rPr>
              <w:t>.</w:t>
            </w:r>
            <w:r w:rsidRPr="00F45BF6">
              <w:rPr>
                <w:rFonts w:ascii="Arial" w:hAnsi="Arial" w:cs="Arial"/>
                <w:sz w:val="20"/>
                <w:szCs w:val="20"/>
                <w:lang w:val="en-US"/>
              </w:rPr>
              <w:t>6</w:t>
            </w:r>
          </w:p>
        </w:tc>
      </w:tr>
      <w:tr w:rsidR="00DC663C" w:rsidRPr="00F45BF6" w14:paraId="2B3BC143" w14:textId="77777777" w:rsidTr="00340FE4">
        <w:trPr>
          <w:cantSplit/>
          <w:trHeight w:val="246"/>
          <w:jc w:val="center"/>
        </w:trPr>
        <w:tc>
          <w:tcPr>
            <w:tcW w:w="3932" w:type="dxa"/>
            <w:shd w:val="clear" w:color="auto" w:fill="auto"/>
            <w:noWrap/>
            <w:hideMark/>
          </w:tcPr>
          <w:p w14:paraId="3729E543" w14:textId="77777777" w:rsidR="00DC663C" w:rsidRPr="009B2879" w:rsidRDefault="00DC663C" w:rsidP="00340FE4">
            <w:pPr>
              <w:spacing w:before="40" w:after="40"/>
              <w:ind w:firstLineChars="100" w:firstLine="200"/>
              <w:rPr>
                <w:rFonts w:ascii="Arial" w:hAnsi="Arial" w:cs="Arial"/>
                <w:sz w:val="20"/>
                <w:szCs w:val="20"/>
                <w:lang w:val="en-US"/>
              </w:rPr>
            </w:pPr>
            <w:r w:rsidRPr="009B2879">
              <w:rPr>
                <w:rFonts w:ascii="Arial" w:hAnsi="Arial" w:cs="Arial"/>
                <w:sz w:val="20"/>
                <w:szCs w:val="20"/>
              </w:rPr>
              <w:t>Female</w:t>
            </w:r>
          </w:p>
        </w:tc>
        <w:tc>
          <w:tcPr>
            <w:tcW w:w="1545" w:type="dxa"/>
            <w:shd w:val="clear" w:color="auto" w:fill="auto"/>
            <w:noWrap/>
            <w:vAlign w:val="bottom"/>
            <w:hideMark/>
          </w:tcPr>
          <w:p w14:paraId="5D4D01D9" w14:textId="77777777" w:rsidR="00DC663C" w:rsidRPr="00F45BF6" w:rsidRDefault="00DC663C" w:rsidP="00340FE4">
            <w:pPr>
              <w:spacing w:before="20" w:after="20" w:line="240" w:lineRule="auto"/>
              <w:ind w:left="-403" w:right="459" w:hanging="34"/>
              <w:jc w:val="right"/>
              <w:rPr>
                <w:rFonts w:ascii="Arial" w:hAnsi="Arial" w:cs="Arial"/>
                <w:sz w:val="20"/>
                <w:szCs w:val="20"/>
                <w:lang w:val="en-US"/>
              </w:rPr>
            </w:pPr>
            <w:r>
              <w:rPr>
                <w:rFonts w:ascii="Arial" w:hAnsi="Arial" w:cs="Arial"/>
                <w:sz w:val="20"/>
                <w:szCs w:val="20"/>
                <w:lang w:val="en-US"/>
              </w:rPr>
              <w:t>32,</w:t>
            </w:r>
            <w:r w:rsidRPr="00F45BF6">
              <w:rPr>
                <w:rFonts w:ascii="Arial" w:hAnsi="Arial" w:cs="Arial"/>
                <w:sz w:val="20"/>
                <w:szCs w:val="20"/>
                <w:lang w:val="en-US"/>
              </w:rPr>
              <w:t>315</w:t>
            </w:r>
            <w:r>
              <w:rPr>
                <w:rFonts w:ascii="Arial" w:hAnsi="Arial" w:cs="Arial"/>
                <w:sz w:val="20"/>
                <w:szCs w:val="20"/>
                <w:lang w:val="en-US"/>
              </w:rPr>
              <w:t>.</w:t>
            </w:r>
            <w:r w:rsidRPr="00F45BF6">
              <w:rPr>
                <w:rFonts w:ascii="Arial" w:hAnsi="Arial" w:cs="Arial"/>
                <w:sz w:val="20"/>
                <w:szCs w:val="20"/>
                <w:lang w:val="en-US"/>
              </w:rPr>
              <w:t>1</w:t>
            </w:r>
          </w:p>
        </w:tc>
        <w:tc>
          <w:tcPr>
            <w:tcW w:w="1685" w:type="dxa"/>
            <w:shd w:val="clear" w:color="auto" w:fill="auto"/>
            <w:noWrap/>
            <w:vAlign w:val="bottom"/>
            <w:hideMark/>
          </w:tcPr>
          <w:p w14:paraId="6E4CB8BF" w14:textId="77777777" w:rsidR="00DC663C" w:rsidRPr="00F45BF6" w:rsidRDefault="00DC663C" w:rsidP="00340FE4">
            <w:pPr>
              <w:tabs>
                <w:tab w:val="left" w:pos="602"/>
                <w:tab w:val="left" w:pos="742"/>
              </w:tabs>
              <w:spacing w:before="20" w:after="20" w:line="240" w:lineRule="auto"/>
              <w:ind w:right="465"/>
              <w:jc w:val="right"/>
              <w:rPr>
                <w:rFonts w:ascii="Arial" w:hAnsi="Arial" w:cs="Arial"/>
                <w:sz w:val="20"/>
                <w:szCs w:val="20"/>
                <w:lang w:val="en-US"/>
              </w:rPr>
            </w:pPr>
            <w:r w:rsidRPr="00F45BF6">
              <w:rPr>
                <w:rFonts w:ascii="Arial" w:hAnsi="Arial" w:cs="Arial"/>
                <w:sz w:val="20"/>
                <w:szCs w:val="20"/>
                <w:lang w:val="en-US"/>
              </w:rPr>
              <w:t>-484</w:t>
            </w:r>
            <w:r>
              <w:rPr>
                <w:rFonts w:ascii="Arial" w:hAnsi="Arial" w:cs="Arial"/>
                <w:sz w:val="20"/>
                <w:szCs w:val="20"/>
                <w:lang w:val="en-US"/>
              </w:rPr>
              <w:t>.</w:t>
            </w:r>
            <w:r w:rsidRPr="00F45BF6">
              <w:rPr>
                <w:rFonts w:ascii="Arial" w:hAnsi="Arial" w:cs="Arial"/>
                <w:sz w:val="20"/>
                <w:szCs w:val="20"/>
                <w:lang w:val="en-US"/>
              </w:rPr>
              <w:t>4</w:t>
            </w:r>
          </w:p>
        </w:tc>
        <w:tc>
          <w:tcPr>
            <w:tcW w:w="2106" w:type="dxa"/>
            <w:shd w:val="clear" w:color="auto" w:fill="auto"/>
            <w:noWrap/>
            <w:vAlign w:val="bottom"/>
            <w:hideMark/>
          </w:tcPr>
          <w:p w14:paraId="10586C34" w14:textId="77777777" w:rsidR="00DC663C" w:rsidRPr="00F45BF6" w:rsidRDefault="00DC663C" w:rsidP="00340FE4">
            <w:pPr>
              <w:pStyle w:val="ListParagraph"/>
              <w:tabs>
                <w:tab w:val="left" w:pos="1094"/>
              </w:tabs>
              <w:spacing w:before="20" w:after="20" w:line="240" w:lineRule="auto"/>
              <w:ind w:left="243" w:right="742"/>
              <w:jc w:val="right"/>
              <w:rPr>
                <w:rFonts w:ascii="Arial" w:hAnsi="Arial" w:cs="Arial"/>
                <w:sz w:val="20"/>
                <w:szCs w:val="20"/>
                <w:lang w:val="en-US"/>
              </w:rPr>
            </w:pPr>
            <w:r>
              <w:rPr>
                <w:rFonts w:ascii="Arial" w:hAnsi="Arial" w:cs="Arial"/>
                <w:sz w:val="20"/>
                <w:szCs w:val="20"/>
                <w:lang w:val="en-US"/>
              </w:rPr>
              <w:t>-</w:t>
            </w:r>
            <w:r w:rsidRPr="00F45BF6">
              <w:rPr>
                <w:rFonts w:ascii="Arial" w:hAnsi="Arial" w:cs="Arial"/>
                <w:sz w:val="20"/>
                <w:szCs w:val="20"/>
                <w:lang w:val="en-US"/>
              </w:rPr>
              <w:t>581</w:t>
            </w:r>
            <w:r>
              <w:rPr>
                <w:rFonts w:ascii="Arial" w:hAnsi="Arial" w:cs="Arial"/>
                <w:sz w:val="20"/>
                <w:szCs w:val="20"/>
                <w:lang w:val="en-US"/>
              </w:rPr>
              <w:t>.</w:t>
            </w:r>
            <w:r w:rsidRPr="00F45BF6">
              <w:rPr>
                <w:rFonts w:ascii="Arial" w:hAnsi="Arial" w:cs="Arial"/>
                <w:sz w:val="20"/>
                <w:szCs w:val="20"/>
                <w:lang w:val="en-US"/>
              </w:rPr>
              <w:t>0</w:t>
            </w:r>
          </w:p>
        </w:tc>
      </w:tr>
      <w:tr w:rsidR="00DC663C" w:rsidRPr="00F45BF6" w14:paraId="4F28916C" w14:textId="77777777" w:rsidTr="00340FE4">
        <w:trPr>
          <w:cantSplit/>
          <w:trHeight w:val="246"/>
          <w:jc w:val="center"/>
        </w:trPr>
        <w:tc>
          <w:tcPr>
            <w:tcW w:w="3932" w:type="dxa"/>
            <w:tcBorders>
              <w:left w:val="nil"/>
              <w:bottom w:val="nil"/>
              <w:right w:val="nil"/>
            </w:tcBorders>
            <w:shd w:val="clear" w:color="auto" w:fill="auto"/>
            <w:vAlign w:val="bottom"/>
            <w:hideMark/>
          </w:tcPr>
          <w:p w14:paraId="2E71EDEC" w14:textId="77777777" w:rsidR="00DC663C" w:rsidRPr="009B2879" w:rsidRDefault="00DC663C" w:rsidP="00340FE4">
            <w:pPr>
              <w:spacing w:before="200" w:after="20"/>
              <w:rPr>
                <w:rFonts w:ascii="Arial" w:hAnsi="Arial" w:cs="Arial"/>
                <w:b/>
                <w:bCs/>
                <w:sz w:val="20"/>
                <w:szCs w:val="20"/>
                <w:lang w:val="en-US"/>
              </w:rPr>
            </w:pPr>
            <w:r w:rsidRPr="009B2879">
              <w:rPr>
                <w:rFonts w:ascii="Arial" w:hAnsi="Arial" w:cs="Arial"/>
                <w:b/>
                <w:bCs/>
                <w:sz w:val="20"/>
                <w:szCs w:val="20"/>
                <w:lang w:val="en-US"/>
              </w:rPr>
              <w:t>Labor force in working age</w:t>
            </w:r>
          </w:p>
        </w:tc>
        <w:tc>
          <w:tcPr>
            <w:tcW w:w="1545" w:type="dxa"/>
            <w:tcBorders>
              <w:left w:val="nil"/>
              <w:bottom w:val="nil"/>
              <w:right w:val="nil"/>
            </w:tcBorders>
            <w:shd w:val="clear" w:color="auto" w:fill="auto"/>
            <w:noWrap/>
            <w:vAlign w:val="bottom"/>
            <w:hideMark/>
          </w:tcPr>
          <w:p w14:paraId="63C1549E" w14:textId="77777777" w:rsidR="00DC663C" w:rsidRPr="00F45BF6" w:rsidRDefault="00DC663C" w:rsidP="00340FE4">
            <w:pPr>
              <w:spacing w:before="20" w:after="20" w:line="240" w:lineRule="auto"/>
              <w:ind w:left="-403" w:right="459" w:hanging="34"/>
              <w:jc w:val="right"/>
              <w:rPr>
                <w:rFonts w:ascii="Arial" w:hAnsi="Arial" w:cs="Arial"/>
                <w:b/>
                <w:bCs/>
                <w:sz w:val="20"/>
                <w:szCs w:val="20"/>
                <w:lang w:val="en-US"/>
              </w:rPr>
            </w:pPr>
            <w:r>
              <w:rPr>
                <w:rFonts w:ascii="Arial" w:hAnsi="Arial" w:cs="Arial"/>
                <w:b/>
                <w:bCs/>
                <w:sz w:val="20"/>
                <w:szCs w:val="20"/>
                <w:lang w:val="en-US"/>
              </w:rPr>
              <w:t>46,</w:t>
            </w:r>
            <w:r w:rsidRPr="00F45BF6">
              <w:rPr>
                <w:rFonts w:ascii="Arial" w:hAnsi="Arial" w:cs="Arial"/>
                <w:b/>
                <w:bCs/>
                <w:sz w:val="20"/>
                <w:szCs w:val="20"/>
                <w:lang w:val="en-US"/>
              </w:rPr>
              <w:t>903</w:t>
            </w:r>
            <w:r>
              <w:rPr>
                <w:rFonts w:ascii="Arial" w:hAnsi="Arial" w:cs="Arial"/>
                <w:b/>
                <w:bCs/>
                <w:sz w:val="20"/>
                <w:szCs w:val="20"/>
                <w:lang w:val="en-US"/>
              </w:rPr>
              <w:t>.</w:t>
            </w:r>
            <w:r w:rsidRPr="00F45BF6">
              <w:rPr>
                <w:rFonts w:ascii="Arial" w:hAnsi="Arial" w:cs="Arial"/>
                <w:b/>
                <w:bCs/>
                <w:sz w:val="20"/>
                <w:szCs w:val="20"/>
                <w:lang w:val="en-US"/>
              </w:rPr>
              <w:t>6</w:t>
            </w:r>
          </w:p>
        </w:tc>
        <w:tc>
          <w:tcPr>
            <w:tcW w:w="1685" w:type="dxa"/>
            <w:tcBorders>
              <w:left w:val="nil"/>
              <w:bottom w:val="nil"/>
              <w:right w:val="nil"/>
            </w:tcBorders>
            <w:shd w:val="clear" w:color="auto" w:fill="auto"/>
            <w:noWrap/>
            <w:vAlign w:val="bottom"/>
            <w:hideMark/>
          </w:tcPr>
          <w:p w14:paraId="0AD82218" w14:textId="77777777" w:rsidR="00DC663C" w:rsidRPr="00F45BF6" w:rsidRDefault="00DC663C" w:rsidP="00340FE4">
            <w:pPr>
              <w:tabs>
                <w:tab w:val="left" w:pos="602"/>
                <w:tab w:val="left" w:pos="742"/>
              </w:tabs>
              <w:spacing w:before="20" w:after="20" w:line="240" w:lineRule="auto"/>
              <w:ind w:right="465"/>
              <w:jc w:val="right"/>
              <w:rPr>
                <w:rFonts w:ascii="Arial" w:hAnsi="Arial" w:cs="Arial"/>
                <w:b/>
                <w:bCs/>
                <w:sz w:val="20"/>
                <w:szCs w:val="20"/>
                <w:lang w:val="en-US"/>
              </w:rPr>
            </w:pPr>
            <w:r w:rsidRPr="00F45BF6">
              <w:rPr>
                <w:rFonts w:ascii="Arial" w:hAnsi="Arial" w:cs="Arial"/>
                <w:b/>
                <w:bCs/>
                <w:sz w:val="20"/>
                <w:szCs w:val="20"/>
                <w:lang w:val="en-US"/>
              </w:rPr>
              <w:t>293</w:t>
            </w:r>
            <w:r>
              <w:rPr>
                <w:rFonts w:ascii="Arial" w:hAnsi="Arial" w:cs="Arial"/>
                <w:b/>
                <w:bCs/>
                <w:sz w:val="20"/>
                <w:szCs w:val="20"/>
                <w:lang w:val="en-US"/>
              </w:rPr>
              <w:t>.</w:t>
            </w:r>
            <w:r w:rsidRPr="00F45BF6">
              <w:rPr>
                <w:rFonts w:ascii="Arial" w:hAnsi="Arial" w:cs="Arial"/>
                <w:b/>
                <w:bCs/>
                <w:sz w:val="20"/>
                <w:szCs w:val="20"/>
                <w:lang w:val="en-US"/>
              </w:rPr>
              <w:t>1</w:t>
            </w:r>
          </w:p>
        </w:tc>
        <w:tc>
          <w:tcPr>
            <w:tcW w:w="2106" w:type="dxa"/>
            <w:tcBorders>
              <w:left w:val="nil"/>
              <w:bottom w:val="nil"/>
              <w:right w:val="nil"/>
            </w:tcBorders>
            <w:shd w:val="clear" w:color="auto" w:fill="auto"/>
            <w:noWrap/>
            <w:vAlign w:val="bottom"/>
            <w:hideMark/>
          </w:tcPr>
          <w:p w14:paraId="20A0AD64" w14:textId="77777777" w:rsidR="00DC663C" w:rsidRPr="00F45BF6" w:rsidRDefault="00DC663C" w:rsidP="00340FE4">
            <w:pPr>
              <w:tabs>
                <w:tab w:val="left" w:pos="884"/>
                <w:tab w:val="left" w:pos="1094"/>
              </w:tabs>
              <w:spacing w:before="20" w:after="20" w:line="240" w:lineRule="auto"/>
              <w:ind w:left="243" w:right="742"/>
              <w:jc w:val="right"/>
              <w:rPr>
                <w:rFonts w:ascii="Arial" w:hAnsi="Arial" w:cs="Arial"/>
                <w:b/>
                <w:bCs/>
                <w:sz w:val="20"/>
                <w:szCs w:val="20"/>
                <w:lang w:val="en-US"/>
              </w:rPr>
            </w:pPr>
            <w:r w:rsidRPr="00F45BF6">
              <w:rPr>
                <w:rFonts w:ascii="Arial" w:hAnsi="Arial" w:cs="Arial"/>
                <w:b/>
                <w:bCs/>
                <w:sz w:val="20"/>
                <w:szCs w:val="20"/>
                <w:lang w:val="en-US"/>
              </w:rPr>
              <w:t>-54</w:t>
            </w:r>
            <w:r>
              <w:rPr>
                <w:rFonts w:ascii="Arial" w:hAnsi="Arial" w:cs="Arial"/>
                <w:b/>
                <w:bCs/>
                <w:sz w:val="20"/>
                <w:szCs w:val="20"/>
                <w:lang w:val="en-US"/>
              </w:rPr>
              <w:t>.</w:t>
            </w:r>
            <w:r w:rsidRPr="00F45BF6">
              <w:rPr>
                <w:rFonts w:ascii="Arial" w:hAnsi="Arial" w:cs="Arial"/>
                <w:b/>
                <w:bCs/>
                <w:sz w:val="20"/>
                <w:szCs w:val="20"/>
                <w:lang w:val="en-US"/>
              </w:rPr>
              <w:t>8</w:t>
            </w:r>
          </w:p>
        </w:tc>
      </w:tr>
      <w:tr w:rsidR="00DC663C" w:rsidRPr="00F45BF6" w14:paraId="3A4DF21B" w14:textId="77777777" w:rsidTr="00340FE4">
        <w:trPr>
          <w:cantSplit/>
          <w:trHeight w:val="246"/>
          <w:jc w:val="center"/>
        </w:trPr>
        <w:tc>
          <w:tcPr>
            <w:tcW w:w="3932" w:type="dxa"/>
            <w:tcBorders>
              <w:top w:val="nil"/>
              <w:left w:val="nil"/>
              <w:bottom w:val="nil"/>
              <w:right w:val="nil"/>
            </w:tcBorders>
            <w:shd w:val="clear" w:color="auto" w:fill="auto"/>
            <w:noWrap/>
            <w:vAlign w:val="bottom"/>
            <w:hideMark/>
          </w:tcPr>
          <w:p w14:paraId="625FA9A2" w14:textId="77777777" w:rsidR="00DC663C" w:rsidRPr="009B2879" w:rsidRDefault="00DC663C" w:rsidP="00340FE4">
            <w:pPr>
              <w:spacing w:before="60" w:after="60"/>
              <w:rPr>
                <w:rFonts w:ascii="Arial" w:hAnsi="Arial" w:cs="Arial"/>
                <w:i/>
                <w:iCs/>
                <w:sz w:val="20"/>
                <w:szCs w:val="20"/>
                <w:lang w:val="en-US"/>
              </w:rPr>
            </w:pPr>
            <w:r w:rsidRPr="009B2879">
              <w:rPr>
                <w:rFonts w:ascii="Arial" w:hAnsi="Arial" w:cs="Arial"/>
                <w:i/>
                <w:iCs/>
                <w:sz w:val="20"/>
                <w:szCs w:val="20"/>
                <w:lang w:val="en-US"/>
              </w:rPr>
              <w:t>By gender</w:t>
            </w:r>
          </w:p>
        </w:tc>
        <w:tc>
          <w:tcPr>
            <w:tcW w:w="1545" w:type="dxa"/>
            <w:tcBorders>
              <w:top w:val="nil"/>
              <w:left w:val="nil"/>
              <w:bottom w:val="nil"/>
              <w:right w:val="nil"/>
            </w:tcBorders>
            <w:shd w:val="clear" w:color="auto" w:fill="auto"/>
            <w:noWrap/>
            <w:vAlign w:val="bottom"/>
            <w:hideMark/>
          </w:tcPr>
          <w:p w14:paraId="0AFB9E0C" w14:textId="77777777" w:rsidR="00DC663C" w:rsidRPr="00F45BF6" w:rsidRDefault="00DC663C" w:rsidP="00340FE4">
            <w:pPr>
              <w:spacing w:before="20" w:after="20" w:line="240" w:lineRule="auto"/>
              <w:ind w:left="-403" w:right="459" w:hanging="34"/>
              <w:jc w:val="right"/>
              <w:rPr>
                <w:rFonts w:ascii="Arial" w:hAnsi="Arial" w:cs="Arial"/>
                <w:sz w:val="20"/>
                <w:szCs w:val="20"/>
                <w:lang w:val="en-US"/>
              </w:rPr>
            </w:pPr>
          </w:p>
        </w:tc>
        <w:tc>
          <w:tcPr>
            <w:tcW w:w="1685" w:type="dxa"/>
            <w:tcBorders>
              <w:top w:val="nil"/>
              <w:left w:val="nil"/>
              <w:bottom w:val="nil"/>
              <w:right w:val="nil"/>
            </w:tcBorders>
            <w:shd w:val="clear" w:color="auto" w:fill="auto"/>
            <w:noWrap/>
            <w:vAlign w:val="bottom"/>
            <w:hideMark/>
          </w:tcPr>
          <w:p w14:paraId="71EADEF0" w14:textId="77777777" w:rsidR="00DC663C" w:rsidRPr="00F45BF6" w:rsidRDefault="00DC663C" w:rsidP="00340FE4">
            <w:pPr>
              <w:tabs>
                <w:tab w:val="left" w:pos="602"/>
                <w:tab w:val="left" w:pos="742"/>
              </w:tabs>
              <w:spacing w:before="20" w:after="20" w:line="240" w:lineRule="auto"/>
              <w:ind w:right="465"/>
              <w:jc w:val="right"/>
              <w:rPr>
                <w:rFonts w:ascii="Arial" w:hAnsi="Arial" w:cs="Arial"/>
                <w:sz w:val="20"/>
                <w:szCs w:val="20"/>
                <w:lang w:val="en-US"/>
              </w:rPr>
            </w:pPr>
          </w:p>
        </w:tc>
        <w:tc>
          <w:tcPr>
            <w:tcW w:w="2106" w:type="dxa"/>
            <w:tcBorders>
              <w:top w:val="nil"/>
              <w:left w:val="nil"/>
              <w:bottom w:val="nil"/>
              <w:right w:val="nil"/>
            </w:tcBorders>
            <w:shd w:val="clear" w:color="auto" w:fill="auto"/>
            <w:noWrap/>
            <w:vAlign w:val="bottom"/>
            <w:hideMark/>
          </w:tcPr>
          <w:p w14:paraId="5A77A050" w14:textId="77777777" w:rsidR="00DC663C" w:rsidRPr="00F45BF6" w:rsidRDefault="00DC663C" w:rsidP="00340FE4">
            <w:pPr>
              <w:tabs>
                <w:tab w:val="left" w:pos="884"/>
                <w:tab w:val="left" w:pos="1094"/>
              </w:tabs>
              <w:spacing w:before="20" w:after="20" w:line="240" w:lineRule="auto"/>
              <w:ind w:left="243" w:right="742"/>
              <w:jc w:val="right"/>
              <w:rPr>
                <w:rFonts w:ascii="Arial" w:hAnsi="Arial" w:cs="Arial"/>
                <w:sz w:val="20"/>
                <w:szCs w:val="20"/>
                <w:lang w:val="en-US"/>
              </w:rPr>
            </w:pPr>
          </w:p>
        </w:tc>
      </w:tr>
      <w:tr w:rsidR="00DC663C" w:rsidRPr="00F45BF6" w14:paraId="774C72D8" w14:textId="77777777" w:rsidTr="00340FE4">
        <w:trPr>
          <w:cantSplit/>
          <w:trHeight w:val="246"/>
          <w:jc w:val="center"/>
        </w:trPr>
        <w:tc>
          <w:tcPr>
            <w:tcW w:w="3932" w:type="dxa"/>
            <w:tcBorders>
              <w:top w:val="nil"/>
              <w:left w:val="nil"/>
              <w:bottom w:val="nil"/>
              <w:right w:val="nil"/>
            </w:tcBorders>
            <w:shd w:val="clear" w:color="auto" w:fill="auto"/>
            <w:noWrap/>
            <w:hideMark/>
          </w:tcPr>
          <w:p w14:paraId="5B4DD5DE" w14:textId="77777777" w:rsidR="00DC663C" w:rsidRPr="009B2879" w:rsidRDefault="00DC663C" w:rsidP="00340FE4">
            <w:pPr>
              <w:spacing w:before="40" w:after="40"/>
              <w:ind w:firstLineChars="100" w:firstLine="200"/>
              <w:rPr>
                <w:rFonts w:ascii="Arial" w:hAnsi="Arial" w:cs="Arial"/>
                <w:sz w:val="20"/>
                <w:szCs w:val="20"/>
                <w:lang w:val="en-US"/>
              </w:rPr>
            </w:pPr>
            <w:r w:rsidRPr="009B2879">
              <w:rPr>
                <w:rFonts w:ascii="Arial" w:hAnsi="Arial" w:cs="Arial"/>
                <w:sz w:val="20"/>
                <w:szCs w:val="20"/>
              </w:rPr>
              <w:t xml:space="preserve">Male </w:t>
            </w:r>
          </w:p>
        </w:tc>
        <w:tc>
          <w:tcPr>
            <w:tcW w:w="1545" w:type="dxa"/>
            <w:tcBorders>
              <w:top w:val="nil"/>
              <w:left w:val="nil"/>
              <w:bottom w:val="nil"/>
              <w:right w:val="nil"/>
            </w:tcBorders>
            <w:shd w:val="clear" w:color="auto" w:fill="auto"/>
            <w:noWrap/>
            <w:vAlign w:val="bottom"/>
            <w:hideMark/>
          </w:tcPr>
          <w:p w14:paraId="54127A3E" w14:textId="77777777" w:rsidR="00DC663C" w:rsidRPr="00F45BF6" w:rsidRDefault="00DC663C" w:rsidP="00340FE4">
            <w:pPr>
              <w:spacing w:before="20" w:after="20" w:line="240" w:lineRule="auto"/>
              <w:ind w:left="-403" w:right="459" w:hanging="34"/>
              <w:jc w:val="right"/>
              <w:rPr>
                <w:rFonts w:ascii="Arial" w:hAnsi="Arial" w:cs="Arial"/>
                <w:sz w:val="20"/>
                <w:szCs w:val="20"/>
                <w:lang w:val="en-US"/>
              </w:rPr>
            </w:pPr>
            <w:r>
              <w:rPr>
                <w:rFonts w:ascii="Arial" w:hAnsi="Arial" w:cs="Arial"/>
                <w:sz w:val="20"/>
                <w:szCs w:val="20"/>
                <w:lang w:val="en-US"/>
              </w:rPr>
              <w:t>25,</w:t>
            </w:r>
            <w:r w:rsidRPr="00F45BF6">
              <w:rPr>
                <w:rFonts w:ascii="Arial" w:hAnsi="Arial" w:cs="Arial"/>
                <w:sz w:val="20"/>
                <w:szCs w:val="20"/>
                <w:lang w:val="en-US"/>
              </w:rPr>
              <w:t>707</w:t>
            </w:r>
            <w:r>
              <w:rPr>
                <w:rFonts w:ascii="Arial" w:hAnsi="Arial" w:cs="Arial"/>
                <w:sz w:val="20"/>
                <w:szCs w:val="20"/>
                <w:lang w:val="en-US"/>
              </w:rPr>
              <w:t>.</w:t>
            </w:r>
            <w:r w:rsidRPr="00F45BF6">
              <w:rPr>
                <w:rFonts w:ascii="Arial" w:hAnsi="Arial" w:cs="Arial"/>
                <w:sz w:val="20"/>
                <w:szCs w:val="20"/>
                <w:lang w:val="en-US"/>
              </w:rPr>
              <w:t>8</w:t>
            </w:r>
          </w:p>
        </w:tc>
        <w:tc>
          <w:tcPr>
            <w:tcW w:w="1685" w:type="dxa"/>
            <w:tcBorders>
              <w:top w:val="nil"/>
              <w:left w:val="nil"/>
              <w:bottom w:val="nil"/>
              <w:right w:val="nil"/>
            </w:tcBorders>
            <w:shd w:val="clear" w:color="auto" w:fill="auto"/>
            <w:noWrap/>
            <w:vAlign w:val="bottom"/>
            <w:hideMark/>
          </w:tcPr>
          <w:p w14:paraId="63E87922" w14:textId="77777777" w:rsidR="00DC663C" w:rsidRPr="00F45BF6" w:rsidRDefault="00DC663C" w:rsidP="00340FE4">
            <w:pPr>
              <w:tabs>
                <w:tab w:val="left" w:pos="602"/>
                <w:tab w:val="left" w:pos="742"/>
              </w:tabs>
              <w:spacing w:before="20" w:after="20" w:line="240" w:lineRule="auto"/>
              <w:ind w:right="465"/>
              <w:jc w:val="right"/>
              <w:rPr>
                <w:rFonts w:ascii="Arial" w:hAnsi="Arial" w:cs="Arial"/>
                <w:sz w:val="20"/>
                <w:szCs w:val="20"/>
                <w:lang w:val="en-US"/>
              </w:rPr>
            </w:pPr>
            <w:r w:rsidRPr="00F45BF6">
              <w:rPr>
                <w:rFonts w:ascii="Arial" w:hAnsi="Arial" w:cs="Arial"/>
                <w:sz w:val="20"/>
                <w:szCs w:val="20"/>
                <w:lang w:val="en-US"/>
              </w:rPr>
              <w:t>106</w:t>
            </w:r>
            <w:r>
              <w:rPr>
                <w:rFonts w:ascii="Arial" w:hAnsi="Arial" w:cs="Arial"/>
                <w:sz w:val="20"/>
                <w:szCs w:val="20"/>
                <w:lang w:val="en-US"/>
              </w:rPr>
              <w:t>.</w:t>
            </w:r>
            <w:r w:rsidRPr="00F45BF6">
              <w:rPr>
                <w:rFonts w:ascii="Arial" w:hAnsi="Arial" w:cs="Arial"/>
                <w:sz w:val="20"/>
                <w:szCs w:val="20"/>
                <w:lang w:val="en-US"/>
              </w:rPr>
              <w:t>1</w:t>
            </w:r>
          </w:p>
        </w:tc>
        <w:tc>
          <w:tcPr>
            <w:tcW w:w="2106" w:type="dxa"/>
            <w:tcBorders>
              <w:top w:val="nil"/>
              <w:left w:val="nil"/>
              <w:bottom w:val="nil"/>
              <w:right w:val="nil"/>
            </w:tcBorders>
            <w:shd w:val="clear" w:color="auto" w:fill="auto"/>
            <w:noWrap/>
            <w:vAlign w:val="bottom"/>
            <w:hideMark/>
          </w:tcPr>
          <w:p w14:paraId="687BFAAB" w14:textId="77777777" w:rsidR="00DC663C" w:rsidRPr="00F45BF6" w:rsidRDefault="00DC663C" w:rsidP="00340FE4">
            <w:pPr>
              <w:tabs>
                <w:tab w:val="left" w:pos="884"/>
              </w:tabs>
              <w:spacing w:before="20" w:after="20" w:line="240" w:lineRule="auto"/>
              <w:ind w:right="742"/>
              <w:jc w:val="right"/>
              <w:rPr>
                <w:rFonts w:ascii="Arial" w:hAnsi="Arial" w:cs="Arial"/>
                <w:sz w:val="20"/>
                <w:szCs w:val="20"/>
                <w:lang w:val="en-US"/>
              </w:rPr>
            </w:pPr>
            <w:r w:rsidRPr="00F45BF6">
              <w:rPr>
                <w:rFonts w:ascii="Arial" w:hAnsi="Arial" w:cs="Arial"/>
                <w:sz w:val="20"/>
                <w:szCs w:val="20"/>
                <w:lang w:val="en-US"/>
              </w:rPr>
              <w:t>-192</w:t>
            </w:r>
            <w:r>
              <w:rPr>
                <w:rFonts w:ascii="Arial" w:hAnsi="Arial" w:cs="Arial"/>
                <w:sz w:val="20"/>
                <w:szCs w:val="20"/>
                <w:lang w:val="en-US"/>
              </w:rPr>
              <w:t>.</w:t>
            </w:r>
            <w:r w:rsidRPr="00F45BF6">
              <w:rPr>
                <w:rFonts w:ascii="Arial" w:hAnsi="Arial" w:cs="Arial"/>
                <w:sz w:val="20"/>
                <w:szCs w:val="20"/>
                <w:lang w:val="en-US"/>
              </w:rPr>
              <w:t>4</w:t>
            </w:r>
          </w:p>
        </w:tc>
      </w:tr>
      <w:tr w:rsidR="00DC663C" w:rsidRPr="00F45BF6" w14:paraId="3898E465" w14:textId="77777777" w:rsidTr="00340FE4">
        <w:trPr>
          <w:cantSplit/>
          <w:trHeight w:val="246"/>
          <w:jc w:val="center"/>
        </w:trPr>
        <w:tc>
          <w:tcPr>
            <w:tcW w:w="3932" w:type="dxa"/>
            <w:tcBorders>
              <w:top w:val="nil"/>
              <w:left w:val="nil"/>
              <w:bottom w:val="nil"/>
              <w:right w:val="nil"/>
            </w:tcBorders>
            <w:shd w:val="clear" w:color="auto" w:fill="auto"/>
            <w:noWrap/>
            <w:hideMark/>
          </w:tcPr>
          <w:p w14:paraId="4ADECAEB" w14:textId="77777777" w:rsidR="00DC663C" w:rsidRPr="009B2879" w:rsidRDefault="00DC663C" w:rsidP="00340FE4">
            <w:pPr>
              <w:spacing w:before="40" w:after="40"/>
              <w:ind w:firstLineChars="100" w:firstLine="200"/>
              <w:rPr>
                <w:rFonts w:ascii="Arial" w:hAnsi="Arial" w:cs="Arial"/>
                <w:sz w:val="20"/>
                <w:szCs w:val="20"/>
                <w:lang w:val="en-US"/>
              </w:rPr>
            </w:pPr>
            <w:r w:rsidRPr="009B2879">
              <w:rPr>
                <w:rFonts w:ascii="Arial" w:hAnsi="Arial" w:cs="Arial"/>
                <w:sz w:val="20"/>
                <w:szCs w:val="20"/>
              </w:rPr>
              <w:t>Female</w:t>
            </w:r>
          </w:p>
        </w:tc>
        <w:tc>
          <w:tcPr>
            <w:tcW w:w="1545" w:type="dxa"/>
            <w:tcBorders>
              <w:top w:val="nil"/>
              <w:left w:val="nil"/>
              <w:bottom w:val="nil"/>
              <w:right w:val="nil"/>
            </w:tcBorders>
            <w:shd w:val="clear" w:color="auto" w:fill="auto"/>
            <w:noWrap/>
            <w:vAlign w:val="bottom"/>
            <w:hideMark/>
          </w:tcPr>
          <w:p w14:paraId="601B7C5A" w14:textId="77777777" w:rsidR="00DC663C" w:rsidRPr="00F45BF6" w:rsidRDefault="00DC663C" w:rsidP="00340FE4">
            <w:pPr>
              <w:spacing w:before="20" w:after="20" w:line="240" w:lineRule="auto"/>
              <w:ind w:left="-403" w:right="459" w:hanging="34"/>
              <w:jc w:val="right"/>
              <w:rPr>
                <w:rFonts w:ascii="Arial" w:hAnsi="Arial" w:cs="Arial"/>
                <w:sz w:val="20"/>
                <w:szCs w:val="20"/>
                <w:lang w:val="en-US"/>
              </w:rPr>
            </w:pPr>
            <w:r>
              <w:rPr>
                <w:rFonts w:ascii="Arial" w:hAnsi="Arial" w:cs="Arial"/>
                <w:sz w:val="20"/>
                <w:szCs w:val="20"/>
                <w:lang w:val="en-US"/>
              </w:rPr>
              <w:t>21,</w:t>
            </w:r>
            <w:r w:rsidRPr="00F45BF6">
              <w:rPr>
                <w:rFonts w:ascii="Arial" w:hAnsi="Arial" w:cs="Arial"/>
                <w:sz w:val="20"/>
                <w:szCs w:val="20"/>
                <w:lang w:val="en-US"/>
              </w:rPr>
              <w:t>195</w:t>
            </w:r>
            <w:r>
              <w:rPr>
                <w:rFonts w:ascii="Arial" w:hAnsi="Arial" w:cs="Arial"/>
                <w:sz w:val="20"/>
                <w:szCs w:val="20"/>
                <w:lang w:val="en-US"/>
              </w:rPr>
              <w:t>.</w:t>
            </w:r>
            <w:r w:rsidRPr="00F45BF6">
              <w:rPr>
                <w:rFonts w:ascii="Arial" w:hAnsi="Arial" w:cs="Arial"/>
                <w:sz w:val="20"/>
                <w:szCs w:val="20"/>
                <w:lang w:val="en-US"/>
              </w:rPr>
              <w:t>8</w:t>
            </w:r>
          </w:p>
        </w:tc>
        <w:tc>
          <w:tcPr>
            <w:tcW w:w="1685" w:type="dxa"/>
            <w:tcBorders>
              <w:top w:val="nil"/>
              <w:left w:val="nil"/>
              <w:bottom w:val="nil"/>
              <w:right w:val="nil"/>
            </w:tcBorders>
            <w:shd w:val="clear" w:color="auto" w:fill="auto"/>
            <w:noWrap/>
            <w:vAlign w:val="bottom"/>
            <w:hideMark/>
          </w:tcPr>
          <w:p w14:paraId="197E6084" w14:textId="77777777" w:rsidR="00DC663C" w:rsidRPr="00F45BF6" w:rsidRDefault="00DC663C" w:rsidP="00340FE4">
            <w:pPr>
              <w:tabs>
                <w:tab w:val="left" w:pos="602"/>
                <w:tab w:val="left" w:pos="742"/>
              </w:tabs>
              <w:spacing w:before="20" w:after="20" w:line="240" w:lineRule="auto"/>
              <w:ind w:right="465"/>
              <w:jc w:val="right"/>
              <w:rPr>
                <w:rFonts w:ascii="Arial" w:hAnsi="Arial" w:cs="Arial"/>
                <w:sz w:val="20"/>
                <w:szCs w:val="20"/>
                <w:lang w:val="en-US"/>
              </w:rPr>
            </w:pPr>
            <w:r w:rsidRPr="00F45BF6">
              <w:rPr>
                <w:rFonts w:ascii="Arial" w:hAnsi="Arial" w:cs="Arial"/>
                <w:sz w:val="20"/>
                <w:szCs w:val="20"/>
                <w:lang w:val="en-US"/>
              </w:rPr>
              <w:t>187</w:t>
            </w:r>
            <w:r>
              <w:rPr>
                <w:rFonts w:ascii="Arial" w:hAnsi="Arial" w:cs="Arial"/>
                <w:sz w:val="20"/>
                <w:szCs w:val="20"/>
                <w:lang w:val="en-US"/>
              </w:rPr>
              <w:t>.</w:t>
            </w:r>
            <w:r w:rsidRPr="00F45BF6">
              <w:rPr>
                <w:rFonts w:ascii="Arial" w:hAnsi="Arial" w:cs="Arial"/>
                <w:sz w:val="20"/>
                <w:szCs w:val="20"/>
                <w:lang w:val="en-US"/>
              </w:rPr>
              <w:t>0</w:t>
            </w:r>
          </w:p>
        </w:tc>
        <w:tc>
          <w:tcPr>
            <w:tcW w:w="2106" w:type="dxa"/>
            <w:tcBorders>
              <w:top w:val="nil"/>
              <w:left w:val="nil"/>
              <w:bottom w:val="nil"/>
              <w:right w:val="nil"/>
            </w:tcBorders>
            <w:shd w:val="clear" w:color="auto" w:fill="auto"/>
            <w:noWrap/>
            <w:vAlign w:val="bottom"/>
            <w:hideMark/>
          </w:tcPr>
          <w:p w14:paraId="204956EF" w14:textId="77777777" w:rsidR="00DC663C" w:rsidRPr="00F45BF6" w:rsidRDefault="00DC663C" w:rsidP="00340FE4">
            <w:pPr>
              <w:tabs>
                <w:tab w:val="left" w:pos="884"/>
              </w:tabs>
              <w:spacing w:before="20" w:after="20" w:line="240" w:lineRule="auto"/>
              <w:ind w:right="742"/>
              <w:jc w:val="right"/>
              <w:rPr>
                <w:rFonts w:ascii="Arial" w:hAnsi="Arial" w:cs="Arial"/>
                <w:sz w:val="20"/>
                <w:szCs w:val="20"/>
                <w:lang w:val="en-US"/>
              </w:rPr>
            </w:pPr>
            <w:r w:rsidRPr="00F45BF6">
              <w:rPr>
                <w:rFonts w:ascii="Arial" w:hAnsi="Arial" w:cs="Arial"/>
                <w:sz w:val="20"/>
                <w:szCs w:val="20"/>
                <w:lang w:val="en-US"/>
              </w:rPr>
              <w:t>137</w:t>
            </w:r>
            <w:r>
              <w:rPr>
                <w:rFonts w:ascii="Arial" w:hAnsi="Arial" w:cs="Arial"/>
                <w:sz w:val="20"/>
                <w:szCs w:val="20"/>
                <w:lang w:val="en-US"/>
              </w:rPr>
              <w:t>.</w:t>
            </w:r>
            <w:r w:rsidRPr="00F45BF6">
              <w:rPr>
                <w:rFonts w:ascii="Arial" w:hAnsi="Arial" w:cs="Arial"/>
                <w:sz w:val="20"/>
                <w:szCs w:val="20"/>
                <w:lang w:val="en-US"/>
              </w:rPr>
              <w:t>6</w:t>
            </w:r>
          </w:p>
        </w:tc>
      </w:tr>
      <w:tr w:rsidR="00DC663C" w:rsidRPr="00F45BF6" w14:paraId="3C8F4CB9" w14:textId="77777777" w:rsidTr="00340FE4">
        <w:trPr>
          <w:cantSplit/>
          <w:trHeight w:val="246"/>
          <w:jc w:val="center"/>
        </w:trPr>
        <w:tc>
          <w:tcPr>
            <w:tcW w:w="3932" w:type="dxa"/>
            <w:tcBorders>
              <w:top w:val="nil"/>
              <w:left w:val="nil"/>
              <w:bottom w:val="nil"/>
              <w:right w:val="nil"/>
            </w:tcBorders>
            <w:shd w:val="clear" w:color="auto" w:fill="auto"/>
            <w:noWrap/>
            <w:vAlign w:val="bottom"/>
            <w:hideMark/>
          </w:tcPr>
          <w:p w14:paraId="5C7EBACD" w14:textId="77777777" w:rsidR="00DC663C" w:rsidRPr="009B2879" w:rsidRDefault="00DC663C" w:rsidP="00340FE4">
            <w:pPr>
              <w:spacing w:before="40" w:after="40"/>
              <w:rPr>
                <w:rFonts w:ascii="Arial" w:hAnsi="Arial" w:cs="Arial"/>
                <w:i/>
                <w:iCs/>
                <w:sz w:val="20"/>
                <w:szCs w:val="20"/>
                <w:lang w:val="en-US"/>
              </w:rPr>
            </w:pPr>
            <w:r w:rsidRPr="009B2879">
              <w:rPr>
                <w:rFonts w:ascii="Arial" w:hAnsi="Arial" w:cs="Arial"/>
                <w:i/>
                <w:iCs/>
                <w:sz w:val="20"/>
                <w:szCs w:val="20"/>
                <w:lang w:val="en-US"/>
              </w:rPr>
              <w:lastRenderedPageBreak/>
              <w:t>By area</w:t>
            </w:r>
          </w:p>
        </w:tc>
        <w:tc>
          <w:tcPr>
            <w:tcW w:w="1545" w:type="dxa"/>
            <w:tcBorders>
              <w:top w:val="nil"/>
              <w:left w:val="nil"/>
              <w:bottom w:val="nil"/>
              <w:right w:val="nil"/>
            </w:tcBorders>
            <w:shd w:val="clear" w:color="auto" w:fill="auto"/>
            <w:noWrap/>
            <w:vAlign w:val="bottom"/>
            <w:hideMark/>
          </w:tcPr>
          <w:p w14:paraId="04D12896" w14:textId="77777777" w:rsidR="00DC663C" w:rsidRPr="00F45BF6" w:rsidRDefault="00DC663C" w:rsidP="00340FE4">
            <w:pPr>
              <w:spacing w:before="20" w:after="20" w:line="240" w:lineRule="auto"/>
              <w:ind w:left="-403" w:right="459" w:hanging="34"/>
              <w:jc w:val="right"/>
              <w:rPr>
                <w:rFonts w:ascii="Arial" w:hAnsi="Arial" w:cs="Arial"/>
                <w:sz w:val="20"/>
                <w:szCs w:val="20"/>
                <w:lang w:val="en-US"/>
              </w:rPr>
            </w:pPr>
          </w:p>
        </w:tc>
        <w:tc>
          <w:tcPr>
            <w:tcW w:w="1685" w:type="dxa"/>
            <w:tcBorders>
              <w:top w:val="nil"/>
              <w:left w:val="nil"/>
              <w:bottom w:val="nil"/>
              <w:right w:val="nil"/>
            </w:tcBorders>
            <w:shd w:val="clear" w:color="auto" w:fill="auto"/>
            <w:noWrap/>
            <w:vAlign w:val="bottom"/>
            <w:hideMark/>
          </w:tcPr>
          <w:p w14:paraId="670EBB5C" w14:textId="77777777" w:rsidR="00DC663C" w:rsidRPr="00F45BF6" w:rsidRDefault="00DC663C" w:rsidP="00340FE4">
            <w:pPr>
              <w:tabs>
                <w:tab w:val="left" w:pos="602"/>
                <w:tab w:val="left" w:pos="742"/>
              </w:tabs>
              <w:spacing w:before="20" w:after="20" w:line="240" w:lineRule="auto"/>
              <w:ind w:right="465"/>
              <w:jc w:val="right"/>
              <w:rPr>
                <w:rFonts w:ascii="Arial" w:hAnsi="Arial" w:cs="Arial"/>
                <w:sz w:val="20"/>
                <w:szCs w:val="20"/>
                <w:lang w:val="en-US"/>
              </w:rPr>
            </w:pPr>
          </w:p>
        </w:tc>
        <w:tc>
          <w:tcPr>
            <w:tcW w:w="2106" w:type="dxa"/>
            <w:tcBorders>
              <w:top w:val="nil"/>
              <w:left w:val="nil"/>
              <w:bottom w:val="nil"/>
              <w:right w:val="nil"/>
            </w:tcBorders>
            <w:shd w:val="clear" w:color="auto" w:fill="auto"/>
            <w:noWrap/>
            <w:vAlign w:val="bottom"/>
            <w:hideMark/>
          </w:tcPr>
          <w:p w14:paraId="3B36B374" w14:textId="77777777" w:rsidR="00DC663C" w:rsidRPr="00F45BF6" w:rsidRDefault="00DC663C" w:rsidP="00340FE4">
            <w:pPr>
              <w:tabs>
                <w:tab w:val="left" w:pos="884"/>
              </w:tabs>
              <w:spacing w:before="20" w:after="20" w:line="240" w:lineRule="auto"/>
              <w:ind w:right="742"/>
              <w:jc w:val="right"/>
              <w:rPr>
                <w:rFonts w:ascii="Arial" w:hAnsi="Arial" w:cs="Arial"/>
                <w:sz w:val="20"/>
                <w:szCs w:val="20"/>
                <w:lang w:val="en-US"/>
              </w:rPr>
            </w:pPr>
          </w:p>
        </w:tc>
      </w:tr>
      <w:tr w:rsidR="00DC663C" w:rsidRPr="00F45BF6" w14:paraId="28B54537" w14:textId="77777777" w:rsidTr="00340FE4">
        <w:trPr>
          <w:cantSplit/>
          <w:trHeight w:val="246"/>
          <w:jc w:val="center"/>
        </w:trPr>
        <w:tc>
          <w:tcPr>
            <w:tcW w:w="3932" w:type="dxa"/>
            <w:tcBorders>
              <w:top w:val="nil"/>
              <w:left w:val="nil"/>
              <w:right w:val="nil"/>
            </w:tcBorders>
            <w:shd w:val="clear" w:color="auto" w:fill="auto"/>
            <w:noWrap/>
            <w:hideMark/>
          </w:tcPr>
          <w:p w14:paraId="607F180B" w14:textId="77777777" w:rsidR="00DC663C" w:rsidRPr="009B2879" w:rsidRDefault="00DC663C" w:rsidP="00340FE4">
            <w:pPr>
              <w:spacing w:before="40" w:after="40"/>
              <w:ind w:firstLineChars="100" w:firstLine="200"/>
              <w:rPr>
                <w:rFonts w:ascii="Arial" w:hAnsi="Arial" w:cs="Arial"/>
                <w:sz w:val="20"/>
                <w:szCs w:val="20"/>
                <w:lang w:val="en-US"/>
              </w:rPr>
            </w:pPr>
            <w:r w:rsidRPr="009B2879">
              <w:rPr>
                <w:rFonts w:ascii="Arial" w:hAnsi="Arial" w:cs="Arial"/>
                <w:sz w:val="20"/>
                <w:szCs w:val="20"/>
              </w:rPr>
              <w:t xml:space="preserve">Male </w:t>
            </w:r>
          </w:p>
        </w:tc>
        <w:tc>
          <w:tcPr>
            <w:tcW w:w="1545" w:type="dxa"/>
            <w:tcBorders>
              <w:top w:val="nil"/>
              <w:left w:val="nil"/>
              <w:right w:val="nil"/>
            </w:tcBorders>
            <w:shd w:val="clear" w:color="auto" w:fill="auto"/>
            <w:noWrap/>
            <w:vAlign w:val="bottom"/>
            <w:hideMark/>
          </w:tcPr>
          <w:p w14:paraId="06CA38BD" w14:textId="77777777" w:rsidR="00DC663C" w:rsidRPr="00F45BF6" w:rsidRDefault="00DC663C" w:rsidP="00340FE4">
            <w:pPr>
              <w:spacing w:before="20" w:after="20" w:line="240" w:lineRule="auto"/>
              <w:ind w:left="-403" w:right="459" w:hanging="34"/>
              <w:jc w:val="right"/>
              <w:rPr>
                <w:rFonts w:ascii="Arial" w:hAnsi="Arial" w:cs="Arial"/>
                <w:sz w:val="20"/>
                <w:szCs w:val="20"/>
                <w:lang w:val="en-US"/>
              </w:rPr>
            </w:pPr>
            <w:r>
              <w:rPr>
                <w:rFonts w:ascii="Arial" w:hAnsi="Arial" w:cs="Arial"/>
                <w:sz w:val="20"/>
                <w:szCs w:val="20"/>
                <w:lang w:val="en-US"/>
              </w:rPr>
              <w:t>18,</w:t>
            </w:r>
            <w:r w:rsidRPr="00F45BF6">
              <w:rPr>
                <w:rFonts w:ascii="Arial" w:hAnsi="Arial" w:cs="Arial"/>
                <w:sz w:val="20"/>
                <w:szCs w:val="20"/>
                <w:lang w:val="en-US"/>
              </w:rPr>
              <w:t>524</w:t>
            </w:r>
            <w:r>
              <w:rPr>
                <w:rFonts w:ascii="Arial" w:hAnsi="Arial" w:cs="Arial"/>
                <w:sz w:val="20"/>
                <w:szCs w:val="20"/>
                <w:lang w:val="en-US"/>
              </w:rPr>
              <w:t>.</w:t>
            </w:r>
            <w:r w:rsidRPr="00F45BF6">
              <w:rPr>
                <w:rFonts w:ascii="Arial" w:hAnsi="Arial" w:cs="Arial"/>
                <w:sz w:val="20"/>
                <w:szCs w:val="20"/>
                <w:lang w:val="en-US"/>
              </w:rPr>
              <w:t>3</w:t>
            </w:r>
          </w:p>
        </w:tc>
        <w:tc>
          <w:tcPr>
            <w:tcW w:w="1685" w:type="dxa"/>
            <w:tcBorders>
              <w:top w:val="nil"/>
              <w:left w:val="nil"/>
              <w:right w:val="nil"/>
            </w:tcBorders>
            <w:shd w:val="clear" w:color="auto" w:fill="auto"/>
            <w:noWrap/>
            <w:vAlign w:val="bottom"/>
            <w:hideMark/>
          </w:tcPr>
          <w:p w14:paraId="16EF5CDD" w14:textId="77777777" w:rsidR="00DC663C" w:rsidRPr="00F45BF6" w:rsidRDefault="00DC663C" w:rsidP="00340FE4">
            <w:pPr>
              <w:tabs>
                <w:tab w:val="left" w:pos="602"/>
                <w:tab w:val="left" w:pos="742"/>
              </w:tabs>
              <w:spacing w:before="20" w:after="20" w:line="240" w:lineRule="auto"/>
              <w:ind w:right="465"/>
              <w:jc w:val="right"/>
              <w:rPr>
                <w:rFonts w:ascii="Arial" w:hAnsi="Arial" w:cs="Arial"/>
                <w:sz w:val="20"/>
                <w:szCs w:val="20"/>
                <w:lang w:val="en-US"/>
              </w:rPr>
            </w:pPr>
            <w:r w:rsidRPr="00F45BF6">
              <w:rPr>
                <w:rFonts w:ascii="Arial" w:hAnsi="Arial" w:cs="Arial"/>
                <w:sz w:val="20"/>
                <w:szCs w:val="20"/>
                <w:lang w:val="en-US"/>
              </w:rPr>
              <w:t>638</w:t>
            </w:r>
            <w:r>
              <w:rPr>
                <w:rFonts w:ascii="Arial" w:hAnsi="Arial" w:cs="Arial"/>
                <w:sz w:val="20"/>
                <w:szCs w:val="20"/>
                <w:lang w:val="en-US"/>
              </w:rPr>
              <w:t>.</w:t>
            </w:r>
            <w:r w:rsidRPr="00F45BF6">
              <w:rPr>
                <w:rFonts w:ascii="Arial" w:hAnsi="Arial" w:cs="Arial"/>
                <w:sz w:val="20"/>
                <w:szCs w:val="20"/>
                <w:lang w:val="en-US"/>
              </w:rPr>
              <w:t>8</w:t>
            </w:r>
          </w:p>
        </w:tc>
        <w:tc>
          <w:tcPr>
            <w:tcW w:w="2106" w:type="dxa"/>
            <w:tcBorders>
              <w:top w:val="nil"/>
              <w:left w:val="nil"/>
              <w:right w:val="nil"/>
            </w:tcBorders>
            <w:shd w:val="clear" w:color="auto" w:fill="auto"/>
            <w:noWrap/>
            <w:vAlign w:val="bottom"/>
            <w:hideMark/>
          </w:tcPr>
          <w:p w14:paraId="77CA5895" w14:textId="77777777" w:rsidR="00DC663C" w:rsidRPr="00F45BF6" w:rsidRDefault="00DC663C" w:rsidP="00340FE4">
            <w:pPr>
              <w:tabs>
                <w:tab w:val="left" w:pos="884"/>
              </w:tabs>
              <w:spacing w:before="20" w:after="20" w:line="240" w:lineRule="auto"/>
              <w:ind w:right="742"/>
              <w:jc w:val="right"/>
              <w:rPr>
                <w:rFonts w:ascii="Arial" w:hAnsi="Arial" w:cs="Arial"/>
                <w:sz w:val="20"/>
                <w:szCs w:val="20"/>
                <w:lang w:val="en-US"/>
              </w:rPr>
            </w:pPr>
            <w:r w:rsidRPr="00F45BF6">
              <w:rPr>
                <w:rFonts w:ascii="Arial" w:hAnsi="Arial" w:cs="Arial"/>
                <w:sz w:val="20"/>
                <w:szCs w:val="20"/>
                <w:lang w:val="en-US"/>
              </w:rPr>
              <w:t>392</w:t>
            </w:r>
            <w:r>
              <w:rPr>
                <w:rFonts w:ascii="Arial" w:hAnsi="Arial" w:cs="Arial"/>
                <w:sz w:val="20"/>
                <w:szCs w:val="20"/>
                <w:lang w:val="en-US"/>
              </w:rPr>
              <w:t>.</w:t>
            </w:r>
            <w:r w:rsidRPr="00F45BF6">
              <w:rPr>
                <w:rFonts w:ascii="Arial" w:hAnsi="Arial" w:cs="Arial"/>
                <w:sz w:val="20"/>
                <w:szCs w:val="20"/>
                <w:lang w:val="en-US"/>
              </w:rPr>
              <w:t>7</w:t>
            </w:r>
          </w:p>
        </w:tc>
      </w:tr>
      <w:tr w:rsidR="00DC663C" w:rsidRPr="00F45BF6" w14:paraId="4A153795" w14:textId="77777777" w:rsidTr="00340FE4">
        <w:trPr>
          <w:cantSplit/>
          <w:trHeight w:val="246"/>
          <w:jc w:val="center"/>
        </w:trPr>
        <w:tc>
          <w:tcPr>
            <w:tcW w:w="3932" w:type="dxa"/>
            <w:tcBorders>
              <w:top w:val="nil"/>
              <w:left w:val="nil"/>
              <w:bottom w:val="single" w:sz="4" w:space="0" w:color="auto"/>
              <w:right w:val="nil"/>
            </w:tcBorders>
            <w:shd w:val="clear" w:color="auto" w:fill="auto"/>
            <w:noWrap/>
            <w:hideMark/>
          </w:tcPr>
          <w:p w14:paraId="4D2D16D6" w14:textId="77777777" w:rsidR="00DC663C" w:rsidRPr="009B2879" w:rsidRDefault="00DC663C" w:rsidP="00340FE4">
            <w:pPr>
              <w:spacing w:before="40" w:after="40"/>
              <w:ind w:firstLineChars="100" w:firstLine="200"/>
              <w:rPr>
                <w:rFonts w:ascii="Arial" w:hAnsi="Arial" w:cs="Arial"/>
                <w:sz w:val="20"/>
                <w:szCs w:val="20"/>
                <w:lang w:val="en-US"/>
              </w:rPr>
            </w:pPr>
            <w:r w:rsidRPr="009B2879">
              <w:rPr>
                <w:rFonts w:ascii="Arial" w:hAnsi="Arial" w:cs="Arial"/>
                <w:sz w:val="20"/>
                <w:szCs w:val="20"/>
              </w:rPr>
              <w:t>Female</w:t>
            </w:r>
          </w:p>
        </w:tc>
        <w:tc>
          <w:tcPr>
            <w:tcW w:w="1545" w:type="dxa"/>
            <w:tcBorders>
              <w:top w:val="nil"/>
              <w:left w:val="nil"/>
              <w:bottom w:val="single" w:sz="4" w:space="0" w:color="auto"/>
              <w:right w:val="nil"/>
            </w:tcBorders>
            <w:shd w:val="clear" w:color="auto" w:fill="auto"/>
            <w:noWrap/>
            <w:vAlign w:val="bottom"/>
            <w:hideMark/>
          </w:tcPr>
          <w:p w14:paraId="55D1F100" w14:textId="77777777" w:rsidR="00DC663C" w:rsidRPr="00F45BF6" w:rsidRDefault="00DC663C" w:rsidP="00340FE4">
            <w:pPr>
              <w:spacing w:before="20" w:after="20" w:line="240" w:lineRule="auto"/>
              <w:ind w:left="-403" w:right="459" w:hanging="34"/>
              <w:jc w:val="right"/>
              <w:rPr>
                <w:rFonts w:ascii="Arial" w:hAnsi="Arial" w:cs="Arial"/>
                <w:sz w:val="20"/>
                <w:szCs w:val="20"/>
                <w:lang w:val="en-US"/>
              </w:rPr>
            </w:pPr>
            <w:r>
              <w:rPr>
                <w:rFonts w:ascii="Arial" w:hAnsi="Arial" w:cs="Arial"/>
                <w:sz w:val="20"/>
                <w:szCs w:val="20"/>
                <w:lang w:val="en-US"/>
              </w:rPr>
              <w:t>28,</w:t>
            </w:r>
            <w:r w:rsidRPr="00F45BF6">
              <w:rPr>
                <w:rFonts w:ascii="Arial" w:hAnsi="Arial" w:cs="Arial"/>
                <w:sz w:val="20"/>
                <w:szCs w:val="20"/>
                <w:lang w:val="en-US"/>
              </w:rPr>
              <w:t>379</w:t>
            </w:r>
            <w:r>
              <w:rPr>
                <w:rFonts w:ascii="Arial" w:hAnsi="Arial" w:cs="Arial"/>
                <w:sz w:val="20"/>
                <w:szCs w:val="20"/>
                <w:lang w:val="en-US"/>
              </w:rPr>
              <w:t>.</w:t>
            </w:r>
            <w:r w:rsidRPr="00F45BF6">
              <w:rPr>
                <w:rFonts w:ascii="Arial" w:hAnsi="Arial" w:cs="Arial"/>
                <w:sz w:val="20"/>
                <w:szCs w:val="20"/>
                <w:lang w:val="en-US"/>
              </w:rPr>
              <w:t>3</w:t>
            </w:r>
          </w:p>
        </w:tc>
        <w:tc>
          <w:tcPr>
            <w:tcW w:w="1685" w:type="dxa"/>
            <w:tcBorders>
              <w:top w:val="nil"/>
              <w:left w:val="nil"/>
              <w:bottom w:val="single" w:sz="4" w:space="0" w:color="auto"/>
              <w:right w:val="nil"/>
            </w:tcBorders>
            <w:shd w:val="clear" w:color="auto" w:fill="auto"/>
            <w:noWrap/>
            <w:vAlign w:val="bottom"/>
            <w:hideMark/>
          </w:tcPr>
          <w:p w14:paraId="72175DFF" w14:textId="77777777" w:rsidR="00DC663C" w:rsidRPr="00F45BF6" w:rsidRDefault="00DC663C" w:rsidP="00340FE4">
            <w:pPr>
              <w:tabs>
                <w:tab w:val="left" w:pos="602"/>
                <w:tab w:val="left" w:pos="742"/>
              </w:tabs>
              <w:spacing w:before="20" w:after="20" w:line="240" w:lineRule="auto"/>
              <w:ind w:right="465"/>
              <w:jc w:val="right"/>
              <w:rPr>
                <w:rFonts w:ascii="Arial" w:hAnsi="Arial" w:cs="Arial"/>
                <w:sz w:val="20"/>
                <w:szCs w:val="20"/>
                <w:lang w:val="en-US"/>
              </w:rPr>
            </w:pPr>
            <w:r w:rsidRPr="00F45BF6">
              <w:rPr>
                <w:rFonts w:ascii="Arial" w:hAnsi="Arial" w:cs="Arial"/>
                <w:sz w:val="20"/>
                <w:szCs w:val="20"/>
                <w:lang w:val="en-US"/>
              </w:rPr>
              <w:t>-345</w:t>
            </w:r>
            <w:r>
              <w:rPr>
                <w:rFonts w:ascii="Arial" w:hAnsi="Arial" w:cs="Arial"/>
                <w:sz w:val="20"/>
                <w:szCs w:val="20"/>
                <w:lang w:val="en-US"/>
              </w:rPr>
              <w:t>.</w:t>
            </w:r>
            <w:r w:rsidRPr="00F45BF6">
              <w:rPr>
                <w:rFonts w:ascii="Arial" w:hAnsi="Arial" w:cs="Arial"/>
                <w:sz w:val="20"/>
                <w:szCs w:val="20"/>
                <w:lang w:val="en-US"/>
              </w:rPr>
              <w:t>7</w:t>
            </w:r>
          </w:p>
        </w:tc>
        <w:tc>
          <w:tcPr>
            <w:tcW w:w="2106" w:type="dxa"/>
            <w:tcBorders>
              <w:top w:val="nil"/>
              <w:left w:val="nil"/>
              <w:bottom w:val="single" w:sz="4" w:space="0" w:color="auto"/>
              <w:right w:val="nil"/>
            </w:tcBorders>
            <w:shd w:val="clear" w:color="auto" w:fill="auto"/>
            <w:noWrap/>
            <w:vAlign w:val="bottom"/>
            <w:hideMark/>
          </w:tcPr>
          <w:p w14:paraId="057DE70B" w14:textId="77777777" w:rsidR="00DC663C" w:rsidRPr="00F45BF6" w:rsidRDefault="00DC663C" w:rsidP="00340FE4">
            <w:pPr>
              <w:tabs>
                <w:tab w:val="left" w:pos="884"/>
              </w:tabs>
              <w:spacing w:before="20" w:after="20" w:line="240" w:lineRule="auto"/>
              <w:ind w:right="742"/>
              <w:jc w:val="right"/>
              <w:rPr>
                <w:rFonts w:ascii="Arial" w:hAnsi="Arial" w:cs="Arial"/>
                <w:sz w:val="20"/>
                <w:szCs w:val="20"/>
                <w:lang w:val="en-US"/>
              </w:rPr>
            </w:pPr>
            <w:r w:rsidRPr="00F45BF6">
              <w:rPr>
                <w:rFonts w:ascii="Arial" w:hAnsi="Arial" w:cs="Arial"/>
                <w:sz w:val="20"/>
                <w:szCs w:val="20"/>
                <w:lang w:val="en-US"/>
              </w:rPr>
              <w:t>-447</w:t>
            </w:r>
            <w:r>
              <w:rPr>
                <w:rFonts w:ascii="Arial" w:hAnsi="Arial" w:cs="Arial"/>
                <w:sz w:val="20"/>
                <w:szCs w:val="20"/>
                <w:lang w:val="en-US"/>
              </w:rPr>
              <w:t>.</w:t>
            </w:r>
            <w:r w:rsidRPr="00F45BF6">
              <w:rPr>
                <w:rFonts w:ascii="Arial" w:hAnsi="Arial" w:cs="Arial"/>
                <w:sz w:val="20"/>
                <w:szCs w:val="20"/>
                <w:lang w:val="en-US"/>
              </w:rPr>
              <w:t>5</w:t>
            </w:r>
          </w:p>
        </w:tc>
      </w:tr>
    </w:tbl>
    <w:p w14:paraId="2B023DE0" w14:textId="77777777" w:rsidR="00DC663C" w:rsidRDefault="00DC663C" w:rsidP="00DC663C">
      <w:pPr>
        <w:spacing w:before="120" w:after="120"/>
        <w:ind w:firstLine="567"/>
        <w:jc w:val="both"/>
        <w:rPr>
          <w:rFonts w:ascii="Times New Roman" w:hAnsi="Times New Roman" w:cs="Times New Roman"/>
          <w:b/>
          <w:i/>
          <w:spacing w:val="-4"/>
          <w:sz w:val="28"/>
          <w:szCs w:val="28"/>
        </w:rPr>
      </w:pPr>
    </w:p>
    <w:p w14:paraId="100C7FB0" w14:textId="77777777" w:rsidR="00DC663C" w:rsidRPr="00F45BF6" w:rsidRDefault="00DC663C" w:rsidP="00DC663C">
      <w:pPr>
        <w:spacing w:after="120" w:line="288" w:lineRule="auto"/>
        <w:ind w:firstLine="567"/>
        <w:jc w:val="both"/>
        <w:rPr>
          <w:rFonts w:ascii="Times New Roman" w:hAnsi="Times New Roman" w:cs="Times New Roman"/>
          <w:b/>
          <w:i/>
          <w:spacing w:val="-4"/>
          <w:sz w:val="28"/>
          <w:szCs w:val="28"/>
        </w:rPr>
      </w:pPr>
      <w:r w:rsidRPr="00F45BF6">
        <w:rPr>
          <w:rFonts w:ascii="Times New Roman" w:hAnsi="Times New Roman" w:cs="Times New Roman"/>
          <w:b/>
          <w:i/>
          <w:spacing w:val="-4"/>
          <w:sz w:val="28"/>
          <w:szCs w:val="28"/>
        </w:rPr>
        <w:t xml:space="preserve">b) </w:t>
      </w:r>
      <w:r w:rsidRPr="008658F7">
        <w:rPr>
          <w:rFonts w:ascii="Times New Roman" w:hAnsi="Times New Roman" w:cs="Times New Roman"/>
          <w:b/>
          <w:i/>
          <w:spacing w:val="-4"/>
          <w:sz w:val="28"/>
          <w:szCs w:val="28"/>
        </w:rPr>
        <w:t>Employed persons</w:t>
      </w:r>
    </w:p>
    <w:p w14:paraId="4A8B3716" w14:textId="77777777" w:rsidR="00DC663C" w:rsidRPr="00F45BF6" w:rsidRDefault="00DC663C" w:rsidP="00DC663C">
      <w:pPr>
        <w:spacing w:after="120" w:line="288" w:lineRule="auto"/>
        <w:ind w:firstLine="567"/>
        <w:jc w:val="both"/>
        <w:rPr>
          <w:rFonts w:ascii="Times New Roman" w:hAnsi="Times New Roman" w:cs="Times New Roman"/>
          <w:spacing w:val="-4"/>
          <w:sz w:val="28"/>
          <w:szCs w:val="28"/>
        </w:rPr>
      </w:pPr>
      <w:r w:rsidRPr="00CF19CF">
        <w:rPr>
          <w:rFonts w:ascii="Times New Roman" w:hAnsi="Times New Roman" w:cs="Times New Roman"/>
          <w:i/>
          <w:spacing w:val="-4"/>
          <w:sz w:val="28"/>
          <w:szCs w:val="28"/>
        </w:rPr>
        <w:t>Employed persons</w:t>
      </w:r>
      <w:r w:rsidRPr="00CF19CF">
        <w:rPr>
          <w:rFonts w:ascii="Times New Roman" w:hAnsi="Times New Roman" w:cs="Times New Roman"/>
          <w:spacing w:val="-4"/>
          <w:sz w:val="28"/>
          <w:szCs w:val="28"/>
        </w:rPr>
        <w:t xml:space="preserve"> in the first quarter of 2024 are estimated to be 51.3 million people, a decrease of 127.0 thousand people compared to the previous quarter and an increase of 174.1 thousand people compared to the same period last year. Of which, the urban area has 19.6 million people, an increase of 446 thousand people over the previous quarter and an increase of 647.7 thousand people over the same period last year; rural areas were 31.7 million people, down 573.0 thousand people and down 473.7 thousand people.</w:t>
      </w:r>
    </w:p>
    <w:p w14:paraId="59CD3104" w14:textId="77777777" w:rsidR="00DC663C" w:rsidRPr="00F45BF6" w:rsidRDefault="00DC663C" w:rsidP="00DC663C">
      <w:pPr>
        <w:spacing w:after="120" w:line="288" w:lineRule="auto"/>
        <w:ind w:firstLine="567"/>
        <w:jc w:val="both"/>
        <w:rPr>
          <w:rFonts w:ascii="Times New Roman" w:hAnsi="Times New Roman" w:cs="Times New Roman"/>
          <w:spacing w:val="-4"/>
          <w:sz w:val="28"/>
          <w:szCs w:val="28"/>
        </w:rPr>
      </w:pPr>
      <w:r>
        <w:rPr>
          <w:rFonts w:ascii="Times New Roman" w:hAnsi="Times New Roman" w:cs="Times New Roman"/>
          <w:spacing w:val="-4"/>
          <w:sz w:val="28"/>
          <w:szCs w:val="28"/>
        </w:rPr>
        <w:t>By</w:t>
      </w:r>
      <w:r w:rsidRPr="00CF19CF">
        <w:rPr>
          <w:rFonts w:ascii="Times New Roman" w:hAnsi="Times New Roman" w:cs="Times New Roman"/>
          <w:spacing w:val="-4"/>
          <w:sz w:val="28"/>
          <w:szCs w:val="28"/>
        </w:rPr>
        <w:t xml:space="preserve"> economic sectors, employed </w:t>
      </w:r>
      <w:r>
        <w:rPr>
          <w:rFonts w:ascii="Times New Roman" w:hAnsi="Times New Roman" w:cs="Times New Roman"/>
          <w:spacing w:val="-4"/>
          <w:sz w:val="28"/>
          <w:szCs w:val="28"/>
        </w:rPr>
        <w:t>persons</w:t>
      </w:r>
      <w:r w:rsidRPr="00CF19CF">
        <w:rPr>
          <w:rFonts w:ascii="Times New Roman" w:hAnsi="Times New Roman" w:cs="Times New Roman"/>
          <w:spacing w:val="-4"/>
          <w:sz w:val="28"/>
          <w:szCs w:val="28"/>
        </w:rPr>
        <w:t xml:space="preserve"> in the first quarter of 2024 in the a</w:t>
      </w:r>
      <w:r>
        <w:rPr>
          <w:rFonts w:ascii="Times New Roman" w:hAnsi="Times New Roman" w:cs="Times New Roman"/>
          <w:spacing w:val="-4"/>
          <w:sz w:val="28"/>
          <w:szCs w:val="28"/>
        </w:rPr>
        <w:t>griculture, forestry and fishing</w:t>
      </w:r>
      <w:r w:rsidRPr="00CF19CF">
        <w:rPr>
          <w:rFonts w:ascii="Times New Roman" w:hAnsi="Times New Roman" w:cs="Times New Roman"/>
          <w:spacing w:val="-4"/>
          <w:sz w:val="28"/>
          <w:szCs w:val="28"/>
        </w:rPr>
        <w:t xml:space="preserve"> sector were 13.8 million people, accounting for 26.9% and down 3.1 thousand people compared to the previous quarter and decreased by 65.4 thousand people compared</w:t>
      </w:r>
      <w:r>
        <w:rPr>
          <w:rFonts w:ascii="Times New Roman" w:hAnsi="Times New Roman" w:cs="Times New Roman"/>
          <w:spacing w:val="-4"/>
          <w:sz w:val="28"/>
          <w:szCs w:val="28"/>
        </w:rPr>
        <w:t xml:space="preserve"> to the same period last year; the industry</w:t>
      </w:r>
      <w:r w:rsidRPr="00CF19CF">
        <w:rPr>
          <w:rFonts w:ascii="Times New Roman" w:hAnsi="Times New Roman" w:cs="Times New Roman"/>
          <w:spacing w:val="-4"/>
          <w:sz w:val="28"/>
          <w:szCs w:val="28"/>
        </w:rPr>
        <w:t xml:space="preserve"> and construction sector is 17.0 million people, accounting for 33.1% and decreasing by 196.4 thousand people and decrea</w:t>
      </w:r>
      <w:r>
        <w:rPr>
          <w:rFonts w:ascii="Times New Roman" w:hAnsi="Times New Roman" w:cs="Times New Roman"/>
          <w:spacing w:val="-4"/>
          <w:sz w:val="28"/>
          <w:szCs w:val="28"/>
        </w:rPr>
        <w:t>sing by 336.4 thousand people; t</w:t>
      </w:r>
      <w:r w:rsidRPr="00CF19CF">
        <w:rPr>
          <w:rFonts w:ascii="Times New Roman" w:hAnsi="Times New Roman" w:cs="Times New Roman"/>
          <w:spacing w:val="-4"/>
          <w:sz w:val="28"/>
          <w:szCs w:val="28"/>
        </w:rPr>
        <w:t>he service</w:t>
      </w:r>
      <w:r>
        <w:rPr>
          <w:rFonts w:ascii="Times New Roman" w:hAnsi="Times New Roman" w:cs="Times New Roman"/>
          <w:spacing w:val="-4"/>
          <w:sz w:val="28"/>
          <w:szCs w:val="28"/>
        </w:rPr>
        <w:t>s</w:t>
      </w:r>
      <w:r w:rsidRPr="00CF19CF">
        <w:rPr>
          <w:rFonts w:ascii="Times New Roman" w:hAnsi="Times New Roman" w:cs="Times New Roman"/>
          <w:spacing w:val="-4"/>
          <w:sz w:val="28"/>
          <w:szCs w:val="28"/>
        </w:rPr>
        <w:t xml:space="preserve"> sector is 20.5 million people, accounting for 40.0% and increasing by 72.4 thousand people and increasing by 575.8 thousand people.</w:t>
      </w:r>
    </w:p>
    <w:p w14:paraId="2FDE411E" w14:textId="77777777" w:rsidR="00DC663C" w:rsidRPr="00F45BF6" w:rsidRDefault="00DC663C" w:rsidP="00DC663C">
      <w:pPr>
        <w:spacing w:after="120" w:line="288" w:lineRule="auto"/>
        <w:ind w:firstLine="567"/>
        <w:jc w:val="both"/>
        <w:rPr>
          <w:rFonts w:ascii="Times New Roman" w:hAnsi="Times New Roman" w:cs="Times New Roman"/>
          <w:sz w:val="28"/>
          <w:szCs w:val="28"/>
        </w:rPr>
      </w:pPr>
      <w:r w:rsidRPr="00E71382">
        <w:rPr>
          <w:rFonts w:ascii="Times New Roman" w:hAnsi="Times New Roman" w:cs="Times New Roman"/>
          <w:sz w:val="28"/>
          <w:szCs w:val="28"/>
        </w:rPr>
        <w:t xml:space="preserve">In general, employed </w:t>
      </w:r>
      <w:r>
        <w:rPr>
          <w:rFonts w:ascii="Times New Roman" w:hAnsi="Times New Roman" w:cs="Times New Roman"/>
          <w:sz w:val="28"/>
          <w:szCs w:val="28"/>
        </w:rPr>
        <w:t>persons</w:t>
      </w:r>
      <w:r w:rsidRPr="00E71382">
        <w:rPr>
          <w:rFonts w:ascii="Times New Roman" w:hAnsi="Times New Roman" w:cs="Times New Roman"/>
          <w:sz w:val="28"/>
          <w:szCs w:val="28"/>
        </w:rPr>
        <w:t xml:space="preserve"> tend to develop nor</w:t>
      </w:r>
      <w:r>
        <w:rPr>
          <w:rFonts w:ascii="Times New Roman" w:hAnsi="Times New Roman" w:cs="Times New Roman"/>
          <w:sz w:val="28"/>
          <w:szCs w:val="28"/>
        </w:rPr>
        <w:t>mally as before the Covid-19 pan</w:t>
      </w:r>
      <w:r w:rsidRPr="00E71382">
        <w:rPr>
          <w:rFonts w:ascii="Times New Roman" w:hAnsi="Times New Roman" w:cs="Times New Roman"/>
          <w:sz w:val="28"/>
          <w:szCs w:val="28"/>
        </w:rPr>
        <w:t xml:space="preserve">demic, but </w:t>
      </w:r>
      <w:r>
        <w:rPr>
          <w:rFonts w:ascii="Times New Roman" w:hAnsi="Times New Roman" w:cs="Times New Roman"/>
          <w:sz w:val="28"/>
          <w:szCs w:val="28"/>
        </w:rPr>
        <w:t>i</w:t>
      </w:r>
      <w:r w:rsidRPr="00E71382">
        <w:rPr>
          <w:rFonts w:ascii="Times New Roman" w:hAnsi="Times New Roman" w:cs="Times New Roman"/>
          <w:sz w:val="28"/>
          <w:szCs w:val="28"/>
        </w:rPr>
        <w:t>nformal employment rate (including labours working in the agricultural, forestry, and fishery household sectors)</w:t>
      </w:r>
      <w:r w:rsidRPr="00E71382">
        <w:rPr>
          <w:rFonts w:ascii="Times New Roman" w:hAnsi="Times New Roman" w:cs="Times New Roman"/>
          <w:sz w:val="28"/>
          <w:szCs w:val="28"/>
          <w:vertAlign w:val="superscript"/>
        </w:rPr>
        <w:t xml:space="preserve"> </w:t>
      </w:r>
      <w:r w:rsidRPr="00F45BF6">
        <w:rPr>
          <w:rFonts w:ascii="Times New Roman" w:hAnsi="Times New Roman" w:cs="Times New Roman"/>
          <w:sz w:val="28"/>
          <w:szCs w:val="28"/>
          <w:vertAlign w:val="superscript"/>
        </w:rPr>
        <w:footnoteReference w:id="42"/>
      </w:r>
      <w:r w:rsidRPr="00E71382">
        <w:rPr>
          <w:rFonts w:ascii="Times New Roman" w:hAnsi="Times New Roman" w:cs="Times New Roman"/>
          <w:sz w:val="28"/>
          <w:szCs w:val="28"/>
        </w:rPr>
        <w:t xml:space="preserve"> still accounts for a large proportion. The </w:t>
      </w:r>
      <w:r>
        <w:rPr>
          <w:rFonts w:ascii="Times New Roman" w:hAnsi="Times New Roman" w:cs="Times New Roman"/>
          <w:sz w:val="28"/>
          <w:szCs w:val="28"/>
        </w:rPr>
        <w:t>i</w:t>
      </w:r>
      <w:r w:rsidRPr="00E71382">
        <w:rPr>
          <w:rFonts w:ascii="Times New Roman" w:hAnsi="Times New Roman" w:cs="Times New Roman"/>
          <w:sz w:val="28"/>
          <w:szCs w:val="28"/>
        </w:rPr>
        <w:t xml:space="preserve">nformal employment rate in the first quarter of 2024 was 64.8%, down 0.3 percentage points compared to the previous quarter and up 0.2 percentage points over the same period last year. By region, the </w:t>
      </w:r>
      <w:r>
        <w:rPr>
          <w:rFonts w:ascii="Times New Roman" w:hAnsi="Times New Roman" w:cs="Times New Roman"/>
          <w:sz w:val="28"/>
          <w:szCs w:val="28"/>
        </w:rPr>
        <w:t>i</w:t>
      </w:r>
      <w:r w:rsidRPr="00E71382">
        <w:rPr>
          <w:rFonts w:ascii="Times New Roman" w:hAnsi="Times New Roman" w:cs="Times New Roman"/>
          <w:sz w:val="28"/>
          <w:szCs w:val="28"/>
        </w:rPr>
        <w:t xml:space="preserve">nformal employment rate in urban areas is 49.3%; rural areas is 74.4%. By gender, the </w:t>
      </w:r>
      <w:r>
        <w:rPr>
          <w:rFonts w:ascii="Times New Roman" w:hAnsi="Times New Roman" w:cs="Times New Roman"/>
          <w:sz w:val="28"/>
          <w:szCs w:val="28"/>
        </w:rPr>
        <w:t>i</w:t>
      </w:r>
      <w:r w:rsidRPr="00E71382">
        <w:rPr>
          <w:rFonts w:ascii="Times New Roman" w:hAnsi="Times New Roman" w:cs="Times New Roman"/>
          <w:sz w:val="28"/>
          <w:szCs w:val="28"/>
        </w:rPr>
        <w:t>nformal employment rate is 67.9% for men and 61.4% for women.</w:t>
      </w:r>
    </w:p>
    <w:p w14:paraId="7C74ED7E" w14:textId="77777777" w:rsidR="00DC663C" w:rsidRPr="00F45BF6" w:rsidRDefault="00DC663C" w:rsidP="00DC663C">
      <w:pPr>
        <w:spacing w:after="120" w:line="288" w:lineRule="auto"/>
        <w:ind w:firstLine="567"/>
        <w:jc w:val="both"/>
        <w:rPr>
          <w:rFonts w:ascii="Times New Roman" w:eastAsia="Calibri" w:hAnsi="Times New Roman" w:cs="Times New Roman"/>
          <w:b/>
          <w:i/>
          <w:sz w:val="28"/>
          <w:szCs w:val="28"/>
          <w:lang w:val="en-US"/>
        </w:rPr>
      </w:pPr>
      <w:r w:rsidRPr="00F45BF6">
        <w:rPr>
          <w:rFonts w:ascii="Times New Roman" w:eastAsia="Calibri" w:hAnsi="Times New Roman" w:cs="Times New Roman"/>
          <w:b/>
          <w:i/>
          <w:sz w:val="28"/>
          <w:szCs w:val="28"/>
          <w:lang w:val="en-US"/>
        </w:rPr>
        <w:lastRenderedPageBreak/>
        <w:t xml:space="preserve">c) </w:t>
      </w:r>
      <w:r w:rsidRPr="008658F7">
        <w:rPr>
          <w:rFonts w:ascii="Times New Roman" w:eastAsia="Calibri" w:hAnsi="Times New Roman" w:cs="Times New Roman"/>
          <w:b/>
          <w:i/>
          <w:sz w:val="28"/>
          <w:szCs w:val="28"/>
          <w:lang w:val="en-US"/>
        </w:rPr>
        <w:t>Underemployment in working age</w:t>
      </w:r>
      <w:r w:rsidRPr="00F45BF6">
        <w:rPr>
          <w:rStyle w:val="FootnoteReference"/>
          <w:rFonts w:ascii="Times New Roman" w:eastAsia="Calibri" w:hAnsi="Times New Roman"/>
          <w:b/>
          <w:sz w:val="28"/>
          <w:szCs w:val="28"/>
        </w:rPr>
        <w:t xml:space="preserve"> </w:t>
      </w:r>
      <w:r w:rsidRPr="00A24890">
        <w:rPr>
          <w:rStyle w:val="FootnoteReference"/>
          <w:rFonts w:ascii="Times New Roman" w:eastAsia="Calibri" w:hAnsi="Times New Roman"/>
          <w:b/>
          <w:sz w:val="28"/>
          <w:szCs w:val="28"/>
        </w:rPr>
        <w:footnoteReference w:id="43"/>
      </w:r>
    </w:p>
    <w:p w14:paraId="2CC7F38F" w14:textId="77777777" w:rsidR="00DC663C" w:rsidRPr="00F45BF6" w:rsidRDefault="00DC663C" w:rsidP="00DC663C">
      <w:pPr>
        <w:spacing w:after="120" w:line="288" w:lineRule="auto"/>
        <w:ind w:firstLine="567"/>
        <w:jc w:val="both"/>
        <w:rPr>
          <w:rFonts w:ascii="Times New Roman" w:hAnsi="Times New Roman" w:cs="Times New Roman"/>
          <w:sz w:val="28"/>
          <w:szCs w:val="28"/>
          <w:lang w:val="nl-NL"/>
        </w:rPr>
      </w:pPr>
      <w:r w:rsidRPr="00F53750">
        <w:rPr>
          <w:rFonts w:ascii="Times New Roman" w:hAnsi="Times New Roman" w:cs="Times New Roman"/>
          <w:i/>
          <w:sz w:val="28"/>
          <w:szCs w:val="28"/>
          <w:lang w:val="nl-NL"/>
        </w:rPr>
        <w:t>The number of underemployed people in the working age</w:t>
      </w:r>
      <w:r w:rsidRPr="00F53750">
        <w:rPr>
          <w:rFonts w:ascii="Times New Roman" w:hAnsi="Times New Roman" w:cs="Times New Roman"/>
          <w:sz w:val="28"/>
          <w:szCs w:val="28"/>
          <w:lang w:val="nl-NL"/>
        </w:rPr>
        <w:t xml:space="preserve"> in the first quarter of 2024 was 933.0 thousand people, an increase of 26.4 thousand people over the previous quarter and an increase of 47.2 thousand people over the same period last year. The underemployment rate among the working age in the first quarter of 2024 is 2.03%, an increase of 0.05 percentage points compared to the previous quarter and an increase of 0.09 percentage points compared to the same period last year. Of which, the urban area was 1.20%, down 0.41 percentage points over the previous quarter and down 0.11 percentage points over the same period last year; rural areas is 2.58%, an increase of 0.38 percentage points and an increase of 0.24 percentage points.</w:t>
      </w:r>
    </w:p>
    <w:p w14:paraId="0DD7874C" w14:textId="77777777" w:rsidR="00DC663C" w:rsidRPr="00740A3F" w:rsidRDefault="00DC663C" w:rsidP="00DC663C">
      <w:pPr>
        <w:spacing w:before="40" w:after="40"/>
        <w:ind w:firstLine="567"/>
        <w:jc w:val="center"/>
        <w:rPr>
          <w:rFonts w:ascii="Arial" w:hAnsi="Arial" w:cs="Arial"/>
          <w:b/>
          <w:sz w:val="24"/>
          <w:szCs w:val="28"/>
          <w:lang w:val="en-US"/>
        </w:rPr>
      </w:pPr>
      <w:r>
        <w:rPr>
          <w:rFonts w:ascii="Arial" w:hAnsi="Arial" w:cs="Arial"/>
          <w:b/>
          <w:sz w:val="24"/>
          <w:szCs w:val="28"/>
          <w:lang w:val="en-US"/>
        </w:rPr>
        <w:t>Figure 21</w:t>
      </w:r>
      <w:r w:rsidRPr="00740A3F">
        <w:rPr>
          <w:rFonts w:ascii="Arial" w:hAnsi="Arial" w:cs="Arial"/>
          <w:b/>
          <w:sz w:val="24"/>
          <w:szCs w:val="28"/>
          <w:lang w:val="en-US"/>
        </w:rPr>
        <w:t>. Number of people and underemployment rate in working age</w:t>
      </w:r>
    </w:p>
    <w:p w14:paraId="206E39FD" w14:textId="77777777" w:rsidR="00DC663C" w:rsidRDefault="00DC663C" w:rsidP="00DC663C">
      <w:pPr>
        <w:spacing w:before="40" w:after="40"/>
        <w:ind w:firstLine="567"/>
        <w:jc w:val="center"/>
        <w:rPr>
          <w:rFonts w:ascii="Arial" w:hAnsi="Arial" w:cs="Arial"/>
          <w:b/>
          <w:sz w:val="24"/>
          <w:szCs w:val="28"/>
          <w:lang w:val="en-US"/>
        </w:rPr>
      </w:pPr>
      <w:r>
        <w:rPr>
          <w:rFonts w:ascii="Arial" w:hAnsi="Arial" w:cs="Arial"/>
          <w:b/>
          <w:sz w:val="24"/>
          <w:szCs w:val="28"/>
          <w:lang w:val="en-US"/>
        </w:rPr>
        <w:t xml:space="preserve">the </w:t>
      </w:r>
      <w:r w:rsidRPr="00740A3F">
        <w:rPr>
          <w:rFonts w:ascii="Arial" w:hAnsi="Arial" w:cs="Arial"/>
          <w:b/>
          <w:sz w:val="24"/>
          <w:szCs w:val="28"/>
          <w:lang w:val="en-US"/>
        </w:rPr>
        <w:t xml:space="preserve">quarters </w:t>
      </w:r>
      <w:r>
        <w:rPr>
          <w:rFonts w:ascii="Arial" w:hAnsi="Arial" w:cs="Arial"/>
          <w:b/>
          <w:sz w:val="24"/>
          <w:szCs w:val="28"/>
          <w:lang w:val="en-US"/>
        </w:rPr>
        <w:t>of 2021-2024</w:t>
      </w:r>
      <w:r w:rsidRPr="00740A3F">
        <w:rPr>
          <w:rFonts w:ascii="Arial" w:hAnsi="Arial" w:cs="Arial"/>
          <w:b/>
          <w:sz w:val="24"/>
          <w:szCs w:val="28"/>
          <w:lang w:val="en-US"/>
        </w:rPr>
        <w:t xml:space="preserve"> </w:t>
      </w:r>
    </w:p>
    <w:p w14:paraId="3FB36E69" w14:textId="77777777" w:rsidR="00DC663C" w:rsidRPr="00F45BF6" w:rsidRDefault="00DC663C" w:rsidP="00DC663C">
      <w:pPr>
        <w:spacing w:before="40" w:after="40" w:line="288" w:lineRule="auto"/>
        <w:jc w:val="center"/>
        <w:rPr>
          <w:rFonts w:ascii="Arial" w:hAnsi="Arial" w:cs="Arial"/>
          <w:b/>
          <w:sz w:val="24"/>
          <w:szCs w:val="28"/>
          <w:lang w:val="en-US"/>
        </w:rPr>
      </w:pPr>
      <w:r>
        <w:rPr>
          <w:noProof/>
          <w:lang w:val="en-US"/>
        </w:rPr>
        <w:drawing>
          <wp:inline distT="0" distB="0" distL="0" distR="0" wp14:anchorId="1D9C076C" wp14:editId="05D57B6D">
            <wp:extent cx="5943600" cy="2470150"/>
            <wp:effectExtent l="0" t="0" r="0" b="63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619F8144" w14:textId="77777777" w:rsidR="00DC663C" w:rsidRPr="00F45BF6" w:rsidRDefault="00DC663C" w:rsidP="00DC663C">
      <w:pPr>
        <w:tabs>
          <w:tab w:val="left" w:pos="567"/>
        </w:tabs>
        <w:spacing w:after="120" w:line="288" w:lineRule="auto"/>
        <w:ind w:firstLine="567"/>
        <w:jc w:val="both"/>
        <w:rPr>
          <w:rFonts w:ascii="Times New Roman" w:eastAsia="Calibri" w:hAnsi="Times New Roman" w:cs="Times New Roman"/>
          <w:iCs/>
          <w:sz w:val="28"/>
          <w:szCs w:val="28"/>
        </w:rPr>
      </w:pPr>
      <w:r w:rsidRPr="00644205">
        <w:rPr>
          <w:rFonts w:ascii="Times New Roman" w:eastAsia="Calibri" w:hAnsi="Times New Roman" w:cs="Times New Roman"/>
          <w:iCs/>
          <w:sz w:val="28"/>
          <w:szCs w:val="28"/>
        </w:rPr>
        <w:t>In the first quarter of 2024, the number of underemployed people of working age in the a</w:t>
      </w:r>
      <w:r>
        <w:rPr>
          <w:rFonts w:ascii="Times New Roman" w:eastAsia="Calibri" w:hAnsi="Times New Roman" w:cs="Times New Roman"/>
          <w:iCs/>
          <w:sz w:val="28"/>
          <w:szCs w:val="28"/>
        </w:rPr>
        <w:t>griculture, forestry and fishing</w:t>
      </w:r>
      <w:r w:rsidRPr="00644205">
        <w:rPr>
          <w:rFonts w:ascii="Times New Roman" w:eastAsia="Calibri" w:hAnsi="Times New Roman" w:cs="Times New Roman"/>
          <w:iCs/>
          <w:sz w:val="28"/>
          <w:szCs w:val="28"/>
        </w:rPr>
        <w:t xml:space="preserve"> sector was 459.5 thousand people, accounting for 49.3%, an increase of 64.5 thousand people com</w:t>
      </w:r>
      <w:r>
        <w:rPr>
          <w:rFonts w:ascii="Times New Roman" w:eastAsia="Calibri" w:hAnsi="Times New Roman" w:cs="Times New Roman"/>
          <w:iCs/>
          <w:sz w:val="28"/>
          <w:szCs w:val="28"/>
        </w:rPr>
        <w:t>pared to the previous quarter; t</w:t>
      </w:r>
      <w:r w:rsidRPr="00644205">
        <w:rPr>
          <w:rFonts w:ascii="Times New Roman" w:eastAsia="Calibri" w:hAnsi="Times New Roman" w:cs="Times New Roman"/>
          <w:iCs/>
          <w:sz w:val="28"/>
          <w:szCs w:val="28"/>
        </w:rPr>
        <w:t>he indus</w:t>
      </w:r>
      <w:r>
        <w:rPr>
          <w:rFonts w:ascii="Times New Roman" w:eastAsia="Calibri" w:hAnsi="Times New Roman" w:cs="Times New Roman"/>
          <w:iCs/>
          <w:sz w:val="28"/>
          <w:szCs w:val="28"/>
        </w:rPr>
        <w:t>try</w:t>
      </w:r>
      <w:r w:rsidRPr="00644205">
        <w:rPr>
          <w:rFonts w:ascii="Times New Roman" w:eastAsia="Calibri" w:hAnsi="Times New Roman" w:cs="Times New Roman"/>
          <w:iCs/>
          <w:sz w:val="28"/>
          <w:szCs w:val="28"/>
        </w:rPr>
        <w:t xml:space="preserve"> and construction sector is 205.5 thousand people, accounting for 22.</w:t>
      </w:r>
      <w:r>
        <w:rPr>
          <w:rFonts w:ascii="Times New Roman" w:eastAsia="Calibri" w:hAnsi="Times New Roman" w:cs="Times New Roman"/>
          <w:iCs/>
          <w:sz w:val="28"/>
          <w:szCs w:val="28"/>
        </w:rPr>
        <w:t>0%, down 64.1 thousand people; t</w:t>
      </w:r>
      <w:r w:rsidRPr="00644205">
        <w:rPr>
          <w:rFonts w:ascii="Times New Roman" w:eastAsia="Calibri" w:hAnsi="Times New Roman" w:cs="Times New Roman"/>
          <w:iCs/>
          <w:sz w:val="28"/>
          <w:szCs w:val="28"/>
        </w:rPr>
        <w:t>he service sector is 268.0 thousand people, accounting for 28.7%, an increase of 26.0 thousand people.</w:t>
      </w:r>
    </w:p>
    <w:p w14:paraId="3F2F06B6" w14:textId="77777777" w:rsidR="00DC663C" w:rsidRDefault="00DC663C" w:rsidP="00DC663C">
      <w:pPr>
        <w:spacing w:after="120" w:line="288" w:lineRule="auto"/>
        <w:ind w:firstLine="567"/>
        <w:jc w:val="both"/>
        <w:rPr>
          <w:rFonts w:ascii="Times New Roman" w:hAnsi="Times New Roman" w:cs="Times New Roman"/>
          <w:bCs/>
          <w:i/>
          <w:iCs/>
          <w:sz w:val="28"/>
          <w:szCs w:val="28"/>
          <w:lang w:val="vi-VN"/>
        </w:rPr>
      </w:pPr>
      <w:r w:rsidRPr="00F45BF6">
        <w:rPr>
          <w:rFonts w:ascii="Times New Roman" w:hAnsi="Times New Roman" w:cs="Times New Roman"/>
          <w:b/>
          <w:i/>
          <w:sz w:val="28"/>
          <w:szCs w:val="28"/>
          <w:lang w:val="en-US"/>
        </w:rPr>
        <w:t xml:space="preserve">d) </w:t>
      </w:r>
      <w:r w:rsidRPr="00361FB9">
        <w:rPr>
          <w:rFonts w:ascii="Times New Roman" w:hAnsi="Times New Roman" w:cs="Times New Roman"/>
          <w:b/>
          <w:i/>
          <w:sz w:val="28"/>
          <w:szCs w:val="28"/>
          <w:lang w:val="en-US"/>
        </w:rPr>
        <w:t>Average income of employees</w:t>
      </w:r>
      <w:r w:rsidRPr="00F45BF6">
        <w:rPr>
          <w:rFonts w:ascii="Times New Roman" w:hAnsi="Times New Roman" w:cs="Times New Roman"/>
          <w:bCs/>
          <w:i/>
          <w:iCs/>
          <w:sz w:val="28"/>
          <w:szCs w:val="28"/>
          <w:lang w:val="vi-VN"/>
        </w:rPr>
        <w:t xml:space="preserve"> </w:t>
      </w:r>
    </w:p>
    <w:p w14:paraId="0A215B5F" w14:textId="77777777" w:rsidR="00DC663C" w:rsidRPr="00F45BF6" w:rsidRDefault="00DC663C" w:rsidP="00DC663C">
      <w:pPr>
        <w:spacing w:after="120" w:line="288" w:lineRule="auto"/>
        <w:ind w:firstLine="567"/>
        <w:jc w:val="both"/>
        <w:rPr>
          <w:rFonts w:ascii="Times New Roman" w:hAnsi="Times New Roman" w:cs="Times New Roman"/>
          <w:bCs/>
          <w:iCs/>
          <w:sz w:val="28"/>
          <w:szCs w:val="28"/>
          <w:lang w:val="en-US"/>
        </w:rPr>
      </w:pPr>
      <w:r w:rsidRPr="00644205">
        <w:rPr>
          <w:rFonts w:ascii="Times New Roman" w:hAnsi="Times New Roman" w:cs="Times New Roman"/>
          <w:bCs/>
          <w:i/>
          <w:iCs/>
          <w:sz w:val="28"/>
          <w:szCs w:val="28"/>
          <w:lang w:val="en-US"/>
        </w:rPr>
        <w:t xml:space="preserve">The average income of </w:t>
      </w:r>
      <w:r>
        <w:rPr>
          <w:rFonts w:ascii="Times New Roman" w:hAnsi="Times New Roman" w:cs="Times New Roman"/>
          <w:bCs/>
          <w:i/>
          <w:iCs/>
          <w:sz w:val="28"/>
          <w:szCs w:val="28"/>
          <w:lang w:val="en-US"/>
        </w:rPr>
        <w:t>employee</w:t>
      </w:r>
      <w:r w:rsidRPr="00644205">
        <w:rPr>
          <w:rFonts w:ascii="Times New Roman" w:hAnsi="Times New Roman" w:cs="Times New Roman"/>
          <w:bCs/>
          <w:i/>
          <w:iCs/>
          <w:sz w:val="28"/>
          <w:szCs w:val="28"/>
          <w:lang w:val="en-US"/>
        </w:rPr>
        <w:t>s</w:t>
      </w:r>
      <w:r w:rsidRPr="00644205">
        <w:rPr>
          <w:rFonts w:ascii="Times New Roman" w:hAnsi="Times New Roman" w:cs="Times New Roman"/>
          <w:bCs/>
          <w:iCs/>
          <w:sz w:val="28"/>
          <w:szCs w:val="28"/>
          <w:lang w:val="en-US"/>
        </w:rPr>
        <w:t xml:space="preserve"> in the first quarter of 2024 is 7.6 million VND/month, an increase of 301 thousand VND compared to the fourth quarter of 2023 and an increase of 549 thousand VND compared to the same period in 2023. In particular, the average monthly income for male workers is 8.6 million </w:t>
      </w:r>
      <w:r w:rsidRPr="00644205">
        <w:rPr>
          <w:rFonts w:ascii="Times New Roman" w:hAnsi="Times New Roman" w:cs="Times New Roman"/>
          <w:bCs/>
          <w:iCs/>
          <w:sz w:val="28"/>
          <w:szCs w:val="28"/>
          <w:lang w:val="en-US"/>
        </w:rPr>
        <w:lastRenderedPageBreak/>
        <w:t>VND/month, for female workers is 6.5 millio</w:t>
      </w:r>
      <w:r>
        <w:rPr>
          <w:rFonts w:ascii="Times New Roman" w:hAnsi="Times New Roman" w:cs="Times New Roman"/>
          <w:bCs/>
          <w:iCs/>
          <w:sz w:val="28"/>
          <w:szCs w:val="28"/>
          <w:lang w:val="en-US"/>
        </w:rPr>
        <w:t>n VND/month; t</w:t>
      </w:r>
      <w:r w:rsidRPr="00644205">
        <w:rPr>
          <w:rFonts w:ascii="Times New Roman" w:hAnsi="Times New Roman" w:cs="Times New Roman"/>
          <w:bCs/>
          <w:iCs/>
          <w:sz w:val="28"/>
          <w:szCs w:val="28"/>
          <w:lang w:val="en-US"/>
        </w:rPr>
        <w:t>he average income of workers in urban areas is 9.3 million VND/month, and in rural areas is 6.5 million VND/month.</w:t>
      </w:r>
    </w:p>
    <w:p w14:paraId="3CBB0A87" w14:textId="77777777" w:rsidR="00DC663C" w:rsidRPr="00F45BF6" w:rsidRDefault="00DC663C" w:rsidP="00DC663C">
      <w:pPr>
        <w:spacing w:after="120" w:line="288" w:lineRule="auto"/>
        <w:ind w:firstLine="567"/>
        <w:jc w:val="both"/>
        <w:rPr>
          <w:rFonts w:ascii="Times New Roman" w:hAnsi="Times New Roman" w:cs="Times New Roman"/>
          <w:bCs/>
          <w:iCs/>
          <w:sz w:val="28"/>
          <w:szCs w:val="28"/>
          <w:lang w:val="en-US"/>
        </w:rPr>
      </w:pPr>
      <w:r w:rsidRPr="00644205">
        <w:rPr>
          <w:rFonts w:ascii="Times New Roman" w:hAnsi="Times New Roman" w:cs="Times New Roman"/>
          <w:bCs/>
          <w:iCs/>
          <w:sz w:val="28"/>
          <w:szCs w:val="28"/>
          <w:lang w:val="en-US"/>
        </w:rPr>
        <w:t>The average monthly income of salaried workers in the first quarter of 2024 is 8.5 million VND/month, an increase of 7.7%, equivalent to an increase of 606 thousand VND compared to the same period last year. Of which, the income of male workers is 9.0 million VND/month, and the income of female workers is 7.9 million VND/month.</w:t>
      </w:r>
    </w:p>
    <w:p w14:paraId="6E8FADAA" w14:textId="77777777" w:rsidR="00DC663C" w:rsidRPr="00A24890" w:rsidRDefault="00DC663C" w:rsidP="00DC663C">
      <w:pPr>
        <w:spacing w:after="60"/>
        <w:ind w:firstLine="567"/>
        <w:jc w:val="both"/>
        <w:rPr>
          <w:rFonts w:ascii="Times New Roman" w:hAnsi="Times New Roman" w:cs="Times New Roman"/>
          <w:b/>
          <w:i/>
          <w:sz w:val="28"/>
          <w:szCs w:val="28"/>
          <w:lang w:val="en-US"/>
        </w:rPr>
      </w:pPr>
      <w:r w:rsidRPr="00F45BF6">
        <w:rPr>
          <w:rFonts w:ascii="Times New Roman" w:hAnsi="Times New Roman" w:cs="Times New Roman"/>
          <w:b/>
          <w:i/>
          <w:sz w:val="28"/>
          <w:szCs w:val="28"/>
          <w:lang w:val="en-US"/>
        </w:rPr>
        <w:t xml:space="preserve">đ) </w:t>
      </w:r>
      <w:r w:rsidRPr="00361FB9">
        <w:rPr>
          <w:rFonts w:ascii="Times New Roman" w:hAnsi="Times New Roman" w:cs="Times New Roman"/>
          <w:b/>
          <w:i/>
          <w:sz w:val="28"/>
          <w:szCs w:val="28"/>
          <w:lang w:val="en-US"/>
        </w:rPr>
        <w:t>Unemployment rate in working age</w:t>
      </w:r>
      <w:r w:rsidRPr="00770D75">
        <w:rPr>
          <w:rStyle w:val="FootnoteReference"/>
          <w:rFonts w:eastAsiaTheme="majorEastAsia"/>
          <w:b/>
          <w:sz w:val="28"/>
          <w:szCs w:val="28"/>
        </w:rPr>
        <w:footnoteReference w:id="44"/>
      </w:r>
    </w:p>
    <w:p w14:paraId="1F791DD8" w14:textId="66473F66" w:rsidR="00DC663C" w:rsidRPr="00F45BF6" w:rsidRDefault="00DC663C" w:rsidP="00DC663C">
      <w:pPr>
        <w:spacing w:after="120" w:line="288" w:lineRule="auto"/>
        <w:ind w:firstLine="567"/>
        <w:jc w:val="both"/>
        <w:rPr>
          <w:rFonts w:ascii="Times New Roman" w:eastAsia="Calibri" w:hAnsi="Times New Roman" w:cs="Times New Roman"/>
          <w:spacing w:val="-4"/>
          <w:sz w:val="28"/>
          <w:szCs w:val="28"/>
        </w:rPr>
      </w:pPr>
      <w:r w:rsidRPr="00644205">
        <w:rPr>
          <w:rFonts w:ascii="Times New Roman" w:eastAsia="Calibri" w:hAnsi="Times New Roman" w:cs="Times New Roman"/>
          <w:i/>
          <w:spacing w:val="-4"/>
          <w:sz w:val="28"/>
          <w:szCs w:val="28"/>
        </w:rPr>
        <w:t>The unemployment rate in the working age</w:t>
      </w:r>
      <w:r w:rsidRPr="00644205">
        <w:rPr>
          <w:rFonts w:ascii="Times New Roman" w:eastAsia="Calibri" w:hAnsi="Times New Roman" w:cs="Times New Roman"/>
          <w:spacing w:val="-4"/>
          <w:sz w:val="28"/>
          <w:szCs w:val="28"/>
        </w:rPr>
        <w:t xml:space="preserve"> in the first quarter of 2024 </w:t>
      </w:r>
      <w:r w:rsidR="004B1801">
        <w:rPr>
          <w:rFonts w:ascii="Times New Roman" w:eastAsia="Calibri" w:hAnsi="Times New Roman" w:cs="Times New Roman"/>
          <w:spacing w:val="-4"/>
          <w:sz w:val="28"/>
          <w:szCs w:val="28"/>
        </w:rPr>
        <w:t>was</w:t>
      </w:r>
      <w:r w:rsidRPr="00644205">
        <w:rPr>
          <w:rFonts w:ascii="Times New Roman" w:eastAsia="Calibri" w:hAnsi="Times New Roman" w:cs="Times New Roman"/>
          <w:spacing w:val="-4"/>
          <w:sz w:val="28"/>
          <w:szCs w:val="28"/>
        </w:rPr>
        <w:t xml:space="preserve"> 2.24%, down 0.02 percentage points compared to the previous quarter and down 0.01 percentage points over the same period last year, of which: urban is 2.64%; rural areas is 1.99%.</w:t>
      </w:r>
    </w:p>
    <w:p w14:paraId="047AB4F3" w14:textId="77777777" w:rsidR="00DC663C" w:rsidRPr="00CD6ABA" w:rsidRDefault="00DC663C" w:rsidP="00DC663C">
      <w:pPr>
        <w:spacing w:before="40" w:after="40"/>
        <w:ind w:firstLine="567"/>
        <w:jc w:val="center"/>
        <w:rPr>
          <w:rFonts w:ascii="Arial" w:hAnsi="Arial" w:cs="Arial"/>
          <w:b/>
          <w:sz w:val="24"/>
          <w:szCs w:val="28"/>
          <w:lang w:val="en-US"/>
        </w:rPr>
      </w:pPr>
      <w:r>
        <w:rPr>
          <w:rFonts w:ascii="Arial" w:hAnsi="Arial" w:cs="Arial"/>
          <w:b/>
          <w:sz w:val="24"/>
          <w:szCs w:val="28"/>
          <w:lang w:val="en-US"/>
        </w:rPr>
        <w:t>Figure 22</w:t>
      </w:r>
      <w:r w:rsidRPr="00CD6ABA">
        <w:rPr>
          <w:rFonts w:ascii="Arial" w:hAnsi="Arial" w:cs="Arial"/>
          <w:b/>
          <w:sz w:val="24"/>
          <w:szCs w:val="28"/>
          <w:lang w:val="en-US"/>
        </w:rPr>
        <w:t>. Number of people and unemployment rate in working age</w:t>
      </w:r>
    </w:p>
    <w:p w14:paraId="727C7AB5" w14:textId="77777777" w:rsidR="00DC663C" w:rsidRDefault="00DC663C" w:rsidP="00DC663C">
      <w:pPr>
        <w:spacing w:before="40" w:after="40"/>
        <w:ind w:firstLine="567"/>
        <w:jc w:val="center"/>
        <w:rPr>
          <w:rFonts w:ascii="Arial" w:hAnsi="Arial" w:cs="Arial"/>
          <w:b/>
          <w:sz w:val="24"/>
          <w:szCs w:val="28"/>
          <w:lang w:val="en-US"/>
        </w:rPr>
      </w:pPr>
      <w:r>
        <w:rPr>
          <w:rFonts w:ascii="Arial" w:hAnsi="Arial" w:cs="Arial"/>
          <w:b/>
          <w:sz w:val="24"/>
          <w:szCs w:val="28"/>
          <w:lang w:val="en-US"/>
        </w:rPr>
        <w:t xml:space="preserve">the </w:t>
      </w:r>
      <w:r w:rsidRPr="00CD6ABA">
        <w:rPr>
          <w:rFonts w:ascii="Arial" w:hAnsi="Arial" w:cs="Arial"/>
          <w:b/>
          <w:sz w:val="24"/>
          <w:szCs w:val="28"/>
          <w:lang w:val="en-US"/>
        </w:rPr>
        <w:t>quarters</w:t>
      </w:r>
      <w:r>
        <w:rPr>
          <w:rFonts w:ascii="Arial" w:hAnsi="Arial" w:cs="Arial"/>
          <w:b/>
          <w:sz w:val="24"/>
          <w:szCs w:val="28"/>
          <w:lang w:val="en-US"/>
        </w:rPr>
        <w:t xml:space="preserve"> of 2021-2024</w:t>
      </w:r>
    </w:p>
    <w:p w14:paraId="2C7C66F1" w14:textId="77777777" w:rsidR="00DC663C" w:rsidRDefault="00DC663C" w:rsidP="00DC663C">
      <w:pPr>
        <w:spacing w:before="40" w:after="40" w:line="288" w:lineRule="auto"/>
        <w:ind w:firstLine="567"/>
        <w:jc w:val="center"/>
        <w:rPr>
          <w:rFonts w:ascii="Arial" w:hAnsi="Arial" w:cs="Arial"/>
          <w:b/>
          <w:sz w:val="24"/>
          <w:szCs w:val="28"/>
          <w:lang w:val="en-US"/>
        </w:rPr>
      </w:pPr>
    </w:p>
    <w:p w14:paraId="3B8608B0" w14:textId="77777777" w:rsidR="00DC663C" w:rsidRDefault="00DC663C" w:rsidP="00DC663C">
      <w:pPr>
        <w:spacing w:before="40" w:after="40" w:line="288" w:lineRule="auto"/>
        <w:ind w:firstLine="567"/>
        <w:jc w:val="center"/>
        <w:rPr>
          <w:rFonts w:ascii="Arial" w:hAnsi="Arial" w:cs="Arial"/>
          <w:b/>
          <w:sz w:val="24"/>
          <w:szCs w:val="28"/>
          <w:lang w:val="en-US"/>
        </w:rPr>
      </w:pPr>
      <w:r>
        <w:rPr>
          <w:noProof/>
          <w:lang w:val="en-US"/>
        </w:rPr>
        <w:drawing>
          <wp:inline distT="0" distB="0" distL="0" distR="0" wp14:anchorId="69ECB91F" wp14:editId="3986C0C4">
            <wp:extent cx="5943600" cy="2860040"/>
            <wp:effectExtent l="0" t="0" r="0" b="1651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20081950" w14:textId="77777777" w:rsidR="00DC663C" w:rsidRPr="00F45BF6" w:rsidRDefault="00DC663C" w:rsidP="00DC663C">
      <w:pPr>
        <w:spacing w:before="40" w:after="40" w:line="288" w:lineRule="auto"/>
        <w:jc w:val="center"/>
        <w:rPr>
          <w:rFonts w:ascii="Times New Roman" w:hAnsi="Times New Roman" w:cs="Times New Roman"/>
          <w:b/>
          <w:sz w:val="28"/>
          <w:szCs w:val="28"/>
          <w:lang w:val="vi-VN"/>
        </w:rPr>
      </w:pPr>
    </w:p>
    <w:p w14:paraId="71BFCF93" w14:textId="77777777" w:rsidR="00DC663C" w:rsidRPr="000C4322" w:rsidRDefault="00DC663C" w:rsidP="00DC663C">
      <w:pPr>
        <w:spacing w:after="120" w:line="264" w:lineRule="auto"/>
        <w:ind w:firstLine="567"/>
        <w:jc w:val="both"/>
        <w:rPr>
          <w:rFonts w:ascii="Times New Roman" w:eastAsia="Calibri" w:hAnsi="Times New Roman" w:cs="Times New Roman"/>
          <w:iCs/>
          <w:spacing w:val="-2"/>
          <w:sz w:val="28"/>
          <w:szCs w:val="28"/>
        </w:rPr>
      </w:pPr>
      <w:r w:rsidRPr="000C4322">
        <w:rPr>
          <w:rFonts w:ascii="Times New Roman" w:eastAsia="Calibri" w:hAnsi="Times New Roman" w:cs="Times New Roman"/>
          <w:iCs/>
          <w:spacing w:val="-2"/>
          <w:sz w:val="28"/>
          <w:szCs w:val="28"/>
        </w:rPr>
        <w:t xml:space="preserve">The unemployment rate for young people (aged 15-24) in the first quarter of 2024 was 7.99%, up 0.37 percentage points compared to the previous quarter and up 0.38 percentage points over the same period last year. The unemployment rate of youth in urban areas is 10.18%; rural areas is 6.87%. The rate of young people without jobs and not participating in study and training in rural areas is </w:t>
      </w:r>
      <w:r>
        <w:rPr>
          <w:rFonts w:ascii="Times New Roman" w:eastAsia="Calibri" w:hAnsi="Times New Roman" w:cs="Times New Roman"/>
          <w:iCs/>
          <w:spacing w:val="-2"/>
          <w:sz w:val="28"/>
          <w:szCs w:val="28"/>
        </w:rPr>
        <w:t xml:space="preserve">12.8%, in </w:t>
      </w:r>
      <w:r>
        <w:rPr>
          <w:rFonts w:ascii="Times New Roman" w:eastAsia="Calibri" w:hAnsi="Times New Roman" w:cs="Times New Roman"/>
          <w:iCs/>
          <w:spacing w:val="-2"/>
          <w:sz w:val="28"/>
          <w:szCs w:val="28"/>
        </w:rPr>
        <w:lastRenderedPageBreak/>
        <w:t>urban areas is 8.3%; y</w:t>
      </w:r>
      <w:r w:rsidRPr="000C4322">
        <w:rPr>
          <w:rFonts w:ascii="Times New Roman" w:eastAsia="Calibri" w:hAnsi="Times New Roman" w:cs="Times New Roman"/>
          <w:iCs/>
          <w:spacing w:val="-2"/>
          <w:sz w:val="28"/>
          <w:szCs w:val="28"/>
        </w:rPr>
        <w:t>oung women who are unemployed and do not participate in study or training are 12.5%; male is 9.7%.</w:t>
      </w:r>
    </w:p>
    <w:p w14:paraId="668B3F79" w14:textId="77777777" w:rsidR="00DC663C" w:rsidRPr="00F15610" w:rsidRDefault="00DC663C" w:rsidP="00DC663C">
      <w:pPr>
        <w:tabs>
          <w:tab w:val="left" w:pos="567"/>
        </w:tabs>
        <w:overflowPunct w:val="0"/>
        <w:autoSpaceDE w:val="0"/>
        <w:autoSpaceDN w:val="0"/>
        <w:adjustRightInd w:val="0"/>
        <w:spacing w:after="100"/>
        <w:ind w:firstLine="567"/>
        <w:jc w:val="both"/>
        <w:rPr>
          <w:rFonts w:ascii="Times New Roman" w:eastAsia="Calibri" w:hAnsi="Times New Roman" w:cs="Times New Roman"/>
          <w:b/>
          <w:i/>
          <w:sz w:val="28"/>
          <w:szCs w:val="28"/>
          <w:lang w:val="en-US"/>
        </w:rPr>
      </w:pPr>
      <w:r w:rsidRPr="00F45BF6">
        <w:rPr>
          <w:rFonts w:ascii="Times New Roman" w:eastAsia="Calibri" w:hAnsi="Times New Roman" w:cs="Times New Roman"/>
          <w:b/>
          <w:i/>
          <w:sz w:val="28"/>
          <w:szCs w:val="28"/>
          <w:lang w:val="en-US"/>
        </w:rPr>
        <w:t>e)</w:t>
      </w:r>
      <w:r w:rsidRPr="00F45BF6">
        <w:rPr>
          <w:rFonts w:ascii="Times New Roman" w:eastAsia="Calibri" w:hAnsi="Times New Roman" w:cs="Times New Roman"/>
          <w:b/>
          <w:sz w:val="28"/>
          <w:szCs w:val="28"/>
          <w:lang w:val="en-US"/>
        </w:rPr>
        <w:t xml:space="preserve"> </w:t>
      </w:r>
      <w:r w:rsidRPr="00361FB9">
        <w:rPr>
          <w:rFonts w:ascii="Times New Roman" w:eastAsia="Calibri" w:hAnsi="Times New Roman" w:cs="Times New Roman"/>
          <w:b/>
          <w:i/>
          <w:sz w:val="28"/>
          <w:szCs w:val="28"/>
          <w:lang w:val="en-US"/>
        </w:rPr>
        <w:t>Percentage of workers not using their full potential</w:t>
      </w:r>
      <w:r w:rsidRPr="00F15610">
        <w:rPr>
          <w:rStyle w:val="FootnoteReference"/>
          <w:rFonts w:eastAsia="Calibri"/>
          <w:b/>
          <w:sz w:val="28"/>
          <w:szCs w:val="28"/>
        </w:rPr>
        <w:footnoteReference w:id="45"/>
      </w:r>
    </w:p>
    <w:p w14:paraId="070EF594" w14:textId="77777777" w:rsidR="00DC663C" w:rsidRDefault="00DC663C" w:rsidP="00DC663C">
      <w:pPr>
        <w:tabs>
          <w:tab w:val="left" w:pos="567"/>
        </w:tabs>
        <w:overflowPunct w:val="0"/>
        <w:autoSpaceDE w:val="0"/>
        <w:autoSpaceDN w:val="0"/>
        <w:adjustRightInd w:val="0"/>
        <w:spacing w:after="120" w:line="264" w:lineRule="auto"/>
        <w:ind w:firstLine="567"/>
        <w:jc w:val="both"/>
        <w:rPr>
          <w:rFonts w:ascii="Times New Roman" w:eastAsia="Calibri" w:hAnsi="Times New Roman" w:cs="Times New Roman"/>
          <w:sz w:val="28"/>
          <w:szCs w:val="28"/>
          <w:lang w:val="vi-VN"/>
        </w:rPr>
      </w:pPr>
      <w:r w:rsidRPr="00F45BF6">
        <w:rPr>
          <w:rFonts w:ascii="Times New Roman" w:eastAsia="Calibri" w:hAnsi="Times New Roman" w:cs="Times New Roman"/>
          <w:sz w:val="28"/>
          <w:szCs w:val="28"/>
          <w:lang w:val="vi-VN"/>
        </w:rPr>
        <w:t xml:space="preserve">Tỷ lệ lao động không sử dụng hết tiềm năng của Việt Nam thường dao động ở mức 4%. </w:t>
      </w:r>
      <w:r w:rsidRPr="00F45BF6">
        <w:rPr>
          <w:rFonts w:ascii="Times New Roman" w:eastAsia="Calibri" w:hAnsi="Times New Roman" w:cs="Times New Roman"/>
          <w:i/>
          <w:sz w:val="28"/>
          <w:szCs w:val="28"/>
          <w:lang w:val="vi-VN"/>
        </w:rPr>
        <w:t>Tỷ lệ lao động không sử dụng hết tiềm năng quý I</w:t>
      </w:r>
      <w:r w:rsidRPr="00F45BF6">
        <w:rPr>
          <w:rFonts w:ascii="Times New Roman" w:eastAsia="Calibri" w:hAnsi="Times New Roman" w:cs="Times New Roman"/>
          <w:i/>
          <w:sz w:val="28"/>
          <w:szCs w:val="28"/>
          <w:lang w:val="en-US"/>
        </w:rPr>
        <w:t>/</w:t>
      </w:r>
      <w:r w:rsidRPr="00F45BF6">
        <w:rPr>
          <w:rFonts w:ascii="Times New Roman" w:eastAsia="Calibri" w:hAnsi="Times New Roman" w:cs="Times New Roman"/>
          <w:i/>
          <w:sz w:val="28"/>
          <w:szCs w:val="28"/>
          <w:lang w:val="vi-VN"/>
        </w:rPr>
        <w:t>202</w:t>
      </w:r>
      <w:r w:rsidRPr="00F45BF6">
        <w:rPr>
          <w:rFonts w:ascii="Times New Roman" w:eastAsia="Calibri" w:hAnsi="Times New Roman" w:cs="Times New Roman"/>
          <w:i/>
          <w:sz w:val="28"/>
          <w:szCs w:val="28"/>
          <w:lang w:val="en-US"/>
        </w:rPr>
        <w:t>4</w:t>
      </w:r>
      <w:r w:rsidRPr="00F45BF6">
        <w:rPr>
          <w:rFonts w:ascii="Times New Roman" w:eastAsia="Calibri" w:hAnsi="Times New Roman" w:cs="Times New Roman"/>
          <w:sz w:val="28"/>
          <w:szCs w:val="28"/>
          <w:lang w:val="vi-VN"/>
        </w:rPr>
        <w:t xml:space="preserve"> </w:t>
      </w:r>
      <w:r w:rsidRPr="00F45BF6">
        <w:rPr>
          <w:rFonts w:ascii="Times New Roman" w:eastAsia="Calibri" w:hAnsi="Times New Roman" w:cs="Times New Roman"/>
          <w:sz w:val="28"/>
          <w:szCs w:val="28"/>
          <w:lang w:val="en-US"/>
        </w:rPr>
        <w:t xml:space="preserve">là 4,4%. Trong đó, tỷ lệ lao động không sử dụng hết tiềm năng </w:t>
      </w:r>
      <w:r w:rsidRPr="00F45BF6">
        <w:rPr>
          <w:rFonts w:ascii="Times New Roman" w:eastAsia="Calibri" w:hAnsi="Times New Roman" w:cs="Times New Roman"/>
          <w:sz w:val="28"/>
          <w:szCs w:val="28"/>
          <w:lang w:val="vi-VN"/>
        </w:rPr>
        <w:t xml:space="preserve">của khu vực thành thị </w:t>
      </w:r>
      <w:r w:rsidRPr="00F45BF6">
        <w:rPr>
          <w:rFonts w:ascii="Times New Roman" w:eastAsia="Calibri" w:hAnsi="Times New Roman" w:cs="Times New Roman"/>
          <w:sz w:val="28"/>
          <w:szCs w:val="28"/>
          <w:lang w:val="en-US"/>
        </w:rPr>
        <w:t xml:space="preserve">là 3,9%; </w:t>
      </w:r>
      <w:r w:rsidRPr="00F45BF6">
        <w:rPr>
          <w:rFonts w:ascii="Times New Roman" w:eastAsia="Calibri" w:hAnsi="Times New Roman" w:cs="Times New Roman"/>
          <w:sz w:val="28"/>
          <w:szCs w:val="28"/>
          <w:lang w:val="vi-VN"/>
        </w:rPr>
        <w:t>khu vực nông thôn là 4,7%. Đa số lao động không sử dụng hết tiềm năng là những người từ 15-34 tuổi (49,0%). Điều này cho thấy Việt Nam vẫn còn một bộ phận không nhỏ lực lượng lao động tiềm năng chưa được khai thác, đặc biệt là nhóm lao động trẻ.</w:t>
      </w:r>
    </w:p>
    <w:p w14:paraId="63EFE277" w14:textId="77777777" w:rsidR="00DC663C" w:rsidRPr="00F45BF6" w:rsidRDefault="00DC663C" w:rsidP="00DC663C">
      <w:pPr>
        <w:tabs>
          <w:tab w:val="left" w:pos="567"/>
        </w:tabs>
        <w:overflowPunct w:val="0"/>
        <w:autoSpaceDE w:val="0"/>
        <w:autoSpaceDN w:val="0"/>
        <w:adjustRightInd w:val="0"/>
        <w:spacing w:after="120" w:line="264" w:lineRule="auto"/>
        <w:ind w:firstLine="567"/>
        <w:jc w:val="both"/>
        <w:rPr>
          <w:rFonts w:ascii="Times New Roman" w:eastAsia="Calibri" w:hAnsi="Times New Roman" w:cs="Times New Roman"/>
          <w:sz w:val="28"/>
          <w:szCs w:val="28"/>
          <w:lang w:val="en-US"/>
        </w:rPr>
      </w:pPr>
      <w:r w:rsidRPr="000C4322">
        <w:rPr>
          <w:rFonts w:ascii="Times New Roman" w:eastAsia="Calibri" w:hAnsi="Times New Roman" w:cs="Times New Roman"/>
          <w:sz w:val="28"/>
          <w:szCs w:val="28"/>
          <w:lang w:val="en-US"/>
        </w:rPr>
        <w:t xml:space="preserve">The </w:t>
      </w:r>
      <w:r>
        <w:rPr>
          <w:rFonts w:ascii="Times New Roman" w:eastAsia="Calibri" w:hAnsi="Times New Roman" w:cs="Times New Roman"/>
          <w:sz w:val="28"/>
          <w:szCs w:val="28"/>
          <w:lang w:val="en-US"/>
        </w:rPr>
        <w:t>p</w:t>
      </w:r>
      <w:r w:rsidRPr="000C4322">
        <w:rPr>
          <w:rFonts w:ascii="Times New Roman" w:eastAsia="Calibri" w:hAnsi="Times New Roman" w:cs="Times New Roman"/>
          <w:sz w:val="28"/>
          <w:szCs w:val="28"/>
          <w:lang w:val="en-US"/>
        </w:rPr>
        <w:t xml:space="preserve">ercentage of workers not using their full potential of Vietnam's full potential usually fluctuates at 4%. The </w:t>
      </w:r>
      <w:r>
        <w:rPr>
          <w:rFonts w:ascii="Times New Roman" w:eastAsia="Calibri" w:hAnsi="Times New Roman" w:cs="Times New Roman"/>
          <w:sz w:val="28"/>
          <w:szCs w:val="28"/>
          <w:lang w:val="en-US"/>
        </w:rPr>
        <w:t>p</w:t>
      </w:r>
      <w:r w:rsidRPr="000C4322">
        <w:rPr>
          <w:rFonts w:ascii="Times New Roman" w:eastAsia="Calibri" w:hAnsi="Times New Roman" w:cs="Times New Roman"/>
          <w:sz w:val="28"/>
          <w:szCs w:val="28"/>
          <w:lang w:val="en-US"/>
        </w:rPr>
        <w:t>ercentage of workers not using their full potential in the first quarter of 2024 is 4.4%. Of which, the rate of labor not using the full potential of urban areas is 3.9%; rural areas is 4.7%. The majority of workers who do not use their full potential are people aged 15-34 years old (49.0%). This shows that Vietnam still has a large portion of the potential labor force that has not been exploited, especially the group of young workers.</w:t>
      </w:r>
    </w:p>
    <w:p w14:paraId="04CFD5D0" w14:textId="77777777" w:rsidR="00DC663C" w:rsidRDefault="00DC663C" w:rsidP="00DC663C">
      <w:pPr>
        <w:tabs>
          <w:tab w:val="left" w:pos="567"/>
        </w:tabs>
        <w:overflowPunct w:val="0"/>
        <w:autoSpaceDE w:val="0"/>
        <w:autoSpaceDN w:val="0"/>
        <w:adjustRightInd w:val="0"/>
        <w:spacing w:after="120" w:line="259" w:lineRule="auto"/>
        <w:ind w:firstLine="567"/>
        <w:jc w:val="both"/>
        <w:rPr>
          <w:rFonts w:ascii="Times New Roman" w:hAnsi="Times New Roman" w:cs="Times New Roman"/>
          <w:i/>
          <w:sz w:val="28"/>
          <w:szCs w:val="28"/>
        </w:rPr>
      </w:pPr>
      <w:r w:rsidRPr="00F45BF6">
        <w:rPr>
          <w:rFonts w:ascii="Times New Roman" w:eastAsia="Calibri" w:hAnsi="Times New Roman" w:cs="Times New Roman"/>
          <w:b/>
          <w:i/>
          <w:sz w:val="28"/>
          <w:szCs w:val="28"/>
          <w:lang w:val="en-US"/>
        </w:rPr>
        <w:t>g)</w:t>
      </w:r>
      <w:r w:rsidRPr="00F45BF6">
        <w:rPr>
          <w:rFonts w:ascii="Times New Roman" w:eastAsia="Calibri" w:hAnsi="Times New Roman" w:cs="Times New Roman"/>
          <w:b/>
          <w:sz w:val="28"/>
          <w:szCs w:val="28"/>
          <w:lang w:val="en-US"/>
        </w:rPr>
        <w:t xml:space="preserve"> </w:t>
      </w:r>
      <w:r w:rsidRPr="00B1567D">
        <w:rPr>
          <w:rFonts w:ascii="Times New Roman" w:eastAsia="Calibri" w:hAnsi="Times New Roman" w:cs="Times New Roman"/>
          <w:b/>
          <w:i/>
          <w:sz w:val="28"/>
          <w:szCs w:val="28"/>
          <w:lang w:val="en-US"/>
        </w:rPr>
        <w:t>Labor for self-production and self-consumption</w:t>
      </w:r>
      <w:r w:rsidRPr="00F45BF6">
        <w:rPr>
          <w:rFonts w:ascii="Times New Roman" w:hAnsi="Times New Roman" w:cs="Times New Roman"/>
          <w:i/>
          <w:sz w:val="28"/>
          <w:szCs w:val="28"/>
        </w:rPr>
        <w:t xml:space="preserve"> </w:t>
      </w:r>
    </w:p>
    <w:p w14:paraId="344A333A" w14:textId="77777777" w:rsidR="00DC663C" w:rsidRPr="00F45BF6" w:rsidRDefault="00DC663C" w:rsidP="00DC663C">
      <w:pPr>
        <w:tabs>
          <w:tab w:val="left" w:pos="567"/>
        </w:tabs>
        <w:overflowPunct w:val="0"/>
        <w:autoSpaceDE w:val="0"/>
        <w:autoSpaceDN w:val="0"/>
        <w:adjustRightInd w:val="0"/>
        <w:spacing w:after="120" w:line="259" w:lineRule="auto"/>
        <w:ind w:firstLine="567"/>
        <w:jc w:val="both"/>
        <w:rPr>
          <w:rFonts w:ascii="Times New Roman" w:hAnsi="Times New Roman" w:cs="Times New Roman"/>
          <w:sz w:val="28"/>
          <w:szCs w:val="28"/>
        </w:rPr>
      </w:pPr>
      <w:r w:rsidRPr="000C4322">
        <w:rPr>
          <w:rFonts w:ascii="Times New Roman" w:hAnsi="Times New Roman" w:cs="Times New Roman"/>
          <w:sz w:val="28"/>
          <w:szCs w:val="28"/>
        </w:rPr>
        <w:t xml:space="preserve">The number of </w:t>
      </w:r>
      <w:r>
        <w:rPr>
          <w:rFonts w:ascii="Times New Roman" w:hAnsi="Times New Roman" w:cs="Times New Roman"/>
          <w:sz w:val="28"/>
          <w:szCs w:val="28"/>
        </w:rPr>
        <w:t>l</w:t>
      </w:r>
      <w:r w:rsidRPr="000C4322">
        <w:rPr>
          <w:rFonts w:ascii="Times New Roman" w:hAnsi="Times New Roman" w:cs="Times New Roman"/>
          <w:sz w:val="28"/>
          <w:szCs w:val="28"/>
        </w:rPr>
        <w:t xml:space="preserve">abor for self-production and self-consumption in the first quarter of 2024 is 3.9 million people, an increase of 492.4 thousand people compared to the previous quarter and a decrease of 51.3 thousand people compared to the same period last year. The number of </w:t>
      </w:r>
      <w:r>
        <w:rPr>
          <w:rFonts w:ascii="Times New Roman" w:hAnsi="Times New Roman" w:cs="Times New Roman"/>
          <w:sz w:val="28"/>
          <w:szCs w:val="28"/>
        </w:rPr>
        <w:t>l</w:t>
      </w:r>
      <w:r w:rsidRPr="000C4322">
        <w:rPr>
          <w:rFonts w:ascii="Times New Roman" w:hAnsi="Times New Roman" w:cs="Times New Roman"/>
          <w:sz w:val="28"/>
          <w:szCs w:val="28"/>
        </w:rPr>
        <w:t>abor for self-production and self-consumption work is concentrated mainly in rural areas with 86.6% and is concentrated in women, accounting for 63.7%. In the context of the labor market increasingly demanding skills and skills as well as the economy showing signs of recession and lack of stability, the opportunity for this group of workers to find good jobs is very difficult. towel.</w:t>
      </w:r>
    </w:p>
    <w:p w14:paraId="0A375ACC" w14:textId="77777777" w:rsidR="002C2DD7" w:rsidRPr="006B3A89" w:rsidRDefault="002C2DD7" w:rsidP="002C2DD7">
      <w:pPr>
        <w:spacing w:before="80" w:after="80"/>
        <w:ind w:firstLine="720"/>
        <w:rPr>
          <w:rFonts w:ascii="Times New Roman" w:hAnsi="Times New Roman" w:cs="Times New Roman"/>
          <w:b/>
          <w:bCs/>
          <w:sz w:val="28"/>
          <w:szCs w:val="28"/>
        </w:rPr>
      </w:pPr>
      <w:r w:rsidRPr="006B3A89">
        <w:rPr>
          <w:rFonts w:ascii="Times New Roman" w:hAnsi="Times New Roman" w:cs="Times New Roman"/>
          <w:b/>
          <w:bCs/>
          <w:sz w:val="28"/>
          <w:szCs w:val="28"/>
        </w:rPr>
        <w:t>2. Residential life and social security</w:t>
      </w:r>
    </w:p>
    <w:p w14:paraId="08A2F724" w14:textId="1516628B" w:rsidR="002C2DD7" w:rsidRPr="00AF1D52" w:rsidRDefault="004B1801" w:rsidP="004B1801">
      <w:pPr>
        <w:spacing w:before="80" w:after="80"/>
        <w:ind w:firstLine="720"/>
        <w:jc w:val="both"/>
        <w:rPr>
          <w:rFonts w:ascii="Times New Roman" w:hAnsi="Times New Roman" w:cs="Times New Roman"/>
          <w:sz w:val="28"/>
          <w:szCs w:val="28"/>
        </w:rPr>
      </w:pPr>
      <w:r w:rsidRPr="004B1801">
        <w:rPr>
          <w:rFonts w:ascii="Times New Roman" w:hAnsi="Times New Roman" w:cs="Times New Roman"/>
          <w:sz w:val="28"/>
          <w:szCs w:val="28"/>
        </w:rPr>
        <w:t>The situation of residential life</w:t>
      </w:r>
      <w:r w:rsidR="002C2DD7" w:rsidRPr="00AF1D52">
        <w:rPr>
          <w:rFonts w:ascii="Times New Roman" w:hAnsi="Times New Roman" w:cs="Times New Roman"/>
          <w:sz w:val="28"/>
          <w:szCs w:val="28"/>
        </w:rPr>
        <w:t xml:space="preserve"> in the first quarter of this year improved. According to preliminary results from the 2024 Residential Living Standards Survey, average income per capita in the first quarter of 2024 is estimated to reach 5.2 million VND/month, an increase of about 8% compared to the previous quarter and an increase of 10% over the same period</w:t>
      </w:r>
      <w:r>
        <w:rPr>
          <w:rFonts w:ascii="Times New Roman" w:hAnsi="Times New Roman" w:cs="Times New Roman"/>
          <w:sz w:val="28"/>
          <w:szCs w:val="28"/>
        </w:rPr>
        <w:t xml:space="preserve"> </w:t>
      </w:r>
      <w:r w:rsidR="002C2DD7" w:rsidRPr="00AF1D52">
        <w:rPr>
          <w:rFonts w:ascii="Times New Roman" w:hAnsi="Times New Roman" w:cs="Times New Roman"/>
          <w:sz w:val="28"/>
          <w:szCs w:val="28"/>
        </w:rPr>
        <w:t>2023.</w:t>
      </w:r>
    </w:p>
    <w:p w14:paraId="6EEFC7F0" w14:textId="77777777" w:rsidR="002C2DD7" w:rsidRPr="00AF1D52" w:rsidRDefault="002C2DD7" w:rsidP="00237572">
      <w:pPr>
        <w:spacing w:before="80" w:after="80"/>
        <w:ind w:firstLine="720"/>
        <w:jc w:val="both"/>
        <w:rPr>
          <w:rFonts w:ascii="Times New Roman" w:hAnsi="Times New Roman" w:cs="Times New Roman"/>
          <w:sz w:val="28"/>
          <w:szCs w:val="28"/>
        </w:rPr>
      </w:pPr>
      <w:r w:rsidRPr="00AF1D52">
        <w:rPr>
          <w:rFonts w:ascii="Times New Roman" w:hAnsi="Times New Roman" w:cs="Times New Roman"/>
          <w:sz w:val="28"/>
          <w:szCs w:val="28"/>
        </w:rPr>
        <w:lastRenderedPageBreak/>
        <w:t>According to a survey of the living situation of households, the proportion of households assessed to have income in March remained unchanged and increased compared to the same month last year at 94.1%; The proportion of households assessed to have reduced income and not knowing is 5.9%. In the first quarter of 2024, the proportion of households assessed to have income unchanged and increased compared to the same period in 2023 is 93.6% (the proportion of households assessed to have increased income compared to the fourth quarter of 2023 increased by 1 .9 percentage points; compared to the first quarter of 2023, an increase of 0.1 percentage points); The proportion of households assessed to have reduced income and not knowing is 6.4%.</w:t>
      </w:r>
    </w:p>
    <w:p w14:paraId="7FD6344D" w14:textId="77777777" w:rsidR="002C2DD7" w:rsidRDefault="002C2DD7" w:rsidP="002C2DD7">
      <w:pPr>
        <w:spacing w:before="80" w:after="80"/>
        <w:ind w:firstLine="720"/>
        <w:jc w:val="center"/>
        <w:rPr>
          <w:rFonts w:ascii="Times New Roman" w:hAnsi="Times New Roman" w:cs="Times New Roman"/>
          <w:b/>
          <w:bCs/>
          <w:sz w:val="28"/>
          <w:szCs w:val="28"/>
        </w:rPr>
      </w:pPr>
      <w:r w:rsidRPr="006B3A89">
        <w:rPr>
          <w:rFonts w:ascii="Times New Roman" w:hAnsi="Times New Roman" w:cs="Times New Roman"/>
          <w:b/>
          <w:bCs/>
          <w:sz w:val="28"/>
          <w:szCs w:val="28"/>
        </w:rPr>
        <w:t>Figure 23. Households' assessment of the household's life situation</w:t>
      </w:r>
    </w:p>
    <w:p w14:paraId="64FB9DE3" w14:textId="4D1BA161" w:rsidR="002C2DD7" w:rsidRPr="00E65EBC" w:rsidRDefault="00E65EBC" w:rsidP="00E65EBC">
      <w:pPr>
        <w:spacing w:before="80" w:after="80"/>
        <w:jc w:val="both"/>
        <w:rPr>
          <w:rFonts w:ascii="Times New Roman" w:hAnsi="Times New Roman" w:cs="Times New Roman"/>
          <w:b/>
          <w:bCs/>
          <w:sz w:val="28"/>
          <w:szCs w:val="28"/>
        </w:rPr>
      </w:pPr>
      <w:r>
        <w:rPr>
          <w:noProof/>
        </w:rPr>
        <w:drawing>
          <wp:inline distT="0" distB="0" distL="0" distR="0" wp14:anchorId="021C579C" wp14:editId="60F3630D">
            <wp:extent cx="5915025" cy="3147060"/>
            <wp:effectExtent l="0" t="0" r="9525" b="0"/>
            <wp:docPr id="1662871851" name="Picture 1662871851" descr="C:\Users\lthien\Downloads\ea8021950cbfa3e1fa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thien\Downloads\ea8021950cbfa3e1faae.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15726" cy="3147433"/>
                    </a:xfrm>
                    <a:prstGeom prst="rect">
                      <a:avLst/>
                    </a:prstGeom>
                    <a:noFill/>
                    <a:ln>
                      <a:noFill/>
                    </a:ln>
                  </pic:spPr>
                </pic:pic>
              </a:graphicData>
            </a:graphic>
          </wp:inline>
        </w:drawing>
      </w:r>
    </w:p>
    <w:p w14:paraId="23E50B32" w14:textId="77777777" w:rsidR="002C2DD7" w:rsidRPr="00AF1D52" w:rsidRDefault="002C2DD7" w:rsidP="002C2DD7">
      <w:pPr>
        <w:spacing w:before="80" w:after="80"/>
        <w:ind w:firstLine="720"/>
        <w:jc w:val="both"/>
        <w:rPr>
          <w:rFonts w:ascii="Times New Roman" w:hAnsi="Times New Roman" w:cs="Times New Roman"/>
          <w:sz w:val="28"/>
          <w:szCs w:val="28"/>
        </w:rPr>
      </w:pPr>
      <w:r w:rsidRPr="00AF1D52">
        <w:rPr>
          <w:rFonts w:ascii="Times New Roman" w:hAnsi="Times New Roman" w:cs="Times New Roman"/>
          <w:sz w:val="28"/>
          <w:szCs w:val="28"/>
        </w:rPr>
        <w:t>The main reasons for the decrease in income in the first quarter of 2024 are assessed by households as follows: 39.8% of households have a member who lost their job/temporarily quit their job; 22.4% of households assessed that input costs for their production and business activities increased and 19.2% of households assessed that the selling price of products from their production and business activities decreased.</w:t>
      </w:r>
    </w:p>
    <w:p w14:paraId="24EB4F10" w14:textId="77777777" w:rsidR="002C2DD7" w:rsidRPr="00AF1D52" w:rsidRDefault="002C2DD7" w:rsidP="002C2DD7">
      <w:pPr>
        <w:spacing w:before="80" w:after="80"/>
        <w:ind w:firstLine="720"/>
        <w:jc w:val="both"/>
        <w:rPr>
          <w:rFonts w:ascii="Times New Roman" w:hAnsi="Times New Roman" w:cs="Times New Roman"/>
          <w:sz w:val="28"/>
          <w:szCs w:val="28"/>
        </w:rPr>
      </w:pPr>
      <w:r w:rsidRPr="00AF1D52">
        <w:rPr>
          <w:rFonts w:ascii="Times New Roman" w:hAnsi="Times New Roman" w:cs="Times New Roman"/>
          <w:sz w:val="28"/>
          <w:szCs w:val="28"/>
        </w:rPr>
        <w:t>Regarding the impact of negative events on life in the first quarter of 2024, assessed by households: 31.3% of households are being affected by rising prices of goods and services; 2.9% of households are negatively affected by epidemics on humans and 1.7% of households are negatively affected by epidemics on livestock and crops.</w:t>
      </w:r>
    </w:p>
    <w:p w14:paraId="7244E0BE" w14:textId="77777777" w:rsidR="002C2DD7" w:rsidRPr="00AF1D52" w:rsidRDefault="002C2DD7" w:rsidP="002C2DD7">
      <w:pPr>
        <w:spacing w:before="80" w:after="80"/>
        <w:ind w:firstLine="720"/>
        <w:jc w:val="both"/>
        <w:rPr>
          <w:rFonts w:ascii="Times New Roman" w:hAnsi="Times New Roman" w:cs="Times New Roman"/>
          <w:sz w:val="28"/>
          <w:szCs w:val="28"/>
        </w:rPr>
      </w:pPr>
      <w:r w:rsidRPr="00AF1D52">
        <w:rPr>
          <w:rFonts w:ascii="Times New Roman" w:hAnsi="Times New Roman" w:cs="Times New Roman"/>
          <w:sz w:val="28"/>
          <w:szCs w:val="28"/>
        </w:rPr>
        <w:t xml:space="preserve">In the first quarter of this year, 12.7% of households interviewed received help from various sources of support. Specifically, the proportion of households receiving assistance from relatives is 8.5%; from local programs and policies is </w:t>
      </w:r>
      <w:r w:rsidRPr="00AF1D52">
        <w:rPr>
          <w:rFonts w:ascii="Times New Roman" w:hAnsi="Times New Roman" w:cs="Times New Roman"/>
          <w:sz w:val="28"/>
          <w:szCs w:val="28"/>
        </w:rPr>
        <w:lastRenderedPageBreak/>
        <w:t>4.5%; from general national programs and policies is 4.2%; from charitable activities of other organizations and individuals is 1.8% and from other sources is 0.02%.</w:t>
      </w:r>
    </w:p>
    <w:p w14:paraId="576EC13F" w14:textId="77777777" w:rsidR="002C2DD7" w:rsidRPr="00AF1D52" w:rsidRDefault="002C2DD7" w:rsidP="002C2DD7">
      <w:pPr>
        <w:spacing w:before="80" w:after="80"/>
        <w:ind w:firstLine="720"/>
        <w:jc w:val="both"/>
        <w:rPr>
          <w:rFonts w:ascii="Times New Roman" w:hAnsi="Times New Roman" w:cs="Times New Roman"/>
          <w:sz w:val="28"/>
          <w:szCs w:val="28"/>
        </w:rPr>
      </w:pPr>
      <w:r w:rsidRPr="00AF1D52">
        <w:rPr>
          <w:rFonts w:ascii="Times New Roman" w:hAnsi="Times New Roman" w:cs="Times New Roman"/>
          <w:sz w:val="28"/>
          <w:szCs w:val="28"/>
        </w:rPr>
        <w:t>The work of ensuring social security is always carried out promptly and effectively by all levels and sectors. According to reports from the locality, as of March 19, 2024, central and local leaders, departments, branches, unions, and philanthropists have also organized visits, encouragement, and gifts for the victims. Social protection objects according to Decree No. 20/2021/ND-CP dated March 15, 2021 are 8.1 trillion VND; Poor and near-poor households are more than 2.4 trillion VND; People with meritorious services and relatives of people with meritorious services to the revolution are 9.2 trillion VND; Unexpected and unusual support arising locally is nearly 26.8 billion VND. In addition, social insurance has issued more than 27.1 million health insurance cards/books/free medical examination and treatment cards to beneficiaries.</w:t>
      </w:r>
    </w:p>
    <w:p w14:paraId="4EF88133" w14:textId="77777777" w:rsidR="002C2DD7" w:rsidRPr="00AF1D52" w:rsidRDefault="002C2DD7" w:rsidP="002C2DD7">
      <w:pPr>
        <w:spacing w:before="80" w:after="80"/>
        <w:ind w:firstLine="720"/>
        <w:jc w:val="both"/>
        <w:rPr>
          <w:rFonts w:ascii="Times New Roman" w:hAnsi="Times New Roman" w:cs="Times New Roman"/>
          <w:sz w:val="28"/>
          <w:szCs w:val="28"/>
        </w:rPr>
      </w:pPr>
      <w:r w:rsidRPr="00AF1D52">
        <w:rPr>
          <w:rFonts w:ascii="Times New Roman" w:hAnsi="Times New Roman" w:cs="Times New Roman"/>
          <w:sz w:val="28"/>
          <w:szCs w:val="28"/>
        </w:rPr>
        <w:t>According to information from the Ministry of Labor, War Invalids and Social Affairs, to prevent people from starving, from the beginning of the year until now, the total amount of rice the Government, ministries, branches and localities have supported people with is more than 17 million. 7 thousand tons of rice, of which: Supported 10.4 thousand tons of rice for hunger relief on the occasion of the Lunar New Year Giap Thin for 103.7 thousand households with 693.4 thousand people; The Government supports more than 2.3 thousand tons of rice to relieve hunger in 2024 for more than 33 thousand households with 155.7 thousand people.</w:t>
      </w:r>
    </w:p>
    <w:p w14:paraId="2E817046" w14:textId="77777777" w:rsidR="002C2DD7" w:rsidRPr="00AF1D52" w:rsidRDefault="002C2DD7" w:rsidP="002C2DD7">
      <w:pPr>
        <w:spacing w:before="80" w:after="80"/>
        <w:ind w:firstLine="720"/>
        <w:jc w:val="both"/>
        <w:rPr>
          <w:rFonts w:ascii="Times New Roman" w:hAnsi="Times New Roman" w:cs="Times New Roman"/>
          <w:sz w:val="28"/>
          <w:szCs w:val="28"/>
        </w:rPr>
      </w:pPr>
      <w:r w:rsidRPr="00AF1D52">
        <w:rPr>
          <w:rFonts w:ascii="Times New Roman" w:hAnsi="Times New Roman" w:cs="Times New Roman"/>
          <w:sz w:val="28"/>
          <w:szCs w:val="28"/>
        </w:rPr>
        <w:t>According to data from the Ministry of Agriculture and Rural Development, accumulated by the end of February 2024, the whole country has about 6,370/8,167 communes (about 78%) meeting new rural standards; There are 1,737 communes meeting advanced new rural standards; 301 communes meet model new rural standards; There are 280 district-level units in 58 provinces and centrally run cities completing tasks/meeting new rural standards</w:t>
      </w:r>
      <w:r w:rsidRPr="00AF1D52">
        <w:rPr>
          <w:rFonts w:ascii="Times New Roman" w:hAnsi="Times New Roman" w:cs="Times New Roman"/>
          <w:bCs/>
          <w:snapToGrid w:val="0"/>
          <w:sz w:val="28"/>
          <w:szCs w:val="28"/>
          <w:vertAlign w:val="superscript"/>
          <w:lang w:val="nl-NL"/>
        </w:rPr>
        <w:footnoteReference w:id="46"/>
      </w:r>
      <w:r w:rsidRPr="00AF1D52">
        <w:rPr>
          <w:rFonts w:ascii="Times New Roman" w:hAnsi="Times New Roman" w:cs="Times New Roman"/>
          <w:sz w:val="28"/>
          <w:szCs w:val="28"/>
        </w:rPr>
        <w:t>. There are 23 provinces and centrally run cities with 100% of communes meeting new rural standards</w:t>
      </w:r>
      <w:r w:rsidRPr="00AF1D52">
        <w:rPr>
          <w:rFonts w:ascii="Times New Roman" w:hAnsi="Times New Roman" w:cs="Times New Roman"/>
          <w:snapToGrid w:val="0"/>
          <w:sz w:val="28"/>
          <w:szCs w:val="28"/>
          <w:vertAlign w:val="superscript"/>
          <w:lang w:val="nl-NL"/>
        </w:rPr>
        <w:footnoteReference w:id="47"/>
      </w:r>
      <w:r w:rsidRPr="00AF1D52">
        <w:rPr>
          <w:rFonts w:ascii="Times New Roman" w:hAnsi="Times New Roman" w:cs="Times New Roman"/>
          <w:sz w:val="28"/>
          <w:szCs w:val="28"/>
        </w:rPr>
        <w:t>.</w:t>
      </w:r>
    </w:p>
    <w:p w14:paraId="36BCF2BD" w14:textId="77777777" w:rsidR="002C2DD7" w:rsidRPr="006B3A89" w:rsidRDefault="002C2DD7" w:rsidP="002C2DD7">
      <w:pPr>
        <w:spacing w:before="80" w:after="80"/>
        <w:ind w:firstLine="720"/>
        <w:jc w:val="both"/>
        <w:rPr>
          <w:rFonts w:ascii="Times New Roman" w:hAnsi="Times New Roman" w:cs="Times New Roman"/>
          <w:b/>
          <w:bCs/>
          <w:sz w:val="28"/>
          <w:szCs w:val="28"/>
        </w:rPr>
      </w:pPr>
      <w:r w:rsidRPr="006B3A89">
        <w:rPr>
          <w:rFonts w:ascii="Times New Roman" w:hAnsi="Times New Roman" w:cs="Times New Roman"/>
          <w:b/>
          <w:bCs/>
          <w:sz w:val="28"/>
          <w:szCs w:val="28"/>
        </w:rPr>
        <w:t>3. Disease and food poisoning situation</w:t>
      </w:r>
    </w:p>
    <w:p w14:paraId="09B9172D" w14:textId="77777777" w:rsidR="002C2DD7" w:rsidRPr="00AF1D52" w:rsidRDefault="002C2DD7" w:rsidP="002C2DD7">
      <w:pPr>
        <w:spacing w:before="80" w:after="80"/>
        <w:ind w:firstLine="720"/>
        <w:jc w:val="both"/>
        <w:rPr>
          <w:rFonts w:ascii="Times New Roman" w:hAnsi="Times New Roman" w:cs="Times New Roman"/>
          <w:sz w:val="28"/>
          <w:szCs w:val="28"/>
        </w:rPr>
      </w:pPr>
      <w:r w:rsidRPr="00AF1D52">
        <w:rPr>
          <w:rFonts w:ascii="Times New Roman" w:hAnsi="Times New Roman" w:cs="Times New Roman"/>
          <w:sz w:val="28"/>
          <w:szCs w:val="28"/>
        </w:rPr>
        <w:lastRenderedPageBreak/>
        <w:t>According to a report from the Ministry of Health, in the month (February 19 - March 18, 2024), the whole country had 3,644 cases of dengue fever; 1,849 cases of hand, foot and mouth disease; 18 cases of typhus suspected of measles; 02 cases of meningococcal meningitis and 26 cases of viral encephalitis. In the first quarter of 2024, the whole country had nearly 12 thousand cases of dengue fever; 6.7 thousand cases of hand, foot and mouth disease; 50 cases of typhus suspected of measles; 02 cases of meningococcal meningitis and 65 cases of viral encephalitis.</w:t>
      </w:r>
    </w:p>
    <w:p w14:paraId="1CBADD03" w14:textId="77777777" w:rsidR="002C2DD7" w:rsidRPr="00AF1D52" w:rsidRDefault="002C2DD7" w:rsidP="002C2DD7">
      <w:pPr>
        <w:spacing w:before="80" w:after="80"/>
        <w:ind w:firstLine="720"/>
        <w:jc w:val="both"/>
        <w:rPr>
          <w:rFonts w:ascii="Times New Roman" w:hAnsi="Times New Roman" w:cs="Times New Roman"/>
          <w:sz w:val="28"/>
          <w:szCs w:val="28"/>
        </w:rPr>
      </w:pPr>
      <w:r w:rsidRPr="00AF1D52">
        <w:rPr>
          <w:rFonts w:ascii="Times New Roman" w:hAnsi="Times New Roman" w:cs="Times New Roman"/>
          <w:sz w:val="28"/>
          <w:szCs w:val="28"/>
        </w:rPr>
        <w:t>The total number of people living with HIV in the country as of March 18, 2024 is 235.7 thousand people and the number of people dying from HIV/AIDS in the country as of the above time is 114.4 thousand people.</w:t>
      </w:r>
    </w:p>
    <w:p w14:paraId="47BD7064" w14:textId="77777777" w:rsidR="002C2DD7" w:rsidRPr="00AF1D52" w:rsidRDefault="002C2DD7" w:rsidP="002C2DD7">
      <w:pPr>
        <w:spacing w:before="80" w:after="80"/>
        <w:ind w:firstLine="720"/>
        <w:jc w:val="both"/>
        <w:rPr>
          <w:rFonts w:ascii="Times New Roman" w:hAnsi="Times New Roman" w:cs="Times New Roman"/>
          <w:sz w:val="28"/>
          <w:szCs w:val="28"/>
        </w:rPr>
      </w:pPr>
      <w:r w:rsidRPr="00AF1D52">
        <w:rPr>
          <w:rFonts w:ascii="Times New Roman" w:hAnsi="Times New Roman" w:cs="Times New Roman"/>
          <w:sz w:val="28"/>
          <w:szCs w:val="28"/>
        </w:rPr>
        <w:t>Regarding food poisoning, in March there were 6 cases causing 368 people to be poisoned. Overall, in the first quarter of 2024 (from December 19, 2023 to March 18, 2024), there were 16 food poisoning cases nationwide, poisoning 659 people (03 died).</w:t>
      </w:r>
    </w:p>
    <w:p w14:paraId="498D7DED" w14:textId="77777777" w:rsidR="002C2DD7" w:rsidRPr="006B3A89" w:rsidRDefault="002C2DD7" w:rsidP="002C2DD7">
      <w:pPr>
        <w:spacing w:before="80" w:after="80"/>
        <w:ind w:firstLine="720"/>
        <w:jc w:val="both"/>
        <w:rPr>
          <w:rFonts w:ascii="Times New Roman" w:hAnsi="Times New Roman" w:cs="Times New Roman"/>
          <w:b/>
          <w:bCs/>
          <w:sz w:val="28"/>
          <w:szCs w:val="28"/>
        </w:rPr>
      </w:pPr>
      <w:r w:rsidRPr="006B3A89">
        <w:rPr>
          <w:rFonts w:ascii="Times New Roman" w:hAnsi="Times New Roman" w:cs="Times New Roman"/>
          <w:b/>
          <w:bCs/>
          <w:sz w:val="28"/>
          <w:szCs w:val="28"/>
        </w:rPr>
        <w:t>4. Cultural and sports activities</w:t>
      </w:r>
    </w:p>
    <w:p w14:paraId="5424BF85" w14:textId="77777777" w:rsidR="002C2DD7" w:rsidRPr="00AF1D52" w:rsidRDefault="002C2DD7" w:rsidP="002C2DD7">
      <w:pPr>
        <w:spacing w:before="80" w:after="80"/>
        <w:ind w:firstLine="720"/>
        <w:jc w:val="both"/>
        <w:rPr>
          <w:rFonts w:ascii="Times New Roman" w:hAnsi="Times New Roman" w:cs="Times New Roman"/>
          <w:sz w:val="28"/>
          <w:szCs w:val="28"/>
        </w:rPr>
      </w:pPr>
      <w:r w:rsidRPr="00AF1D52">
        <w:rPr>
          <w:rFonts w:ascii="Times New Roman" w:hAnsi="Times New Roman" w:cs="Times New Roman"/>
          <w:sz w:val="28"/>
          <w:szCs w:val="28"/>
        </w:rPr>
        <w:t>In the first quarter of 2024, many traditional festivals and cultural and artistic activities will be held all over the country to preserve and promote cultural identity and improve the spiritual life of the people. Typically in Hanoi, in the first quarter there were more than 400 festivals held, along with a number of other outstanding cultural activities such as the 20th Festival of Ethnic Cultures and performances of traditional costumes of ethnic groups. Thanh Hoa province's ethnic festival takes place on March 8 and 9, the Hoa Ban Festival in 2024 with the theme "Returning to the Hoa Ban region" is held on March 16 in Dien Bien province, the Temple of Tranh and Xuan Giap festival opening ceremony. Dragon 2024 takes place over 3 days, March 19 and March 23-24 in Hai Duong province.</w:t>
      </w:r>
    </w:p>
    <w:p w14:paraId="20D423AA" w14:textId="77777777" w:rsidR="002C2DD7" w:rsidRPr="00AF1D52" w:rsidRDefault="002C2DD7" w:rsidP="002C2DD7">
      <w:pPr>
        <w:spacing w:before="80" w:after="80"/>
        <w:ind w:firstLine="720"/>
        <w:jc w:val="both"/>
        <w:rPr>
          <w:rFonts w:ascii="Times New Roman" w:hAnsi="Times New Roman" w:cs="Times New Roman"/>
          <w:sz w:val="28"/>
          <w:szCs w:val="28"/>
        </w:rPr>
      </w:pPr>
      <w:r w:rsidRPr="00AF1D52">
        <w:rPr>
          <w:rFonts w:ascii="Times New Roman" w:hAnsi="Times New Roman" w:cs="Times New Roman"/>
          <w:sz w:val="28"/>
          <w:szCs w:val="28"/>
        </w:rPr>
        <w:t>The mass sports movement continues to be promoted, fitness and sports movements are widely organized, a number of outstanding activities take place such as: Launching ceremony of the Olympic running day for the health of the entire population to attract more attention. 1,500 people participated on March 3 in Kon Tum; National Ethnic Wrestling Championship takes place from March 12-16 in Bac Giang; Opening the 10th Phu Dong Health Festival on March 15, 2024 with the participation of 5,000 people in Hanoi; The lion, dragon and traditional martial arts tournament held on March 19 attracted 200 athletes from 12 lion, dragon and traditional martial arts clubs in Thai Binh province.</w:t>
      </w:r>
    </w:p>
    <w:p w14:paraId="0568FC24" w14:textId="77777777" w:rsidR="002C2DD7" w:rsidRPr="00AF1D52" w:rsidRDefault="002C2DD7" w:rsidP="002C2DD7">
      <w:pPr>
        <w:spacing w:before="80" w:after="80"/>
        <w:ind w:firstLine="720"/>
        <w:jc w:val="both"/>
        <w:rPr>
          <w:rFonts w:ascii="Times New Roman" w:hAnsi="Times New Roman" w:cs="Times New Roman"/>
          <w:sz w:val="28"/>
          <w:szCs w:val="28"/>
        </w:rPr>
      </w:pPr>
      <w:r w:rsidRPr="00AF1D52">
        <w:rPr>
          <w:rFonts w:ascii="Times New Roman" w:hAnsi="Times New Roman" w:cs="Times New Roman"/>
          <w:sz w:val="28"/>
          <w:szCs w:val="28"/>
        </w:rPr>
        <w:t>Regarding high-performance sports, in March a number of outstanding events and achievements took place such as: Vietnam won the gold medal in diving at the 2024 Asian Youth Group Championship on March 1 in Africa. li-</w:t>
      </w:r>
      <w:r w:rsidRPr="00AF1D52">
        <w:rPr>
          <w:rFonts w:ascii="Times New Roman" w:hAnsi="Times New Roman" w:cs="Times New Roman"/>
          <w:sz w:val="28"/>
          <w:szCs w:val="28"/>
        </w:rPr>
        <w:lastRenderedPageBreak/>
        <w:t>battery; Vietnam won the runner-up position at the 2024 German Badminton Open on March 3 in Germany; Vietnam won the Bogota Billiards World Cup on March 4 in Colombia; Ciputra Hanoi 2024 International Badminton Tournament takes place from March 12-17 in Hanoi with more than 300 athletes from many countries participating; The 12th national tug-of-war championship in 2024 will be held in Dak Lak from March 20-26 with more than 300 athletes competing; The UIM-ABP Aquabike World Championship from March 22-24 held in Binh Dinh attracted nearly 70 of the world's top riders.</w:t>
      </w:r>
    </w:p>
    <w:p w14:paraId="279D9A37" w14:textId="77777777" w:rsidR="002C2DD7" w:rsidRPr="006B3A89" w:rsidRDefault="002C2DD7" w:rsidP="002C2DD7">
      <w:pPr>
        <w:spacing w:before="80" w:after="80"/>
        <w:ind w:firstLine="720"/>
        <w:jc w:val="both"/>
        <w:rPr>
          <w:rFonts w:ascii="Times New Roman" w:hAnsi="Times New Roman" w:cs="Times New Roman"/>
          <w:b/>
          <w:bCs/>
          <w:sz w:val="28"/>
          <w:szCs w:val="28"/>
        </w:rPr>
      </w:pPr>
      <w:r w:rsidRPr="006B3A89">
        <w:rPr>
          <w:rFonts w:ascii="Times New Roman" w:hAnsi="Times New Roman" w:cs="Times New Roman"/>
          <w:b/>
          <w:bCs/>
          <w:sz w:val="28"/>
          <w:szCs w:val="28"/>
        </w:rPr>
        <w:t>5. Traffic accident</w:t>
      </w:r>
      <w:r w:rsidRPr="006B3A89">
        <w:rPr>
          <w:rFonts w:ascii="Times New Roman" w:hAnsi="Times New Roman" w:cs="Times New Roman"/>
          <w:b/>
          <w:bCs/>
          <w:iCs/>
          <w:sz w:val="28"/>
          <w:szCs w:val="28"/>
          <w:vertAlign w:val="superscript"/>
        </w:rPr>
        <w:footnoteReference w:id="48"/>
      </w:r>
    </w:p>
    <w:p w14:paraId="6431FF1A" w14:textId="77777777" w:rsidR="002C2DD7" w:rsidRPr="00AF1D52" w:rsidRDefault="002C2DD7" w:rsidP="002C2DD7">
      <w:pPr>
        <w:spacing w:before="80" w:after="80"/>
        <w:ind w:firstLine="720"/>
        <w:jc w:val="both"/>
        <w:rPr>
          <w:rFonts w:ascii="Times New Roman" w:hAnsi="Times New Roman" w:cs="Times New Roman"/>
          <w:sz w:val="28"/>
          <w:szCs w:val="28"/>
        </w:rPr>
      </w:pPr>
      <w:r w:rsidRPr="00AF1D52">
        <w:rPr>
          <w:rFonts w:ascii="Times New Roman" w:hAnsi="Times New Roman" w:cs="Times New Roman"/>
          <w:sz w:val="28"/>
          <w:szCs w:val="28"/>
        </w:rPr>
        <w:t>In March (from February 15 to March 14, 2024), there were 1,697 traffic accidents nationwide, including 1,193 traffic accidents of less serious or more severity and 504 traffic collisions. traffic, killing 743 people, injuring 748 people and 519 people with minor injuries. Compared to the previous month, the number of traffic accidents decreased by 29.9% (the number of traffic accidents from less serious or more decreased by 28.3% and the number of traffic collisions decreased by 33.5%); number of deaths decreased by 26.7%; The number of injured people decreased by 32% and the number of people with minor injuries decreased by 38.4%. Compared to the same period last year, the number of traffic accidents in March was nearly 2.4 times higher (the number of traffic accidents from less serious or more was 2.4 times higher and the number of traffic collisions was 2.2 times higher). time); The number of deaths is 1.9 times higher; The number of injured people is 2.7 times higher and the number of people with minor injuries is 2.2 times higher.</w:t>
      </w:r>
    </w:p>
    <w:p w14:paraId="6D148174" w14:textId="77777777" w:rsidR="002C2DD7" w:rsidRPr="00AF1D52" w:rsidRDefault="002C2DD7" w:rsidP="002C2DD7">
      <w:pPr>
        <w:spacing w:before="80" w:after="80"/>
        <w:ind w:firstLine="720"/>
        <w:jc w:val="both"/>
        <w:rPr>
          <w:rFonts w:ascii="Times New Roman" w:hAnsi="Times New Roman" w:cs="Times New Roman"/>
          <w:sz w:val="28"/>
          <w:szCs w:val="28"/>
        </w:rPr>
      </w:pPr>
      <w:r w:rsidRPr="00AF1D52">
        <w:rPr>
          <w:rFonts w:ascii="Times New Roman" w:hAnsi="Times New Roman" w:cs="Times New Roman"/>
          <w:sz w:val="28"/>
          <w:szCs w:val="28"/>
        </w:rPr>
        <w:t>In the first quarter of this year, there were 6,552 traffic accidents nationwide, including 4,465 less serious traffic accidents and 2,087 traffic collisions, killing 2,723 people and 2,924 others. injured and 2,322 people suffered minor injuries. Compared to the same period last year, the number of traffic accidents in the first quarter of this year was nearly 2.8 times higher (the number of traffic accidents from less serious or more was 2.6 times higher; the number of traffic collisions was 2.6 times higher). 3.3 times); The number of deaths is 1.9 times higher; The number of injured people is 3.2 times higher and the number of people with minor injuries is 3.5 times higher. On average, every day in the first quarter of this year, there were 72 traffic accidents nationwide, including 49 traffic accidents of less serious severity and 23 traffic collisions, killing 30 people. 32 people were injured and 26 people suffered minor injuries.</w:t>
      </w:r>
    </w:p>
    <w:p w14:paraId="46B72664" w14:textId="77777777" w:rsidR="002C2DD7" w:rsidRPr="006B3A89" w:rsidRDefault="002C2DD7" w:rsidP="002C2DD7">
      <w:pPr>
        <w:spacing w:before="80" w:after="80"/>
        <w:ind w:firstLine="720"/>
        <w:jc w:val="both"/>
        <w:rPr>
          <w:rFonts w:ascii="Times New Roman" w:hAnsi="Times New Roman" w:cs="Times New Roman"/>
          <w:b/>
          <w:bCs/>
          <w:sz w:val="28"/>
          <w:szCs w:val="28"/>
        </w:rPr>
      </w:pPr>
      <w:r w:rsidRPr="006B3A89">
        <w:rPr>
          <w:rFonts w:ascii="Times New Roman" w:hAnsi="Times New Roman" w:cs="Times New Roman"/>
          <w:b/>
          <w:bCs/>
          <w:sz w:val="28"/>
          <w:szCs w:val="28"/>
        </w:rPr>
        <w:lastRenderedPageBreak/>
        <w:t>6. Damage caused by natural disasters</w:t>
      </w:r>
      <w:r w:rsidRPr="006B3A89">
        <w:rPr>
          <w:rStyle w:val="FootnoteReference"/>
          <w:rFonts w:ascii="Times New Roman" w:eastAsia="Calibri" w:hAnsi="Times New Roman"/>
          <w:b/>
          <w:bCs/>
          <w:i/>
          <w:lang w:val="pl-PL"/>
        </w:rPr>
        <w:t xml:space="preserve"> </w:t>
      </w:r>
      <w:r w:rsidRPr="006B3A89">
        <w:rPr>
          <w:rStyle w:val="FootnoteReference"/>
          <w:rFonts w:ascii="Times New Roman" w:eastAsia="Calibri" w:hAnsi="Times New Roman"/>
          <w:b/>
          <w:bCs/>
          <w:iCs/>
          <w:lang w:val="pl-PL"/>
        </w:rPr>
        <w:footnoteReference w:id="49"/>
      </w:r>
    </w:p>
    <w:p w14:paraId="7B48AFDA" w14:textId="77777777" w:rsidR="002C2DD7" w:rsidRPr="00AF1D52" w:rsidRDefault="002C2DD7" w:rsidP="002C2DD7">
      <w:pPr>
        <w:spacing w:before="80" w:after="80"/>
        <w:ind w:firstLine="720"/>
        <w:jc w:val="both"/>
        <w:rPr>
          <w:rFonts w:ascii="Times New Roman" w:hAnsi="Times New Roman" w:cs="Times New Roman"/>
          <w:sz w:val="28"/>
          <w:szCs w:val="28"/>
        </w:rPr>
      </w:pPr>
      <w:r w:rsidRPr="00AF1D52">
        <w:rPr>
          <w:rFonts w:ascii="Times New Roman" w:hAnsi="Times New Roman" w:cs="Times New Roman"/>
          <w:sz w:val="28"/>
          <w:szCs w:val="28"/>
        </w:rPr>
        <w:t>Damage caused by natural disasters in March was mainly due to the impact of landslides that left one person missing; 111 houses collapsed, swept away and damaged; 87.6 hectares of crops were damaged; The total value of property damage caused by natural disasters in the month was 15.9 billion VND, down 59.2% over the same period last year. In the first quarter of this year, natural disasters left 10 people missing and 1 person injured; 195 houses collapsed and damaged; 1.2 thousand cattle died; 2.1 thousand hectares of rice and crops were damaged; The total value of property damage is estimated at 95 billion VND, an increase of 34.7% over the same period in 2023.</w:t>
      </w:r>
    </w:p>
    <w:p w14:paraId="2E8F431F" w14:textId="77777777" w:rsidR="002C2DD7" w:rsidRPr="006B3A89" w:rsidRDefault="002C2DD7" w:rsidP="002C2DD7">
      <w:pPr>
        <w:spacing w:before="80" w:after="80"/>
        <w:ind w:firstLine="720"/>
        <w:jc w:val="both"/>
        <w:rPr>
          <w:rFonts w:ascii="Times New Roman" w:hAnsi="Times New Roman" w:cs="Times New Roman"/>
          <w:b/>
          <w:bCs/>
          <w:sz w:val="28"/>
          <w:szCs w:val="28"/>
        </w:rPr>
      </w:pPr>
      <w:r w:rsidRPr="006B3A89">
        <w:rPr>
          <w:rFonts w:ascii="Times New Roman" w:hAnsi="Times New Roman" w:cs="Times New Roman"/>
          <w:b/>
          <w:bCs/>
          <w:sz w:val="28"/>
          <w:szCs w:val="28"/>
        </w:rPr>
        <w:t>7. Environmental protection and fire and explosion prevention</w:t>
      </w:r>
    </w:p>
    <w:p w14:paraId="490EB8BB" w14:textId="77777777" w:rsidR="002C2DD7" w:rsidRPr="00AF1D52" w:rsidRDefault="002C2DD7" w:rsidP="002C2DD7">
      <w:pPr>
        <w:spacing w:before="80" w:after="80"/>
        <w:ind w:firstLine="720"/>
        <w:jc w:val="both"/>
        <w:rPr>
          <w:rFonts w:ascii="Times New Roman" w:hAnsi="Times New Roman" w:cs="Times New Roman"/>
          <w:sz w:val="28"/>
          <w:szCs w:val="28"/>
        </w:rPr>
      </w:pPr>
      <w:r w:rsidRPr="00AF1D52">
        <w:rPr>
          <w:rFonts w:ascii="Times New Roman" w:hAnsi="Times New Roman" w:cs="Times New Roman"/>
          <w:sz w:val="28"/>
          <w:szCs w:val="28"/>
        </w:rPr>
        <w:t>In March, according to reports from the Department of Natural Resources and Environment, Provincial and Central City Police compiled by the Statistics Department, the authorities discovered 1,169 environmental violations, of which Handled 1,131 cases with a total fine of 27.9 billion VND, down 2.5% over the previous month and up 10.4% over the same period last year. Overall, in the first quarter of this year, 6,978 cases of environmental violations were detected, of which 6,176 cases were handled with a total fine of 82.5 billion VND, an increase of 15.5% over the same period last year.</w:t>
      </w:r>
    </w:p>
    <w:p w14:paraId="54D1A7D0" w14:textId="77777777" w:rsidR="002C2DD7" w:rsidRPr="00AF1D52" w:rsidRDefault="002C2DD7" w:rsidP="002C2DD7">
      <w:pPr>
        <w:spacing w:before="80" w:after="80"/>
        <w:ind w:firstLine="720"/>
        <w:jc w:val="both"/>
        <w:rPr>
          <w:rFonts w:ascii="Times New Roman" w:hAnsi="Times New Roman" w:cs="Times New Roman"/>
          <w:sz w:val="28"/>
          <w:szCs w:val="28"/>
        </w:rPr>
      </w:pPr>
      <w:r w:rsidRPr="00AF1D52">
        <w:rPr>
          <w:rFonts w:ascii="Times New Roman" w:hAnsi="Times New Roman" w:cs="Times New Roman"/>
          <w:sz w:val="28"/>
          <w:szCs w:val="28"/>
        </w:rPr>
        <w:t>During the month</w:t>
      </w:r>
      <w:r w:rsidRPr="00F45BF6">
        <w:rPr>
          <w:rStyle w:val="FootnoteReference"/>
          <w:rFonts w:ascii="Times New Roman" w:eastAsia="Calibri" w:hAnsi="Times New Roman"/>
          <w:lang w:val="de-DE"/>
        </w:rPr>
        <w:footnoteReference w:id="50"/>
      </w:r>
      <w:r w:rsidRPr="00AF1D52">
        <w:rPr>
          <w:rFonts w:ascii="Times New Roman" w:hAnsi="Times New Roman" w:cs="Times New Roman"/>
          <w:sz w:val="28"/>
          <w:szCs w:val="28"/>
        </w:rPr>
        <w:t>, there were 354 fires and explosions nationwide, killing 8 people and injuring 5 people, with an estimated loss of 24.2 billion VND, down 11.7% over the previous month and 4.2 times higher than the same period last month. last year. In the first quarter of this year, there were 1,179 fires and explosions nationwide, killing 24 people and injuring 18 people, with an estimated loss of 71.1 billion VND, 3.2 times higher than the same period last year.</w:t>
      </w:r>
    </w:p>
    <w:p w14:paraId="326E43A4" w14:textId="77777777" w:rsidR="001C2D8C" w:rsidRPr="005D222E" w:rsidRDefault="001C2D8C" w:rsidP="001C2D8C">
      <w:pPr>
        <w:pStyle w:val="NormalWeb"/>
        <w:shd w:val="clear" w:color="auto" w:fill="FFFFFF"/>
        <w:tabs>
          <w:tab w:val="left" w:pos="6540"/>
        </w:tabs>
        <w:spacing w:before="0" w:beforeAutospacing="0" w:after="0" w:afterAutospacing="0"/>
        <w:rPr>
          <w:b/>
          <w:bCs/>
          <w:sz w:val="4"/>
          <w:szCs w:val="28"/>
          <w:lang w:val="en-GB"/>
        </w:rPr>
      </w:pPr>
    </w:p>
    <w:p w14:paraId="4B25C444" w14:textId="77777777" w:rsidR="001C2D8C" w:rsidRPr="005D222E" w:rsidRDefault="001C2D8C" w:rsidP="001C2D8C">
      <w:pPr>
        <w:pStyle w:val="NormalWeb"/>
        <w:shd w:val="clear" w:color="auto" w:fill="FFFFFF"/>
        <w:tabs>
          <w:tab w:val="left" w:pos="6540"/>
        </w:tabs>
        <w:spacing w:before="40" w:beforeAutospacing="0" w:after="40" w:afterAutospacing="0" w:line="288" w:lineRule="auto"/>
        <w:ind w:firstLine="5060"/>
        <w:jc w:val="center"/>
        <w:rPr>
          <w:rFonts w:ascii="Times New Roman" w:hAnsi="Times New Roman" w:cs="Times New Roman"/>
          <w:b/>
          <w:bCs/>
          <w:sz w:val="28"/>
          <w:szCs w:val="28"/>
        </w:rPr>
      </w:pPr>
    </w:p>
    <w:p w14:paraId="16FB68CE" w14:textId="77777777" w:rsidR="001C2D8C" w:rsidRPr="001C2D8C" w:rsidRDefault="001C2D8C" w:rsidP="001C2D8C"/>
    <w:sectPr w:rsidR="001C2D8C" w:rsidRPr="001C2D8C" w:rsidSect="00337266">
      <w:headerReference w:type="default" r:id="rId35"/>
      <w:footerReference w:type="default" r:id="rId36"/>
      <w:pgSz w:w="11906" w:h="16838" w:code="9"/>
      <w:pgMar w:top="1077" w:right="1134" w:bottom="1021" w:left="1701" w:header="505"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D88C33" w14:textId="77777777" w:rsidR="00337266" w:rsidRDefault="00337266" w:rsidP="001C2D8C">
      <w:pPr>
        <w:spacing w:after="0" w:line="240" w:lineRule="auto"/>
      </w:pPr>
      <w:r>
        <w:separator/>
      </w:r>
    </w:p>
  </w:endnote>
  <w:endnote w:type="continuationSeparator" w:id="0">
    <w:p w14:paraId="5DBE27F5" w14:textId="77777777" w:rsidR="00337266" w:rsidRDefault="00337266" w:rsidP="001C2D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nArialH">
    <w:altName w:val="Calibri"/>
    <w:charset w:val="00"/>
    <w:family w:val="swiss"/>
    <w:pitch w:val="variable"/>
    <w:sig w:usb0="00000003" w:usb1="00000000" w:usb2="00000000" w:usb3="00000000" w:csb0="00000001" w:csb1="00000000"/>
  </w:font>
  <w:font w:name="Times New Roman Bold">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416C3" w14:textId="77777777" w:rsidR="005B7D4D" w:rsidRPr="00E330CF" w:rsidRDefault="005B7D4D" w:rsidP="006B1758">
    <w:pPr>
      <w:pStyle w:val="Footer"/>
      <w:ind w:right="360"/>
      <w:rPr>
        <w:rFonts w:cs="Times New Roman"/>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B9A147" w14:textId="77777777" w:rsidR="00337266" w:rsidRDefault="00337266" w:rsidP="001C2D8C">
      <w:pPr>
        <w:spacing w:after="0" w:line="240" w:lineRule="auto"/>
      </w:pPr>
      <w:r>
        <w:separator/>
      </w:r>
    </w:p>
  </w:footnote>
  <w:footnote w:type="continuationSeparator" w:id="0">
    <w:p w14:paraId="5721A22D" w14:textId="77777777" w:rsidR="00337266" w:rsidRDefault="00337266" w:rsidP="001C2D8C">
      <w:pPr>
        <w:spacing w:after="0" w:line="240" w:lineRule="auto"/>
      </w:pPr>
      <w:r>
        <w:continuationSeparator/>
      </w:r>
    </w:p>
  </w:footnote>
  <w:footnote w:id="1">
    <w:p w14:paraId="36B3202C" w14:textId="219279C8" w:rsidR="005508C3" w:rsidRPr="00F369FF" w:rsidRDefault="005508C3">
      <w:pPr>
        <w:pStyle w:val="FootnoteText"/>
        <w:rPr>
          <w:rFonts w:ascii="Times New Roman" w:hAnsi="Times New Roman" w:cs="Times New Roman"/>
          <w:lang w:val="en-US"/>
        </w:rPr>
      </w:pPr>
      <w:r>
        <w:rPr>
          <w:rStyle w:val="FootnoteReference"/>
        </w:rPr>
        <w:footnoteRef/>
      </w:r>
      <w:r>
        <w:t xml:space="preserve"> </w:t>
      </w:r>
      <w:r w:rsidR="00F369FF" w:rsidRPr="00F369FF">
        <w:rPr>
          <w:rFonts w:ascii="Times New Roman" w:hAnsi="Times New Roman" w:cs="Times New Roman"/>
          <w:spacing w:val="-10"/>
        </w:rPr>
        <w:t>Particularly, the International Monetary Fund (IMF) forecasts world economic growth in 2024 to reach 3.1%, unchanged from 2023</w:t>
      </w:r>
    </w:p>
  </w:footnote>
  <w:footnote w:id="2">
    <w:p w14:paraId="41FA3A23" w14:textId="17AC36A5" w:rsidR="005508C3" w:rsidRPr="00F369FF" w:rsidRDefault="005508C3">
      <w:pPr>
        <w:pStyle w:val="FootnoteText"/>
        <w:rPr>
          <w:rFonts w:ascii="Times New Roman" w:hAnsi="Times New Roman" w:cs="Times New Roman"/>
          <w:lang w:val="en-US"/>
        </w:rPr>
      </w:pPr>
      <w:r w:rsidRPr="00F369FF">
        <w:rPr>
          <w:rStyle w:val="FootnoteReference"/>
          <w:rFonts w:ascii="Times New Roman" w:hAnsi="Times New Roman"/>
        </w:rPr>
        <w:footnoteRef/>
      </w:r>
      <w:r w:rsidRPr="00F369FF">
        <w:rPr>
          <w:rFonts w:ascii="Times New Roman" w:hAnsi="Times New Roman" w:cs="Times New Roman"/>
        </w:rPr>
        <w:t xml:space="preserve"> </w:t>
      </w:r>
      <w:r w:rsidR="00F369FF" w:rsidRPr="00F369FF">
        <w:rPr>
          <w:rFonts w:ascii="Times New Roman" w:hAnsi="Times New Roman" w:cs="Times New Roman"/>
          <w:spacing w:val="-10"/>
        </w:rPr>
        <w:t xml:space="preserve">UN (January 2024), "World Economic Situation and Outlook 2024", </w:t>
      </w:r>
      <w:hyperlink r:id="rId1" w:history="1">
        <w:r w:rsidR="00F369FF" w:rsidRPr="00F369FF">
          <w:rPr>
            <w:rStyle w:val="Hyperlink"/>
            <w:rFonts w:ascii="Times New Roman" w:hAnsi="Times New Roman" w:cs="Times New Roman"/>
          </w:rPr>
          <w:t>https://www.un.org/development/desa/dpad/wp-content/uploads/sites/45/WESP_2024_Web.pdf</w:t>
        </w:r>
      </w:hyperlink>
      <w:r w:rsidR="00F369FF" w:rsidRPr="00F369FF">
        <w:rPr>
          <w:rFonts w:ascii="Times New Roman" w:hAnsi="Times New Roman" w:cs="Times New Roman"/>
          <w:spacing w:val="-10"/>
        </w:rPr>
        <w:t>, accessed March 18, 2024</w:t>
      </w:r>
    </w:p>
  </w:footnote>
  <w:footnote w:id="3">
    <w:p w14:paraId="120EC15C" w14:textId="1F2ACB20" w:rsidR="005508C3" w:rsidRPr="00F369FF" w:rsidRDefault="005508C3">
      <w:pPr>
        <w:pStyle w:val="FootnoteText"/>
        <w:rPr>
          <w:rFonts w:ascii="Times New Roman" w:hAnsi="Times New Roman" w:cs="Times New Roman"/>
          <w:lang w:val="en-US"/>
        </w:rPr>
      </w:pPr>
      <w:r w:rsidRPr="00F369FF">
        <w:rPr>
          <w:rStyle w:val="FootnoteReference"/>
          <w:rFonts w:ascii="Times New Roman" w:hAnsi="Times New Roman"/>
        </w:rPr>
        <w:footnoteRef/>
      </w:r>
      <w:r w:rsidRPr="00F369FF">
        <w:rPr>
          <w:rFonts w:ascii="Times New Roman" w:hAnsi="Times New Roman" w:cs="Times New Roman"/>
        </w:rPr>
        <w:t xml:space="preserve"> </w:t>
      </w:r>
      <w:r w:rsidR="00F369FF" w:rsidRPr="00F369FF">
        <w:rPr>
          <w:rFonts w:ascii="Times New Roman" w:hAnsi="Times New Roman" w:cs="Times New Roman"/>
        </w:rPr>
        <w:t xml:space="preserve">World Bank (January 2024), "Global Economic Outlook", </w:t>
      </w:r>
      <w:hyperlink r:id="rId2" w:history="1">
        <w:r w:rsidR="00F369FF" w:rsidRPr="00F369FF">
          <w:rPr>
            <w:rStyle w:val="Hyperlink"/>
            <w:rFonts w:ascii="Times New Roman" w:hAnsi="Times New Roman" w:cs="Times New Roman"/>
          </w:rPr>
          <w:t>https://www.worldbank.org/en/publication/global-economic-prospects</w:t>
        </w:r>
      </w:hyperlink>
      <w:r w:rsidR="00F369FF" w:rsidRPr="00F369FF">
        <w:rPr>
          <w:rFonts w:ascii="Times New Roman" w:hAnsi="Times New Roman" w:cs="Times New Roman"/>
        </w:rPr>
        <w:t xml:space="preserve">, </w:t>
      </w:r>
      <w:r w:rsidR="00F369FF" w:rsidRPr="00F369FF">
        <w:rPr>
          <w:rFonts w:ascii="Times New Roman" w:hAnsi="Times New Roman" w:cs="Times New Roman"/>
          <w:spacing w:val="-10"/>
        </w:rPr>
        <w:t>accessed</w:t>
      </w:r>
      <w:r w:rsidR="00F369FF" w:rsidRPr="00F369FF">
        <w:rPr>
          <w:rFonts w:ascii="Times New Roman" w:hAnsi="Times New Roman" w:cs="Times New Roman"/>
        </w:rPr>
        <w:t xml:space="preserve"> March 18, 2024</w:t>
      </w:r>
    </w:p>
  </w:footnote>
  <w:footnote w:id="4">
    <w:p w14:paraId="4169FFE1" w14:textId="1241F4A4" w:rsidR="005508C3" w:rsidRPr="00F369FF" w:rsidRDefault="005508C3">
      <w:pPr>
        <w:pStyle w:val="FootnoteText"/>
        <w:rPr>
          <w:rFonts w:ascii="Times New Roman" w:hAnsi="Times New Roman" w:cs="Times New Roman"/>
          <w:lang w:val="en-US"/>
        </w:rPr>
      </w:pPr>
      <w:r w:rsidRPr="00F369FF">
        <w:rPr>
          <w:rStyle w:val="FootnoteReference"/>
          <w:rFonts w:ascii="Times New Roman" w:hAnsi="Times New Roman"/>
        </w:rPr>
        <w:footnoteRef/>
      </w:r>
      <w:r w:rsidRPr="00F369FF">
        <w:rPr>
          <w:rFonts w:ascii="Times New Roman" w:hAnsi="Times New Roman" w:cs="Times New Roman"/>
        </w:rPr>
        <w:t xml:space="preserve"> </w:t>
      </w:r>
      <w:r w:rsidR="00F369FF" w:rsidRPr="00F369FF">
        <w:rPr>
          <w:rFonts w:ascii="Times New Roman" w:hAnsi="Times New Roman" w:cs="Times New Roman"/>
        </w:rPr>
        <w:t xml:space="preserve">OECD (February 2024), "OECD Economic Outlook Preliminary Report", </w:t>
      </w:r>
      <w:hyperlink r:id="rId3" w:history="1">
        <w:r w:rsidR="00F369FF" w:rsidRPr="00F369FF">
          <w:rPr>
            <w:rStyle w:val="Hyperlink"/>
            <w:rFonts w:ascii="Times New Roman" w:hAnsi="Times New Roman" w:cs="Times New Roman"/>
          </w:rPr>
          <w:t>https://www.oecd-ilibrary.org/sites/0fd73462-en/index.html?itemId=/content/publication/0fd73462-en</w:t>
        </w:r>
      </w:hyperlink>
      <w:r w:rsidR="00F369FF" w:rsidRPr="00F369FF">
        <w:rPr>
          <w:rFonts w:ascii="Times New Roman" w:hAnsi="Times New Roman" w:cs="Times New Roman"/>
        </w:rPr>
        <w:t xml:space="preserve">, </w:t>
      </w:r>
      <w:r w:rsidR="00F369FF" w:rsidRPr="00F369FF">
        <w:rPr>
          <w:rFonts w:ascii="Times New Roman" w:hAnsi="Times New Roman" w:cs="Times New Roman"/>
          <w:spacing w:val="-10"/>
        </w:rPr>
        <w:t>accessed</w:t>
      </w:r>
      <w:r w:rsidR="00F369FF" w:rsidRPr="00F369FF">
        <w:rPr>
          <w:rFonts w:ascii="Times New Roman" w:hAnsi="Times New Roman" w:cs="Times New Roman"/>
        </w:rPr>
        <w:t xml:space="preserve"> 2024-03-18</w:t>
      </w:r>
    </w:p>
  </w:footnote>
  <w:footnote w:id="5">
    <w:p w14:paraId="4CD43E03" w14:textId="4E9C1CA8" w:rsidR="005508C3" w:rsidRPr="005508C3" w:rsidRDefault="005508C3">
      <w:pPr>
        <w:pStyle w:val="FootnoteText"/>
        <w:rPr>
          <w:lang w:val="en-US"/>
        </w:rPr>
      </w:pPr>
      <w:r w:rsidRPr="00F369FF">
        <w:rPr>
          <w:rStyle w:val="FootnoteReference"/>
          <w:rFonts w:ascii="Times New Roman" w:hAnsi="Times New Roman"/>
        </w:rPr>
        <w:footnoteRef/>
      </w:r>
      <w:r w:rsidRPr="00F369FF">
        <w:rPr>
          <w:rFonts w:ascii="Times New Roman" w:hAnsi="Times New Roman" w:cs="Times New Roman"/>
        </w:rPr>
        <w:t xml:space="preserve"> </w:t>
      </w:r>
      <w:r w:rsidR="00F369FF" w:rsidRPr="00F369FF">
        <w:rPr>
          <w:rFonts w:ascii="Times New Roman" w:hAnsi="Times New Roman" w:cs="Times New Roman"/>
        </w:rPr>
        <w:t xml:space="preserve">EU (February 2024), "European Economic Forecast Winter 2024: Delaying Growth Recovery Amid Easing Inflation", </w:t>
      </w:r>
      <w:r w:rsidR="00F369FF" w:rsidRPr="00F369FF">
        <w:rPr>
          <w:rStyle w:val="Hyperlink"/>
          <w:rFonts w:ascii="Times New Roman" w:hAnsi="Times New Roman" w:cs="Times New Roman"/>
        </w:rPr>
        <w:t>https://ec.europa.eu/commission/presscorner/detail/en/ip_24_730</w:t>
      </w:r>
      <w:r w:rsidR="00F369FF" w:rsidRPr="00F369FF">
        <w:rPr>
          <w:rFonts w:ascii="Times New Roman" w:hAnsi="Times New Roman" w:cs="Times New Roman"/>
        </w:rPr>
        <w:t>, accessed March 18, 2024.</w:t>
      </w:r>
    </w:p>
  </w:footnote>
  <w:footnote w:id="6">
    <w:p w14:paraId="7EFE4E3D" w14:textId="4C2844A7" w:rsidR="00B45337" w:rsidRPr="00DF0B89" w:rsidRDefault="00B45337">
      <w:pPr>
        <w:pStyle w:val="FootnoteText"/>
        <w:rPr>
          <w:rFonts w:ascii="Times New Roman" w:hAnsi="Times New Roman" w:cs="Times New Roman"/>
          <w:lang w:val="en-US"/>
        </w:rPr>
      </w:pPr>
      <w:r>
        <w:rPr>
          <w:rStyle w:val="FootnoteReference"/>
        </w:rPr>
        <w:footnoteRef/>
      </w:r>
      <w:r>
        <w:t xml:space="preserve"> </w:t>
      </w:r>
      <w:r w:rsidRPr="00DF0B89">
        <w:rPr>
          <w:rFonts w:ascii="Times New Roman" w:hAnsi="Times New Roman" w:cs="Times New Roman"/>
        </w:rPr>
        <w:t>The GDP growth rate in the first quarter compared to the same period last year in 2020-2023 was: 3.21%, respectively; 4</w:t>
      </w:r>
      <w:r w:rsidR="00FF2518" w:rsidRPr="00DF0B89">
        <w:rPr>
          <w:rFonts w:ascii="Times New Roman" w:hAnsi="Times New Roman" w:cs="Times New Roman"/>
        </w:rPr>
        <w:t>.</w:t>
      </w:r>
      <w:r w:rsidRPr="00DF0B89">
        <w:rPr>
          <w:rFonts w:ascii="Times New Roman" w:hAnsi="Times New Roman" w:cs="Times New Roman"/>
        </w:rPr>
        <w:t>85%; 5</w:t>
      </w:r>
      <w:r w:rsidR="00FF2518" w:rsidRPr="00DF0B89">
        <w:rPr>
          <w:rFonts w:ascii="Times New Roman" w:hAnsi="Times New Roman" w:cs="Times New Roman"/>
        </w:rPr>
        <w:t>.</w:t>
      </w:r>
      <w:r w:rsidRPr="00DF0B89">
        <w:rPr>
          <w:rFonts w:ascii="Times New Roman" w:hAnsi="Times New Roman" w:cs="Times New Roman"/>
        </w:rPr>
        <w:t>12%; 3</w:t>
      </w:r>
      <w:r w:rsidR="00FF2518" w:rsidRPr="00DF0B89">
        <w:rPr>
          <w:rFonts w:ascii="Times New Roman" w:hAnsi="Times New Roman" w:cs="Times New Roman"/>
        </w:rPr>
        <w:t>.</w:t>
      </w:r>
      <w:r w:rsidRPr="00DF0B89">
        <w:rPr>
          <w:rFonts w:ascii="Times New Roman" w:hAnsi="Times New Roman" w:cs="Times New Roman"/>
        </w:rPr>
        <w:t>41%.</w:t>
      </w:r>
    </w:p>
  </w:footnote>
  <w:footnote w:id="7">
    <w:p w14:paraId="51C37BD4" w14:textId="1034292F" w:rsidR="00BC6DAA" w:rsidRPr="00BC6DAA" w:rsidRDefault="00BC6DAA">
      <w:pPr>
        <w:pStyle w:val="FootnoteText"/>
        <w:rPr>
          <w:lang w:val="en-US"/>
        </w:rPr>
      </w:pPr>
      <w:r w:rsidRPr="00DF0B89">
        <w:rPr>
          <w:rStyle w:val="FootnoteReference"/>
          <w:rFonts w:ascii="Times New Roman" w:hAnsi="Times New Roman"/>
        </w:rPr>
        <w:footnoteRef/>
      </w:r>
      <w:r w:rsidRPr="00DF0B89">
        <w:rPr>
          <w:rFonts w:ascii="Times New Roman" w:hAnsi="Times New Roman" w:cs="Times New Roman"/>
        </w:rPr>
        <w:t xml:space="preserve"> The growth rate of added value of the service sector in the first quarter compared to the same period last year in 2020-2023 was: 3.03%; 4</w:t>
      </w:r>
      <w:r w:rsidR="00FF2518" w:rsidRPr="00DF0B89">
        <w:rPr>
          <w:rFonts w:ascii="Times New Roman" w:hAnsi="Times New Roman" w:cs="Times New Roman"/>
        </w:rPr>
        <w:t>.</w:t>
      </w:r>
      <w:r w:rsidRPr="00DF0B89">
        <w:rPr>
          <w:rFonts w:ascii="Times New Roman" w:hAnsi="Times New Roman" w:cs="Times New Roman"/>
        </w:rPr>
        <w:t>51%; 4</w:t>
      </w:r>
      <w:r w:rsidR="00FF2518" w:rsidRPr="00DF0B89">
        <w:rPr>
          <w:rFonts w:ascii="Times New Roman" w:hAnsi="Times New Roman" w:cs="Times New Roman"/>
        </w:rPr>
        <w:t>.</w:t>
      </w:r>
      <w:r w:rsidRPr="00DF0B89">
        <w:rPr>
          <w:rFonts w:ascii="Times New Roman" w:hAnsi="Times New Roman" w:cs="Times New Roman"/>
        </w:rPr>
        <w:t>38%; 6</w:t>
      </w:r>
      <w:r w:rsidR="00FF2518" w:rsidRPr="00DF0B89">
        <w:rPr>
          <w:rFonts w:ascii="Times New Roman" w:hAnsi="Times New Roman" w:cs="Times New Roman"/>
        </w:rPr>
        <w:t>.</w:t>
      </w:r>
      <w:r w:rsidRPr="00DF0B89">
        <w:rPr>
          <w:rFonts w:ascii="Times New Roman" w:hAnsi="Times New Roman" w:cs="Times New Roman"/>
        </w:rPr>
        <w:t>86%.</w:t>
      </w:r>
    </w:p>
  </w:footnote>
  <w:footnote w:id="8">
    <w:p w14:paraId="311C6629" w14:textId="18E3AF5C" w:rsidR="006B246B" w:rsidRPr="006B246B" w:rsidRDefault="006B246B">
      <w:pPr>
        <w:pStyle w:val="FootnoteText"/>
        <w:rPr>
          <w:lang w:val="en-US"/>
        </w:rPr>
      </w:pPr>
      <w:r>
        <w:rPr>
          <w:rStyle w:val="FootnoteReference"/>
        </w:rPr>
        <w:footnoteRef/>
      </w:r>
      <w:r>
        <w:t xml:space="preserve"> </w:t>
      </w:r>
      <w:r w:rsidRPr="006B246B">
        <w:rPr>
          <w:rFonts w:ascii="Times New Roman" w:hAnsi="Times New Roman" w:cs="Times New Roman"/>
        </w:rPr>
        <w:t>The added value of the processing and manufacturing industry in the first quarter of 2023 will decrease by 0.45% over the same period last year.</w:t>
      </w:r>
    </w:p>
  </w:footnote>
  <w:footnote w:id="9">
    <w:p w14:paraId="64812F42" w14:textId="73D8EB0B" w:rsidR="006B246B" w:rsidRPr="006B246B" w:rsidRDefault="006B246B">
      <w:pPr>
        <w:pStyle w:val="FootnoteText"/>
        <w:rPr>
          <w:lang w:val="en-US"/>
        </w:rPr>
      </w:pPr>
      <w:r>
        <w:rPr>
          <w:rStyle w:val="FootnoteReference"/>
        </w:rPr>
        <w:footnoteRef/>
      </w:r>
      <w:r>
        <w:t xml:space="preserve"> </w:t>
      </w:r>
      <w:r w:rsidRPr="006B246B">
        <w:rPr>
          <w:rFonts w:ascii="Times New Roman" w:hAnsi="Times New Roman" w:cs="Times New Roman"/>
        </w:rPr>
        <w:t>The corresponding structure of the same period in 2023 is 11.74%; 36,02%; 43,07%; 9,17%.</w:t>
      </w:r>
    </w:p>
  </w:footnote>
  <w:footnote w:id="10">
    <w:p w14:paraId="00EBA0AF" w14:textId="56551680" w:rsidR="006E5A4D" w:rsidRPr="006E5A4D" w:rsidRDefault="006E5A4D">
      <w:pPr>
        <w:pStyle w:val="FootnoteText"/>
        <w:rPr>
          <w:lang w:val="en-US"/>
        </w:rPr>
      </w:pPr>
      <w:r>
        <w:rPr>
          <w:rStyle w:val="FootnoteReference"/>
        </w:rPr>
        <w:footnoteRef/>
      </w:r>
      <w:r>
        <w:t xml:space="preserve"> </w:t>
      </w:r>
      <w:r w:rsidRPr="006E5A4D">
        <w:rPr>
          <w:rFonts w:ascii="Times New Roman" w:hAnsi="Times New Roman" w:cs="Times New Roman"/>
        </w:rPr>
        <w:t>The purchase price of fresh rice in the field ranges from 8,000 to 8,700 VND/kg.</w:t>
      </w:r>
    </w:p>
  </w:footnote>
  <w:footnote w:id="11">
    <w:p w14:paraId="5638572C" w14:textId="30CF6A4A" w:rsidR="006E5A4D" w:rsidRPr="006E5A4D" w:rsidRDefault="006E5A4D">
      <w:pPr>
        <w:pStyle w:val="FootnoteText"/>
        <w:rPr>
          <w:rFonts w:ascii="Times New Roman" w:hAnsi="Times New Roman" w:cs="Times New Roman"/>
          <w:sz w:val="16"/>
          <w:szCs w:val="16"/>
          <w:lang w:val="en-US"/>
        </w:rPr>
      </w:pPr>
      <w:r>
        <w:rPr>
          <w:rStyle w:val="FootnoteReference"/>
        </w:rPr>
        <w:footnoteRef/>
      </w:r>
      <w:r>
        <w:t xml:space="preserve"> </w:t>
      </w:r>
      <w:r w:rsidRPr="006E5A4D">
        <w:rPr>
          <w:rFonts w:ascii="Times New Roman" w:hAnsi="Times New Roman" w:cs="Times New Roman"/>
          <w:sz w:val="18"/>
          <w:szCs w:val="18"/>
        </w:rPr>
        <w:t>As of March 23, 2024, the price of live pork nationwide fluctuates between 59,000 - 62,000 VND / kg, an increase of about 10,000 - 11,000 VND / kg over the same period last year. The pig product price index in the first quarter of 2024 will increase by 0.02% over the same period last year, in March 2024 it will increase by 3.37% over the same period last year</w:t>
      </w:r>
    </w:p>
  </w:footnote>
  <w:footnote w:id="12">
    <w:p w14:paraId="0974A1F2" w14:textId="30165931" w:rsidR="006E5A4D" w:rsidRPr="006E5A4D" w:rsidRDefault="006E5A4D">
      <w:pPr>
        <w:pStyle w:val="FootnoteText"/>
        <w:rPr>
          <w:lang w:val="en-US"/>
        </w:rPr>
      </w:pPr>
      <w:r w:rsidRPr="006E5A4D">
        <w:rPr>
          <w:rStyle w:val="FootnoteReference"/>
          <w:rFonts w:ascii="Times New Roman" w:hAnsi="Times New Roman"/>
        </w:rPr>
        <w:footnoteRef/>
      </w:r>
      <w:r w:rsidRPr="006E5A4D">
        <w:rPr>
          <w:rFonts w:ascii="Times New Roman" w:hAnsi="Times New Roman" w:cs="Times New Roman"/>
        </w:rPr>
        <w:t xml:space="preserve"> According to the livestock survey results as of January 1, 2024, the total number of livestock households across the country will decrease by 1.94% compared to the same period in 2023.</w:t>
      </w:r>
    </w:p>
  </w:footnote>
  <w:footnote w:id="13">
    <w:p w14:paraId="0E861B99" w14:textId="77777777" w:rsidR="00805C2F" w:rsidRPr="009A6A7F" w:rsidRDefault="00805C2F" w:rsidP="00805C2F">
      <w:pPr>
        <w:pStyle w:val="FootnoteText"/>
        <w:spacing w:after="40"/>
        <w:ind w:left="142" w:hanging="142"/>
        <w:jc w:val="both"/>
        <w:rPr>
          <w:rFonts w:ascii="Times New Roman" w:hAnsi="Times New Roman" w:cs="Times New Roman"/>
        </w:rPr>
      </w:pPr>
      <w:r w:rsidRPr="00502D09">
        <w:rPr>
          <w:rStyle w:val="FootnoteReference"/>
          <w:rFonts w:ascii="Times New Roman" w:eastAsiaTheme="majorEastAsia" w:hAnsi="Times New Roman"/>
        </w:rPr>
        <w:footnoteRef/>
      </w:r>
      <w:r>
        <w:rPr>
          <w:rFonts w:ascii="Times New Roman" w:hAnsi="Times New Roman" w:cs="Times New Roman"/>
        </w:rPr>
        <w:t xml:space="preserve"> Cao Bang, Bac Kan, Lang Son, Son La, Hoa Binh, Nghe An, Ha Tinh, Quang Binh, Quang Ngai, Gia Lai, Dak Lak, Binh Phuoc, Ba Ria - Vung Tau, Long An, Tien Giang, Kien Giang, Tra Vinh and Ca Mau.</w:t>
      </w:r>
    </w:p>
  </w:footnote>
  <w:footnote w:id="14">
    <w:p w14:paraId="49DD627F" w14:textId="77777777" w:rsidR="00805C2F" w:rsidRPr="00F9148F" w:rsidRDefault="00805C2F" w:rsidP="00805C2F">
      <w:pPr>
        <w:pStyle w:val="FootnoteText"/>
        <w:spacing w:after="40"/>
        <w:ind w:left="198" w:hanging="198"/>
        <w:rPr>
          <w:rFonts w:ascii="Times New Roman" w:hAnsi="Times New Roman" w:cs="Times New Roman"/>
        </w:rPr>
      </w:pPr>
      <w:r w:rsidRPr="00F9148F">
        <w:rPr>
          <w:rStyle w:val="FootnoteReference"/>
          <w:rFonts w:ascii="Times New Roman" w:eastAsiaTheme="majorEastAsia" w:hAnsi="Times New Roman"/>
        </w:rPr>
        <w:footnoteRef/>
      </w:r>
      <w:r w:rsidRPr="00F9148F">
        <w:rPr>
          <w:rFonts w:ascii="Times New Roman" w:hAnsi="Times New Roman" w:cs="Times New Roman"/>
        </w:rPr>
        <w:t xml:space="preserve"> </w:t>
      </w:r>
      <w:r w:rsidRPr="00AB7414">
        <w:rPr>
          <w:rFonts w:ascii="Times New Roman" w:hAnsi="Times New Roman" w:cs="Times New Roman"/>
        </w:rPr>
        <w:t xml:space="preserve">According to the Ministry of Agriculture and Rural Development, </w:t>
      </w:r>
      <w:r w:rsidRPr="00AB7414">
        <w:rPr>
          <w:rFonts w:ascii="Times New Roman" w:hAnsi="Times New Roman" w:cs="Times New Roman"/>
          <w:lang w:val="en-US"/>
        </w:rPr>
        <w:t xml:space="preserve">as of </w:t>
      </w:r>
      <w:r w:rsidRPr="00AB7414">
        <w:rPr>
          <w:rFonts w:ascii="Times New Roman" w:hAnsi="Times New Roman" w:cs="Times New Roman"/>
        </w:rPr>
        <w:t>15/3/2024</w:t>
      </w:r>
      <w:r w:rsidRPr="00F9148F">
        <w:rPr>
          <w:rFonts w:ascii="Times New Roman" w:hAnsi="Times New Roman" w:cs="Times New Roman"/>
        </w:rPr>
        <w:t>.</w:t>
      </w:r>
    </w:p>
  </w:footnote>
  <w:footnote w:id="15">
    <w:p w14:paraId="4D187887" w14:textId="77777777" w:rsidR="00805C2F" w:rsidRPr="00F9148F" w:rsidRDefault="00805C2F" w:rsidP="00805C2F">
      <w:pPr>
        <w:pStyle w:val="FootnoteText"/>
        <w:spacing w:after="40"/>
        <w:ind w:left="198" w:hanging="198"/>
        <w:jc w:val="both"/>
        <w:rPr>
          <w:rFonts w:ascii="Times New Roman" w:hAnsi="Times New Roman" w:cs="Times New Roman"/>
        </w:rPr>
      </w:pPr>
      <w:r w:rsidRPr="00F9148F">
        <w:rPr>
          <w:rStyle w:val="FootnoteReference"/>
          <w:rFonts w:eastAsiaTheme="majorEastAsia"/>
        </w:rPr>
        <w:footnoteRef/>
      </w:r>
      <w:r w:rsidRPr="00F9148F">
        <w:rPr>
          <w:rFonts w:ascii="Times New Roman" w:hAnsi="Times New Roman" w:cs="Times New Roman"/>
        </w:rPr>
        <w:t xml:space="preserve"> </w:t>
      </w:r>
      <w:hyperlink r:id="rId4" w:history="1">
        <w:r w:rsidRPr="00F9148F">
          <w:rPr>
            <w:rStyle w:val="Hyperlink"/>
            <w:rFonts w:ascii="Times New Roman" w:eastAsiaTheme="majorEastAsia" w:hAnsi="Times New Roman" w:cs="Times New Roman"/>
          </w:rPr>
          <w:t>http://agromonitor.vn/group/48/280/giam-sat-gia</w:t>
        </w:r>
      </w:hyperlink>
      <w:r w:rsidRPr="00F9148F">
        <w:rPr>
          <w:rFonts w:ascii="Times New Roman" w:hAnsi="Times New Roman" w:cs="Times New Roman"/>
        </w:rPr>
        <w:t xml:space="preserve">: </w:t>
      </w:r>
      <w:r w:rsidRPr="00AB7414">
        <w:rPr>
          <w:rFonts w:ascii="Times New Roman" w:hAnsi="Times New Roman" w:cs="Times New Roman"/>
        </w:rPr>
        <w:t>Raw pangasius prices in the middle of March 2024 in the Mekong Delta are fluctuating from 28,000-29,000 VND/kg, an increase of 3,000 VND compared to the previous quarter</w:t>
      </w:r>
      <w:r>
        <w:rPr>
          <w:rFonts w:ascii="Times New Roman" w:hAnsi="Times New Roman" w:cs="Times New Roman"/>
        </w:rPr>
        <w:t>.</w:t>
      </w:r>
    </w:p>
  </w:footnote>
  <w:footnote w:id="16">
    <w:p w14:paraId="2EE5653E" w14:textId="77777777" w:rsidR="00805C2F" w:rsidRPr="00FE620E" w:rsidRDefault="00805C2F" w:rsidP="00805C2F">
      <w:pPr>
        <w:spacing w:after="40" w:line="240" w:lineRule="auto"/>
        <w:ind w:left="198" w:hanging="198"/>
        <w:jc w:val="both"/>
        <w:rPr>
          <w:rFonts w:ascii="Times New Roman" w:hAnsi="Times New Roman" w:cs="Times New Roman"/>
          <w:color w:val="FF0000"/>
          <w:sz w:val="20"/>
          <w:szCs w:val="20"/>
        </w:rPr>
      </w:pPr>
      <w:r w:rsidRPr="00CF514D">
        <w:rPr>
          <w:rStyle w:val="FootnoteReference"/>
          <w:rFonts w:ascii="Times New Roman" w:hAnsi="Times New Roman"/>
          <w:sz w:val="20"/>
          <w:szCs w:val="20"/>
        </w:rPr>
        <w:footnoteRef/>
      </w:r>
      <w:r w:rsidRPr="00FE620E">
        <w:rPr>
          <w:rFonts w:ascii="Times New Roman" w:hAnsi="Times New Roman" w:cs="Times New Roman"/>
          <w:sz w:val="20"/>
          <w:szCs w:val="20"/>
        </w:rPr>
        <w:t>The locality has a high increase in the production index of the processing and manufacturing industry in the first quarter of 2024 compared to the same period last year: Quang Ninh increased by 39.9%; Phu Tho increased by 27.7%; Bac Giang increased by 24%; Thanh Hoa increased by 18.6%; Ha Nam increased by 17.9%; Ninh Thuan increased by 17.4%; Tay Ninh increased by 14.4%; Hai Duong increased by 12.8%. Localities with high production indexes of the electricity production and distribution industry: Khanh Hoa increased by 476.5%; Tra Vinh increased by 164.0%; Thanh Hoa increased by 41.3%; Hai Duong increased by 17.3%; Bac Giang increased by 15.7%; Ninh Thuan increased by 13.5%.</w:t>
      </w:r>
      <w:r w:rsidRPr="00FE620E">
        <w:rPr>
          <w:rFonts w:ascii="Times New Roman" w:hAnsi="Times New Roman" w:cs="Times New Roman"/>
          <w:spacing w:val="3"/>
          <w:sz w:val="20"/>
          <w:szCs w:val="20"/>
          <w:shd w:val="clear" w:color="auto" w:fill="FFFFFF"/>
        </w:rPr>
        <w:t xml:space="preserve"> </w:t>
      </w:r>
    </w:p>
  </w:footnote>
  <w:footnote w:id="17">
    <w:p w14:paraId="3169B73E" w14:textId="77777777" w:rsidR="00805C2F" w:rsidRPr="00F9148F" w:rsidRDefault="00805C2F" w:rsidP="00805C2F">
      <w:pPr>
        <w:spacing w:after="40" w:line="240" w:lineRule="auto"/>
        <w:ind w:left="198" w:hanging="198"/>
        <w:jc w:val="both"/>
        <w:rPr>
          <w:rFonts w:ascii="Times New Roman" w:hAnsi="Times New Roman" w:cs="Times New Roman"/>
        </w:rPr>
      </w:pPr>
      <w:r w:rsidRPr="00CF514D">
        <w:rPr>
          <w:rStyle w:val="FootnoteReference"/>
          <w:rFonts w:ascii="Times New Roman" w:hAnsi="Times New Roman"/>
          <w:sz w:val="20"/>
          <w:szCs w:val="20"/>
        </w:rPr>
        <w:footnoteRef/>
      </w:r>
      <w:r w:rsidRPr="00CF514D">
        <w:rPr>
          <w:rFonts w:ascii="Times New Roman" w:hAnsi="Times New Roman" w:cs="Times New Roman"/>
          <w:sz w:val="20"/>
          <w:szCs w:val="20"/>
        </w:rPr>
        <w:t>Localities with the production index of the processing and manufacturing industry in the first quarter of 2024 increased slightly or decreased compared to the same period last year: Quang Nam increased by 0.5%. Quang Ngai increased by 0.2%; Ca Mau decreased by 9.5%; Bac Ninh decreased by 8.8%. Localities with production indexes of the electricity production and distribution industry in the first quarter of 2024 decreased compared to the same period last year: Son La decreased by 50.6%; Hoa Binh and Quang Nam both decreased by 28.7%; Quang Ngai decreased by 25.1%; Lai Chau decreased by 23.9%; Cao Bang decreased by 14.5%. The locality's production index of the mining industry in the first quarter of 2024 decreased compared to the same period last year: Ha Giang decreased by 79.4%; Quang Nam decreased by 21.2%; Ba Ria - Vung Tau decreased by 10.6%.</w:t>
      </w:r>
    </w:p>
  </w:footnote>
  <w:footnote w:id="18">
    <w:p w14:paraId="6EA37477" w14:textId="0BA12298" w:rsidR="00034F82" w:rsidRPr="00837379" w:rsidRDefault="00034F82" w:rsidP="00034F82">
      <w:pPr>
        <w:pStyle w:val="FootnoteText"/>
        <w:jc w:val="both"/>
        <w:rPr>
          <w:rFonts w:ascii="Times New Roman" w:hAnsi="Times New Roman" w:cs="Times New Roman"/>
          <w:spacing w:val="-4"/>
          <w:lang w:val="vi-VN"/>
        </w:rPr>
      </w:pPr>
      <w:r w:rsidRPr="00837379">
        <w:rPr>
          <w:rStyle w:val="FootnoteReference"/>
          <w:rFonts w:ascii="Times New Roman" w:hAnsi="Times New Roman"/>
        </w:rPr>
        <w:footnoteRef/>
      </w:r>
      <w:r w:rsidRPr="00837379">
        <w:rPr>
          <w:rFonts w:ascii="Times New Roman" w:hAnsi="Times New Roman" w:cs="Times New Roman"/>
          <w:lang w:val="vi-VN"/>
        </w:rPr>
        <w:t xml:space="preserve"> </w:t>
      </w:r>
      <w:r w:rsidRPr="008417C7">
        <w:rPr>
          <w:rFonts w:ascii="Times New Roman" w:hAnsi="Times New Roman" w:cs="Times New Roman"/>
          <w:spacing w:val="-4"/>
          <w:lang w:val="en-US"/>
        </w:rPr>
        <w:t>Source: National Enterprise Registration Information System, Business Registration Management Agency, Ministry of Planning and Investment on March 24th, 202</w:t>
      </w:r>
      <w:ins w:id="18" w:author="Bùi Trâm Anh" w:date="2024-04-04T16:08:00Z">
        <w:r w:rsidR="00700992">
          <w:rPr>
            <w:rFonts w:ascii="Times New Roman" w:hAnsi="Times New Roman" w:cs="Times New Roman"/>
            <w:spacing w:val="-4"/>
            <w:lang w:val="en-US"/>
          </w:rPr>
          <w:t>4</w:t>
        </w:r>
      </w:ins>
      <w:del w:id="19" w:author="Bùi Trâm Anh" w:date="2024-04-04T16:08:00Z">
        <w:r w:rsidDel="00700992">
          <w:rPr>
            <w:rFonts w:ascii="Times New Roman" w:hAnsi="Times New Roman" w:cs="Times New Roman"/>
            <w:spacing w:val="-4"/>
            <w:lang w:val="en-US"/>
          </w:rPr>
          <w:delText>3</w:delText>
        </w:r>
      </w:del>
      <w:r>
        <w:rPr>
          <w:rFonts w:ascii="Times New Roman" w:hAnsi="Times New Roman" w:cs="Times New Roman"/>
        </w:rPr>
        <w:t>.</w:t>
      </w:r>
    </w:p>
  </w:footnote>
  <w:footnote w:id="19">
    <w:p w14:paraId="0FB7E3EE" w14:textId="77777777" w:rsidR="00034F82" w:rsidRPr="00F9148F" w:rsidRDefault="00034F82" w:rsidP="00034F82">
      <w:pPr>
        <w:pStyle w:val="FootnoteText"/>
        <w:jc w:val="both"/>
        <w:rPr>
          <w:rFonts w:ascii="Times New Roman" w:hAnsi="Times New Roman" w:cs="Times New Roman"/>
          <w:lang w:val="vi-VN"/>
        </w:rPr>
      </w:pPr>
      <w:r w:rsidRPr="00F9148F">
        <w:rPr>
          <w:rStyle w:val="FootnoteReference"/>
          <w:rFonts w:ascii="Times New Roman" w:hAnsi="Times New Roman"/>
        </w:rPr>
        <w:footnoteRef/>
      </w:r>
      <w:r w:rsidRPr="00F9148F">
        <w:rPr>
          <w:rFonts w:ascii="Times New Roman" w:hAnsi="Times New Roman" w:cs="Times New Roman"/>
          <w:lang w:val="vi-VN"/>
        </w:rPr>
        <w:t xml:space="preserve"> </w:t>
      </w:r>
      <w:r w:rsidRPr="008417C7">
        <w:rPr>
          <w:rFonts w:ascii="Times New Roman" w:hAnsi="Times New Roman" w:cs="Times New Roman"/>
          <w:spacing w:val="-4"/>
          <w:lang w:val="en-US"/>
        </w:rPr>
        <w:t xml:space="preserve">The number of newly established and returning to operations on average a month in the first quarter of </w:t>
      </w:r>
      <w:r w:rsidRPr="00F9148F">
        <w:rPr>
          <w:rFonts w:ascii="Times New Roman" w:hAnsi="Times New Roman" w:cs="Times New Roman"/>
          <w:lang w:val="vi-VN"/>
        </w:rPr>
        <w:t>201</w:t>
      </w:r>
      <w:r>
        <w:rPr>
          <w:rFonts w:ascii="Times New Roman" w:hAnsi="Times New Roman" w:cs="Times New Roman"/>
          <w:lang w:val="en-US"/>
        </w:rPr>
        <w:t>9</w:t>
      </w:r>
      <w:r w:rsidRPr="00F9148F">
        <w:rPr>
          <w:rFonts w:ascii="Times New Roman" w:hAnsi="Times New Roman" w:cs="Times New Roman"/>
          <w:lang w:val="vi-VN"/>
        </w:rPr>
        <w:t>- 202</w:t>
      </w:r>
      <w:r>
        <w:rPr>
          <w:rFonts w:ascii="Times New Roman" w:hAnsi="Times New Roman" w:cs="Times New Roman"/>
          <w:lang w:val="en-US"/>
        </w:rPr>
        <w:t>3</w:t>
      </w:r>
      <w:r w:rsidRPr="00F9148F">
        <w:rPr>
          <w:rFonts w:ascii="Times New Roman" w:hAnsi="Times New Roman" w:cs="Times New Roman"/>
          <w:lang w:val="vi-VN"/>
        </w:rPr>
        <w:t xml:space="preserve"> </w:t>
      </w:r>
      <w:r>
        <w:rPr>
          <w:rFonts w:ascii="Times New Roman" w:hAnsi="Times New Roman" w:cs="Times New Roman"/>
          <w:lang w:val="en-US"/>
        </w:rPr>
        <w:t>was</w:t>
      </w:r>
      <w:r w:rsidRPr="00F9148F">
        <w:rPr>
          <w:rFonts w:ascii="Times New Roman" w:hAnsi="Times New Roman" w:cs="Times New Roman"/>
          <w:lang w:val="vi-VN"/>
        </w:rPr>
        <w:t>: 14</w:t>
      </w:r>
      <w:r>
        <w:rPr>
          <w:rFonts w:ascii="Times New Roman" w:hAnsi="Times New Roman" w:cs="Times New Roman"/>
          <w:lang w:val="en-US"/>
        </w:rPr>
        <w:t>.</w:t>
      </w:r>
      <w:r w:rsidRPr="00F9148F">
        <w:rPr>
          <w:rFonts w:ascii="Times New Roman" w:hAnsi="Times New Roman" w:cs="Times New Roman"/>
          <w:lang w:val="vi-VN"/>
        </w:rPr>
        <w:t xml:space="preserve">5 </w:t>
      </w:r>
      <w:r w:rsidRPr="008417C7">
        <w:rPr>
          <w:rFonts w:ascii="Times New Roman" w:hAnsi="Times New Roman" w:cs="Times New Roman"/>
          <w:spacing w:val="-4"/>
          <w:lang w:val="en-US"/>
        </w:rPr>
        <w:t xml:space="preserve">thousand enterprises; </w:t>
      </w:r>
      <w:r w:rsidRPr="00F9148F">
        <w:rPr>
          <w:rFonts w:ascii="Times New Roman" w:hAnsi="Times New Roman" w:cs="Times New Roman"/>
          <w:lang w:val="vi-VN"/>
        </w:rPr>
        <w:t>14</w:t>
      </w:r>
      <w:r>
        <w:rPr>
          <w:rFonts w:ascii="Times New Roman" w:hAnsi="Times New Roman" w:cs="Times New Roman"/>
          <w:lang w:val="en-US"/>
        </w:rPr>
        <w:t>.</w:t>
      </w:r>
      <w:r w:rsidRPr="00F9148F">
        <w:rPr>
          <w:rFonts w:ascii="Times New Roman" w:hAnsi="Times New Roman" w:cs="Times New Roman"/>
          <w:lang w:val="vi-VN"/>
        </w:rPr>
        <w:t xml:space="preserve">8 </w:t>
      </w:r>
      <w:r w:rsidRPr="008417C7">
        <w:rPr>
          <w:rFonts w:ascii="Times New Roman" w:hAnsi="Times New Roman" w:cs="Times New Roman"/>
          <w:spacing w:val="-4"/>
          <w:lang w:val="en-US"/>
        </w:rPr>
        <w:t xml:space="preserve">thousand enterprises; </w:t>
      </w:r>
      <w:r w:rsidRPr="00F9148F">
        <w:rPr>
          <w:rFonts w:ascii="Times New Roman" w:hAnsi="Times New Roman" w:cs="Times New Roman"/>
          <w:lang w:val="vi-VN"/>
        </w:rPr>
        <w:t>14</w:t>
      </w:r>
      <w:r>
        <w:rPr>
          <w:rFonts w:ascii="Times New Roman" w:hAnsi="Times New Roman" w:cs="Times New Roman"/>
          <w:lang w:val="en-US"/>
        </w:rPr>
        <w:t>.</w:t>
      </w:r>
      <w:r w:rsidRPr="00F9148F">
        <w:rPr>
          <w:rFonts w:ascii="Times New Roman" w:hAnsi="Times New Roman" w:cs="Times New Roman"/>
          <w:lang w:val="vi-VN"/>
        </w:rPr>
        <w:t xml:space="preserve">7 </w:t>
      </w:r>
      <w:r w:rsidRPr="008417C7">
        <w:rPr>
          <w:rFonts w:ascii="Times New Roman" w:hAnsi="Times New Roman" w:cs="Times New Roman"/>
          <w:spacing w:val="-4"/>
          <w:lang w:val="en-US"/>
        </w:rPr>
        <w:t xml:space="preserve">thousand enterprises; </w:t>
      </w:r>
      <w:r w:rsidRPr="00F9148F">
        <w:rPr>
          <w:rFonts w:ascii="Times New Roman" w:hAnsi="Times New Roman" w:cs="Times New Roman"/>
          <w:lang w:val="vi-VN"/>
        </w:rPr>
        <w:t>20</w:t>
      </w:r>
      <w:r>
        <w:rPr>
          <w:rFonts w:ascii="Times New Roman" w:hAnsi="Times New Roman" w:cs="Times New Roman"/>
          <w:lang w:val="en-US"/>
        </w:rPr>
        <w:t>.1</w:t>
      </w:r>
      <w:r w:rsidRPr="00F9148F">
        <w:rPr>
          <w:rFonts w:ascii="Times New Roman" w:hAnsi="Times New Roman" w:cs="Times New Roman"/>
          <w:lang w:val="vi-VN"/>
        </w:rPr>
        <w:t xml:space="preserve"> </w:t>
      </w:r>
      <w:r w:rsidRPr="008417C7">
        <w:rPr>
          <w:rFonts w:ascii="Times New Roman" w:hAnsi="Times New Roman" w:cs="Times New Roman"/>
          <w:spacing w:val="-4"/>
          <w:lang w:val="en-US"/>
        </w:rPr>
        <w:t>thousand enterprises</w:t>
      </w:r>
      <w:r>
        <w:rPr>
          <w:rFonts w:ascii="Times New Roman" w:hAnsi="Times New Roman" w:cs="Times New Roman"/>
          <w:spacing w:val="-4"/>
          <w:lang w:val="en-US"/>
        </w:rPr>
        <w:t>; 19 thousand enterprises.</w:t>
      </w:r>
    </w:p>
  </w:footnote>
  <w:footnote w:id="20">
    <w:p w14:paraId="1CAFEE1D" w14:textId="77777777" w:rsidR="00034F82" w:rsidRPr="00F9148F" w:rsidRDefault="00034F82" w:rsidP="00034F82">
      <w:pPr>
        <w:pStyle w:val="FootnoteText"/>
        <w:jc w:val="both"/>
        <w:rPr>
          <w:rFonts w:ascii="Times New Roman" w:hAnsi="Times New Roman" w:cs="Times New Roman"/>
          <w:lang w:val="vi-VN"/>
        </w:rPr>
      </w:pPr>
      <w:r w:rsidRPr="00F9148F">
        <w:rPr>
          <w:rStyle w:val="FootnoteReference"/>
          <w:rFonts w:ascii="Times New Roman" w:hAnsi="Times New Roman"/>
        </w:rPr>
        <w:footnoteRef/>
      </w:r>
      <w:r w:rsidRPr="00F9148F">
        <w:rPr>
          <w:rFonts w:ascii="Times New Roman" w:hAnsi="Times New Roman" w:cs="Times New Roman"/>
          <w:spacing w:val="-2"/>
          <w:lang w:val="vi-VN"/>
        </w:rPr>
        <w:t xml:space="preserve"> </w:t>
      </w:r>
      <w:r w:rsidRPr="008417C7">
        <w:rPr>
          <w:rFonts w:ascii="Times New Roman" w:hAnsi="Times New Roman" w:cs="Times New Roman"/>
          <w:spacing w:val="-4"/>
          <w:lang w:val="en-US"/>
        </w:rPr>
        <w:t xml:space="preserve">Enterprises withdrew from the market on average a month in the first quarter of </w:t>
      </w:r>
      <w:r w:rsidRPr="00F9148F">
        <w:rPr>
          <w:rFonts w:ascii="Times New Roman" w:hAnsi="Times New Roman" w:cs="Times New Roman"/>
          <w:spacing w:val="-4"/>
          <w:lang w:val="vi-VN"/>
        </w:rPr>
        <w:t>20</w:t>
      </w:r>
      <w:r>
        <w:rPr>
          <w:rFonts w:ascii="Times New Roman" w:hAnsi="Times New Roman" w:cs="Times New Roman"/>
          <w:spacing w:val="-4"/>
          <w:lang w:val="en-US"/>
        </w:rPr>
        <w:t>19</w:t>
      </w:r>
      <w:r w:rsidRPr="00F9148F">
        <w:rPr>
          <w:rFonts w:ascii="Times New Roman" w:hAnsi="Times New Roman" w:cs="Times New Roman"/>
          <w:spacing w:val="-4"/>
          <w:lang w:val="vi-VN"/>
        </w:rPr>
        <w:t>-202</w:t>
      </w:r>
      <w:r>
        <w:rPr>
          <w:rFonts w:ascii="Times New Roman" w:hAnsi="Times New Roman" w:cs="Times New Roman"/>
          <w:spacing w:val="-4"/>
          <w:lang w:val="en-US"/>
        </w:rPr>
        <w:t>3</w:t>
      </w:r>
      <w:r w:rsidRPr="00F9148F">
        <w:rPr>
          <w:rFonts w:ascii="Times New Roman" w:hAnsi="Times New Roman" w:cs="Times New Roman"/>
          <w:spacing w:val="-4"/>
          <w:lang w:val="vi-VN"/>
        </w:rPr>
        <w:t xml:space="preserve"> </w:t>
      </w:r>
      <w:r w:rsidRPr="008417C7">
        <w:rPr>
          <w:rFonts w:ascii="Times New Roman" w:hAnsi="Times New Roman" w:cs="Times New Roman"/>
          <w:spacing w:val="-4"/>
          <w:lang w:val="en-US"/>
        </w:rPr>
        <w:t>were:</w:t>
      </w:r>
      <w:r w:rsidRPr="00F9148F">
        <w:rPr>
          <w:rFonts w:ascii="Times New Roman" w:hAnsi="Times New Roman" w:cs="Times New Roman"/>
          <w:spacing w:val="-4"/>
          <w:lang w:val="vi-VN"/>
        </w:rPr>
        <w:t xml:space="preserve"> 11</w:t>
      </w:r>
      <w:r>
        <w:rPr>
          <w:rFonts w:ascii="Times New Roman" w:hAnsi="Times New Roman" w:cs="Times New Roman"/>
          <w:spacing w:val="-4"/>
          <w:lang w:val="en-US"/>
        </w:rPr>
        <w:t>.</w:t>
      </w:r>
      <w:r w:rsidRPr="00F9148F">
        <w:rPr>
          <w:rFonts w:ascii="Times New Roman" w:hAnsi="Times New Roman" w:cs="Times New Roman"/>
          <w:spacing w:val="-4"/>
          <w:lang w:val="vi-VN"/>
        </w:rPr>
        <w:t xml:space="preserve">4 </w:t>
      </w:r>
      <w:r w:rsidRPr="008417C7">
        <w:rPr>
          <w:rFonts w:ascii="Times New Roman" w:hAnsi="Times New Roman" w:cs="Times New Roman"/>
          <w:spacing w:val="-4"/>
          <w:lang w:val="en-US"/>
        </w:rPr>
        <w:t xml:space="preserve">thousand enterprises; </w:t>
      </w:r>
      <w:r w:rsidRPr="00F9148F">
        <w:rPr>
          <w:rFonts w:ascii="Times New Roman" w:hAnsi="Times New Roman" w:cs="Times New Roman"/>
          <w:spacing w:val="-4"/>
          <w:lang w:val="vi-VN"/>
        </w:rPr>
        <w:t>11</w:t>
      </w:r>
      <w:r>
        <w:rPr>
          <w:rFonts w:ascii="Times New Roman" w:hAnsi="Times New Roman" w:cs="Times New Roman"/>
          <w:spacing w:val="-4"/>
          <w:lang w:val="en-US"/>
        </w:rPr>
        <w:t>.</w:t>
      </w:r>
      <w:r w:rsidRPr="00F9148F">
        <w:rPr>
          <w:rFonts w:ascii="Times New Roman" w:hAnsi="Times New Roman" w:cs="Times New Roman"/>
          <w:spacing w:val="-4"/>
          <w:lang w:val="vi-VN"/>
        </w:rPr>
        <w:t xml:space="preserve">6 </w:t>
      </w:r>
      <w:r w:rsidRPr="008417C7">
        <w:rPr>
          <w:rFonts w:ascii="Times New Roman" w:hAnsi="Times New Roman" w:cs="Times New Roman"/>
          <w:spacing w:val="-4"/>
          <w:lang w:val="en-US"/>
        </w:rPr>
        <w:t xml:space="preserve">thousand enterprises; </w:t>
      </w:r>
      <w:r w:rsidRPr="00F9148F">
        <w:rPr>
          <w:rFonts w:ascii="Times New Roman" w:hAnsi="Times New Roman" w:cs="Times New Roman"/>
          <w:spacing w:val="-4"/>
          <w:lang w:val="vi-VN"/>
        </w:rPr>
        <w:t>13</w:t>
      </w:r>
      <w:r>
        <w:rPr>
          <w:rFonts w:ascii="Times New Roman" w:hAnsi="Times New Roman" w:cs="Times New Roman"/>
          <w:spacing w:val="-4"/>
          <w:lang w:val="en-US"/>
        </w:rPr>
        <w:t>.</w:t>
      </w:r>
      <w:r w:rsidRPr="00F9148F">
        <w:rPr>
          <w:rFonts w:ascii="Times New Roman" w:hAnsi="Times New Roman" w:cs="Times New Roman"/>
          <w:spacing w:val="-4"/>
          <w:lang w:val="vi-VN"/>
        </w:rPr>
        <w:t xml:space="preserve">4 </w:t>
      </w:r>
      <w:r w:rsidRPr="008417C7">
        <w:rPr>
          <w:rFonts w:ascii="Times New Roman" w:hAnsi="Times New Roman" w:cs="Times New Roman"/>
          <w:spacing w:val="-4"/>
          <w:lang w:val="en-US"/>
        </w:rPr>
        <w:t xml:space="preserve">thousand enterprises; </w:t>
      </w:r>
      <w:r w:rsidRPr="00F9148F">
        <w:rPr>
          <w:rFonts w:ascii="Times New Roman" w:hAnsi="Times New Roman" w:cs="Times New Roman"/>
          <w:spacing w:val="-4"/>
          <w:lang w:val="vi-VN"/>
        </w:rPr>
        <w:t>17</w:t>
      </w:r>
      <w:r>
        <w:rPr>
          <w:rFonts w:ascii="Times New Roman" w:hAnsi="Times New Roman" w:cs="Times New Roman"/>
          <w:spacing w:val="-4"/>
          <w:lang w:val="en-US"/>
        </w:rPr>
        <w:t>.</w:t>
      </w:r>
      <w:r w:rsidRPr="00F9148F">
        <w:rPr>
          <w:rFonts w:ascii="Times New Roman" w:hAnsi="Times New Roman" w:cs="Times New Roman"/>
          <w:spacing w:val="-4"/>
          <w:lang w:val="vi-VN"/>
        </w:rPr>
        <w:t xml:space="preserve">1 </w:t>
      </w:r>
      <w:r w:rsidRPr="008417C7">
        <w:rPr>
          <w:rFonts w:ascii="Times New Roman" w:hAnsi="Times New Roman" w:cs="Times New Roman"/>
          <w:spacing w:val="-4"/>
          <w:lang w:val="en-US"/>
        </w:rPr>
        <w:t>thousand enterprises</w:t>
      </w:r>
      <w:r>
        <w:rPr>
          <w:rFonts w:ascii="Times New Roman" w:hAnsi="Times New Roman" w:cs="Times New Roman"/>
          <w:spacing w:val="-4"/>
          <w:lang w:val="en-US"/>
        </w:rPr>
        <w:t>; 20.1</w:t>
      </w:r>
      <w:r w:rsidRPr="00F9148F">
        <w:rPr>
          <w:rFonts w:ascii="Times New Roman" w:hAnsi="Times New Roman" w:cs="Times New Roman"/>
          <w:spacing w:val="-4"/>
          <w:lang w:val="vi-VN"/>
        </w:rPr>
        <w:t xml:space="preserve"> </w:t>
      </w:r>
      <w:r>
        <w:rPr>
          <w:rFonts w:ascii="Times New Roman" w:hAnsi="Times New Roman" w:cs="Times New Roman"/>
          <w:spacing w:val="-4"/>
          <w:lang w:val="en-US"/>
        </w:rPr>
        <w:t>thousand enterprises,</w:t>
      </w:r>
      <w:r w:rsidRPr="008417C7">
        <w:rPr>
          <w:rFonts w:ascii="Times New Roman" w:hAnsi="Times New Roman" w:cs="Times New Roman"/>
          <w:spacing w:val="-4"/>
          <w:lang w:val="en-US"/>
        </w:rPr>
        <w:t xml:space="preserve"> respectively</w:t>
      </w:r>
      <w:r w:rsidRPr="00F9148F">
        <w:rPr>
          <w:rFonts w:ascii="Times New Roman" w:hAnsi="Times New Roman" w:cs="Times New Roman"/>
          <w:spacing w:val="-4"/>
          <w:lang w:val="vi-VN"/>
        </w:rPr>
        <w:t>.</w:t>
      </w:r>
    </w:p>
  </w:footnote>
  <w:footnote w:id="21">
    <w:p w14:paraId="244EA168" w14:textId="77777777" w:rsidR="00034F82" w:rsidRPr="00F9148F" w:rsidRDefault="00034F82" w:rsidP="00034F82">
      <w:pPr>
        <w:pStyle w:val="FootnoteText"/>
        <w:ind w:left="198" w:hanging="198"/>
        <w:jc w:val="both"/>
        <w:rPr>
          <w:rFonts w:ascii="Times New Roman" w:hAnsi="Times New Roman" w:cs="Times New Roman"/>
          <w:lang w:val="vi-VN"/>
        </w:rPr>
      </w:pPr>
      <w:r w:rsidRPr="00F9148F">
        <w:rPr>
          <w:rStyle w:val="FootnoteReference"/>
          <w:rFonts w:ascii="Times New Roman" w:hAnsi="Times New Roman"/>
        </w:rPr>
        <w:footnoteRef/>
      </w:r>
      <w:r w:rsidRPr="00F9148F">
        <w:rPr>
          <w:rFonts w:ascii="Times New Roman" w:hAnsi="Times New Roman" w:cs="Times New Roman"/>
          <w:lang w:val="vi-VN"/>
        </w:rPr>
        <w:t xml:space="preserve"> </w:t>
      </w:r>
      <w:r w:rsidRPr="008122E8">
        <w:rPr>
          <w:rFonts w:ascii="Times New Roman" w:hAnsi="Times New Roman" w:cs="Times New Roman"/>
          <w:lang w:val="vi-VN"/>
        </w:rPr>
        <w:t xml:space="preserve">Corresponding indexes of the </w:t>
      </w:r>
      <w:r>
        <w:rPr>
          <w:rFonts w:ascii="Times New Roman" w:hAnsi="Times New Roman" w:cs="Times New Roman"/>
          <w:lang w:val="vi-VN"/>
        </w:rPr>
        <w:t>forth</w:t>
      </w:r>
      <w:r w:rsidRPr="008122E8">
        <w:rPr>
          <w:rFonts w:ascii="Times New Roman" w:hAnsi="Times New Roman" w:cs="Times New Roman"/>
          <w:lang w:val="vi-VN"/>
        </w:rPr>
        <w:t xml:space="preserve"> quarter of 202</w:t>
      </w:r>
      <w:r>
        <w:rPr>
          <w:rFonts w:ascii="Times New Roman" w:hAnsi="Times New Roman" w:cs="Times New Roman"/>
          <w:lang w:val="en-US"/>
        </w:rPr>
        <w:t>3</w:t>
      </w:r>
      <w:r w:rsidRPr="008122E8">
        <w:rPr>
          <w:rFonts w:ascii="Times New Roman" w:hAnsi="Times New Roman" w:cs="Times New Roman"/>
          <w:lang w:val="vi-VN"/>
        </w:rPr>
        <w:t xml:space="preserve">: </w:t>
      </w:r>
      <w:r>
        <w:rPr>
          <w:rFonts w:ascii="Times New Roman" w:hAnsi="Times New Roman" w:cs="Times New Roman"/>
          <w:lang w:val="en-US"/>
        </w:rPr>
        <w:t>22.3</w:t>
      </w:r>
      <w:r w:rsidRPr="00F9148F">
        <w:rPr>
          <w:rFonts w:ascii="Times New Roman" w:hAnsi="Times New Roman" w:cs="Times New Roman"/>
          <w:lang w:val="vi-VN"/>
        </w:rPr>
        <w:t xml:space="preserve">% </w:t>
      </w:r>
      <w:r w:rsidRPr="008122E8">
        <w:rPr>
          <w:rFonts w:ascii="Times New Roman" w:hAnsi="Times New Roman" w:cs="Times New Roman"/>
          <w:lang w:val="vi-VN"/>
        </w:rPr>
        <w:t>of enterprises rated that their production volume increased compared to the previous quarter;</w:t>
      </w:r>
      <w:r>
        <w:rPr>
          <w:rFonts w:ascii="Times New Roman" w:hAnsi="Times New Roman" w:cs="Times New Roman"/>
          <w:lang w:val="en-US"/>
        </w:rPr>
        <w:t xml:space="preserve"> 38.9</w:t>
      </w:r>
      <w:r w:rsidRPr="00F9148F">
        <w:rPr>
          <w:rFonts w:ascii="Times New Roman" w:hAnsi="Times New Roman" w:cs="Times New Roman"/>
          <w:lang w:val="vi-VN"/>
        </w:rPr>
        <w:t xml:space="preserve">% </w:t>
      </w:r>
      <w:r w:rsidRPr="008417C7">
        <w:rPr>
          <w:rFonts w:ascii="Times New Roman" w:hAnsi="Times New Roman" w:cs="Times New Roman"/>
          <w:spacing w:val="-4"/>
          <w:lang w:val="en-US"/>
        </w:rPr>
        <w:t>of businesses thought it was stable and</w:t>
      </w:r>
      <w:r w:rsidRPr="00F9148F">
        <w:rPr>
          <w:rFonts w:ascii="Times New Roman" w:hAnsi="Times New Roman" w:cs="Times New Roman"/>
          <w:lang w:val="vi-VN"/>
        </w:rPr>
        <w:t xml:space="preserve"> </w:t>
      </w:r>
      <w:r>
        <w:rPr>
          <w:rFonts w:ascii="Times New Roman" w:hAnsi="Times New Roman" w:cs="Times New Roman"/>
          <w:lang w:val="en-US"/>
        </w:rPr>
        <w:t>38.8</w:t>
      </w:r>
      <w:r w:rsidRPr="00F9148F">
        <w:rPr>
          <w:rFonts w:ascii="Times New Roman" w:hAnsi="Times New Roman" w:cs="Times New Roman"/>
          <w:lang w:val="vi-VN"/>
        </w:rPr>
        <w:t xml:space="preserve">% </w:t>
      </w:r>
      <w:r w:rsidRPr="008417C7">
        <w:rPr>
          <w:rFonts w:ascii="Times New Roman" w:hAnsi="Times New Roman" w:cs="Times New Roman"/>
          <w:spacing w:val="-4"/>
          <w:lang w:val="en-US"/>
        </w:rPr>
        <w:t>assessed that production volume would decrease.</w:t>
      </w:r>
    </w:p>
  </w:footnote>
  <w:footnote w:id="22">
    <w:p w14:paraId="7792E892" w14:textId="77777777" w:rsidR="00034F82" w:rsidRPr="00F9148F" w:rsidRDefault="00034F82" w:rsidP="00034F82">
      <w:pPr>
        <w:pStyle w:val="FootnoteText"/>
        <w:tabs>
          <w:tab w:val="right" w:pos="8845"/>
        </w:tabs>
        <w:spacing w:before="40" w:after="40"/>
        <w:ind w:left="198" w:hanging="198"/>
        <w:jc w:val="both"/>
        <w:rPr>
          <w:rFonts w:ascii="Times New Roman" w:hAnsi="Times New Roman" w:cs="Times New Roman"/>
          <w:spacing w:val="-2"/>
          <w:highlight w:val="yellow"/>
          <w:lang w:val="vi-VN"/>
        </w:rPr>
      </w:pPr>
      <w:r w:rsidRPr="00F9148F">
        <w:rPr>
          <w:rStyle w:val="FootnoteReference"/>
          <w:rFonts w:ascii="Times New Roman" w:hAnsi="Times New Roman"/>
          <w:spacing w:val="-2"/>
        </w:rPr>
        <w:footnoteRef/>
      </w:r>
      <w:r w:rsidRPr="00F9148F">
        <w:rPr>
          <w:rFonts w:ascii="Times New Roman" w:hAnsi="Times New Roman" w:cs="Times New Roman"/>
          <w:spacing w:val="-2"/>
          <w:lang w:val="vi-VN"/>
        </w:rPr>
        <w:t xml:space="preserve"> </w:t>
      </w:r>
      <w:r w:rsidRPr="008417C7">
        <w:rPr>
          <w:rFonts w:ascii="Times New Roman" w:hAnsi="Times New Roman" w:cs="Times New Roman"/>
          <w:spacing w:val="-4"/>
          <w:lang w:val="en-US"/>
        </w:rPr>
        <w:t xml:space="preserve">Corresponding indexes of the </w:t>
      </w:r>
      <w:r>
        <w:rPr>
          <w:rFonts w:ascii="Times New Roman" w:hAnsi="Times New Roman" w:cs="Times New Roman"/>
          <w:spacing w:val="-4"/>
          <w:lang w:val="en-US"/>
        </w:rPr>
        <w:t>forth</w:t>
      </w:r>
      <w:r w:rsidRPr="008417C7">
        <w:rPr>
          <w:rFonts w:ascii="Times New Roman" w:hAnsi="Times New Roman" w:cs="Times New Roman"/>
          <w:spacing w:val="-4"/>
          <w:lang w:val="en-US"/>
        </w:rPr>
        <w:t xml:space="preserve"> quarter of </w:t>
      </w:r>
      <w:r w:rsidRPr="00F9148F">
        <w:rPr>
          <w:rFonts w:ascii="Times New Roman" w:hAnsi="Times New Roman" w:cs="Times New Roman"/>
          <w:spacing w:val="-2"/>
          <w:lang w:val="vi-VN"/>
        </w:rPr>
        <w:t>202</w:t>
      </w:r>
      <w:r>
        <w:rPr>
          <w:rFonts w:ascii="Times New Roman" w:hAnsi="Times New Roman" w:cs="Times New Roman"/>
          <w:spacing w:val="-2"/>
        </w:rPr>
        <w:t>3</w:t>
      </w:r>
      <w:r w:rsidRPr="00F9148F">
        <w:rPr>
          <w:rFonts w:ascii="Times New Roman" w:hAnsi="Times New Roman" w:cs="Times New Roman"/>
          <w:spacing w:val="-2"/>
          <w:lang w:val="vi-VN"/>
        </w:rPr>
        <w:t xml:space="preserve">: </w:t>
      </w:r>
      <w:r>
        <w:rPr>
          <w:rFonts w:ascii="Times New Roman" w:hAnsi="Times New Roman" w:cs="Times New Roman"/>
          <w:spacing w:val="-2"/>
        </w:rPr>
        <w:t>32.7</w:t>
      </w:r>
      <w:r w:rsidRPr="00F9148F">
        <w:rPr>
          <w:rFonts w:ascii="Times New Roman" w:hAnsi="Times New Roman" w:cs="Times New Roman"/>
          <w:spacing w:val="-2"/>
          <w:lang w:val="vi-VN"/>
        </w:rPr>
        <w:t xml:space="preserve">% </w:t>
      </w:r>
      <w:r w:rsidRPr="008417C7">
        <w:rPr>
          <w:rFonts w:ascii="Times New Roman" w:hAnsi="Times New Roman" w:cs="Times New Roman"/>
          <w:spacing w:val="-4"/>
          <w:lang w:val="en-US"/>
        </w:rPr>
        <w:t>of enterprises had orders increasing compared to the previous quarter;</w:t>
      </w:r>
      <w:r w:rsidRPr="00F9148F">
        <w:rPr>
          <w:rFonts w:ascii="Times New Roman" w:hAnsi="Times New Roman" w:cs="Times New Roman"/>
          <w:spacing w:val="-2"/>
          <w:lang w:val="vi-VN"/>
        </w:rPr>
        <w:t xml:space="preserve"> </w:t>
      </w:r>
      <w:r>
        <w:rPr>
          <w:rFonts w:ascii="Times New Roman" w:hAnsi="Times New Roman" w:cs="Times New Roman"/>
          <w:spacing w:val="-2"/>
        </w:rPr>
        <w:t>36.8</w:t>
      </w:r>
      <w:r w:rsidRPr="00F9148F">
        <w:rPr>
          <w:rFonts w:ascii="Times New Roman" w:hAnsi="Times New Roman" w:cs="Times New Roman"/>
          <w:spacing w:val="-2"/>
          <w:lang w:val="vi-VN"/>
        </w:rPr>
        <w:t xml:space="preserve">% </w:t>
      </w:r>
      <w:r w:rsidRPr="008417C7">
        <w:rPr>
          <w:rFonts w:ascii="Times New Roman" w:hAnsi="Times New Roman" w:cs="Times New Roman"/>
          <w:spacing w:val="-4"/>
          <w:lang w:val="en-US"/>
        </w:rPr>
        <w:t xml:space="preserve">of businesses had stable orders and </w:t>
      </w:r>
      <w:r>
        <w:rPr>
          <w:rFonts w:ascii="Times New Roman" w:hAnsi="Times New Roman" w:cs="Times New Roman"/>
          <w:spacing w:val="-2"/>
        </w:rPr>
        <w:t>30.5</w:t>
      </w:r>
      <w:r w:rsidRPr="00F9148F">
        <w:rPr>
          <w:rFonts w:ascii="Times New Roman" w:hAnsi="Times New Roman" w:cs="Times New Roman"/>
          <w:spacing w:val="-2"/>
          <w:lang w:val="vi-VN"/>
        </w:rPr>
        <w:t xml:space="preserve">% </w:t>
      </w:r>
      <w:r w:rsidRPr="008417C7">
        <w:rPr>
          <w:rFonts w:ascii="Times New Roman" w:hAnsi="Times New Roman" w:cs="Times New Roman"/>
          <w:spacing w:val="-4"/>
          <w:lang w:val="en-US"/>
        </w:rPr>
        <w:t>of businesses had reduced orders.</w:t>
      </w:r>
    </w:p>
  </w:footnote>
  <w:footnote w:id="23">
    <w:p w14:paraId="59F1286A" w14:textId="77777777" w:rsidR="00034F82" w:rsidRPr="00F9148F" w:rsidRDefault="00034F82" w:rsidP="00034F82">
      <w:pPr>
        <w:pStyle w:val="FootnoteText"/>
        <w:spacing w:after="40"/>
        <w:ind w:left="198" w:hanging="198"/>
        <w:jc w:val="both"/>
        <w:rPr>
          <w:rFonts w:ascii="Times New Roman" w:hAnsi="Times New Roman" w:cs="Times New Roman"/>
          <w:lang w:val="vi-VN"/>
        </w:rPr>
      </w:pPr>
      <w:r w:rsidRPr="00F9148F">
        <w:rPr>
          <w:rStyle w:val="FootnoteReference"/>
          <w:rFonts w:ascii="Times New Roman" w:hAnsi="Times New Roman"/>
        </w:rPr>
        <w:footnoteRef/>
      </w:r>
      <w:r w:rsidRPr="00F9148F">
        <w:rPr>
          <w:rFonts w:ascii="Times New Roman" w:hAnsi="Times New Roman" w:cs="Times New Roman"/>
          <w:lang w:val="vi-VN"/>
        </w:rPr>
        <w:t xml:space="preserve"> </w:t>
      </w:r>
      <w:r w:rsidRPr="008417C7">
        <w:rPr>
          <w:rFonts w:ascii="Times New Roman" w:hAnsi="Times New Roman" w:cs="Times New Roman"/>
          <w:spacing w:val="-4"/>
          <w:lang w:val="en-US"/>
        </w:rPr>
        <w:t xml:space="preserve">Corresponding indexes of the </w:t>
      </w:r>
      <w:r>
        <w:rPr>
          <w:rFonts w:ascii="Times New Roman" w:hAnsi="Times New Roman" w:cs="Times New Roman"/>
          <w:spacing w:val="-4"/>
          <w:lang w:val="en-US"/>
        </w:rPr>
        <w:t>forth</w:t>
      </w:r>
      <w:r w:rsidRPr="008417C7">
        <w:rPr>
          <w:rFonts w:ascii="Times New Roman" w:hAnsi="Times New Roman" w:cs="Times New Roman"/>
          <w:spacing w:val="-4"/>
          <w:lang w:val="en-US"/>
        </w:rPr>
        <w:t xml:space="preserve"> quarter of </w:t>
      </w:r>
      <w:r w:rsidRPr="00F9148F">
        <w:rPr>
          <w:rFonts w:ascii="Times New Roman" w:hAnsi="Times New Roman" w:cs="Times New Roman"/>
          <w:lang w:val="vi-VN"/>
        </w:rPr>
        <w:t>202</w:t>
      </w:r>
      <w:r>
        <w:rPr>
          <w:rFonts w:ascii="Times New Roman" w:hAnsi="Times New Roman" w:cs="Times New Roman"/>
        </w:rPr>
        <w:t>3</w:t>
      </w:r>
      <w:r w:rsidRPr="00F9148F">
        <w:rPr>
          <w:rFonts w:ascii="Times New Roman" w:hAnsi="Times New Roman" w:cs="Times New Roman"/>
          <w:lang w:val="vi-VN"/>
        </w:rPr>
        <w:t>: 29</w:t>
      </w:r>
      <w:r>
        <w:rPr>
          <w:rFonts w:ascii="Times New Roman" w:hAnsi="Times New Roman" w:cs="Times New Roman"/>
          <w:lang w:val="en-US"/>
        </w:rPr>
        <w:t>.</w:t>
      </w:r>
      <w:r>
        <w:rPr>
          <w:rFonts w:ascii="Times New Roman" w:hAnsi="Times New Roman" w:cs="Times New Roman"/>
        </w:rPr>
        <w:t>2</w:t>
      </w:r>
      <w:r w:rsidRPr="00F9148F">
        <w:rPr>
          <w:rFonts w:ascii="Times New Roman" w:hAnsi="Times New Roman" w:cs="Times New Roman"/>
          <w:lang w:val="vi-VN"/>
        </w:rPr>
        <w:t xml:space="preserve">% </w:t>
      </w:r>
      <w:r w:rsidRPr="008417C7">
        <w:rPr>
          <w:rFonts w:ascii="Times New Roman" w:hAnsi="Times New Roman" w:cs="Times New Roman"/>
          <w:spacing w:val="-4"/>
          <w:lang w:val="en-US"/>
        </w:rPr>
        <w:t>of enterprises had orders increasing compared to the previous quarter;</w:t>
      </w:r>
      <w:r w:rsidRPr="00F9148F">
        <w:rPr>
          <w:rFonts w:ascii="Times New Roman" w:hAnsi="Times New Roman" w:cs="Times New Roman"/>
          <w:lang w:val="vi-VN"/>
        </w:rPr>
        <w:t xml:space="preserve"> </w:t>
      </w:r>
      <w:r>
        <w:rPr>
          <w:rFonts w:ascii="Times New Roman" w:hAnsi="Times New Roman" w:cs="Times New Roman"/>
        </w:rPr>
        <w:t>39.7</w:t>
      </w:r>
      <w:r w:rsidRPr="00F9148F">
        <w:rPr>
          <w:rFonts w:ascii="Times New Roman" w:hAnsi="Times New Roman" w:cs="Times New Roman"/>
          <w:lang w:val="vi-VN"/>
        </w:rPr>
        <w:t xml:space="preserve">% </w:t>
      </w:r>
      <w:r w:rsidRPr="008417C7">
        <w:rPr>
          <w:rFonts w:ascii="Times New Roman" w:hAnsi="Times New Roman" w:cs="Times New Roman"/>
          <w:spacing w:val="-4"/>
          <w:lang w:val="en-US"/>
        </w:rPr>
        <w:t xml:space="preserve">of businesses had stable orders and </w:t>
      </w:r>
      <w:r>
        <w:rPr>
          <w:rFonts w:ascii="Times New Roman" w:hAnsi="Times New Roman" w:cs="Times New Roman"/>
        </w:rPr>
        <w:t>31.1</w:t>
      </w:r>
      <w:r w:rsidRPr="00F9148F">
        <w:rPr>
          <w:rFonts w:ascii="Times New Roman" w:hAnsi="Times New Roman" w:cs="Times New Roman"/>
          <w:lang w:val="vi-VN"/>
        </w:rPr>
        <w:t xml:space="preserve">% </w:t>
      </w:r>
      <w:r w:rsidRPr="008417C7">
        <w:rPr>
          <w:rFonts w:ascii="Times New Roman" w:hAnsi="Times New Roman" w:cs="Times New Roman"/>
          <w:spacing w:val="-4"/>
          <w:lang w:val="en-US"/>
        </w:rPr>
        <w:t>of businesses had reduced orders.</w:t>
      </w:r>
    </w:p>
  </w:footnote>
  <w:footnote w:id="24">
    <w:p w14:paraId="5DA20FE9" w14:textId="77777777" w:rsidR="00034F82" w:rsidRPr="008C6134" w:rsidRDefault="00034F82" w:rsidP="00034F82">
      <w:pPr>
        <w:pStyle w:val="FootnoteText"/>
        <w:rPr>
          <w:lang w:val="en-US"/>
        </w:rPr>
      </w:pPr>
      <w:r>
        <w:rPr>
          <w:rStyle w:val="FootnoteReference"/>
          <w:rFonts w:eastAsiaTheme="majorEastAsia"/>
        </w:rPr>
        <w:footnoteRef/>
      </w:r>
      <w:r>
        <w:t xml:space="preserve"> </w:t>
      </w:r>
      <w:r w:rsidRPr="004F0611">
        <w:rPr>
          <w:rFonts w:ascii="Times New Roman" w:hAnsi="Times New Roman" w:cs="Times New Roman"/>
        </w:rPr>
        <w:t>According to the Ministry of Information and Communications, Viet Nam will stop 2G mobile technology nationwide from September 2024.</w:t>
      </w:r>
    </w:p>
  </w:footnote>
  <w:footnote w:id="25">
    <w:p w14:paraId="2D494AD1" w14:textId="77777777" w:rsidR="00034F82" w:rsidRPr="00034F82" w:rsidRDefault="00034F82" w:rsidP="00034F82">
      <w:pPr>
        <w:pStyle w:val="FootnoteText"/>
        <w:jc w:val="both"/>
        <w:rPr>
          <w:rFonts w:ascii="Times New Roman" w:hAnsi="Times New Roman" w:cs="Times New Roman"/>
          <w:sz w:val="18"/>
          <w:szCs w:val="18"/>
        </w:rPr>
      </w:pPr>
      <w:r>
        <w:rPr>
          <w:rStyle w:val="FootnoteReference"/>
          <w:rFonts w:eastAsiaTheme="majorEastAsia"/>
        </w:rPr>
        <w:footnoteRef/>
      </w:r>
      <w:r>
        <w:rPr>
          <w:spacing w:val="2"/>
        </w:rPr>
        <w:t xml:space="preserve"> </w:t>
      </w:r>
      <w:r w:rsidRPr="00034F82">
        <w:rPr>
          <w:rFonts w:ascii="Times New Roman" w:hAnsi="Times New Roman" w:cs="Times New Roman"/>
          <w:spacing w:val="2"/>
        </w:rPr>
        <w:t>According to the report of the Border Gate Department, the Border Guard Command, the Ministry of National Defense and the Immigration Department.</w:t>
      </w:r>
    </w:p>
  </w:footnote>
  <w:footnote w:id="26">
    <w:p w14:paraId="6FC8005A" w14:textId="77777777" w:rsidR="00034F82" w:rsidRPr="00034F82" w:rsidRDefault="00034F82" w:rsidP="00034F82">
      <w:pPr>
        <w:pStyle w:val="FootnoteText"/>
        <w:rPr>
          <w:rFonts w:ascii="Times New Roman" w:hAnsi="Times New Roman" w:cs="Times New Roman"/>
          <w:lang w:val="en-US"/>
        </w:rPr>
      </w:pPr>
      <w:r w:rsidRPr="00034F82">
        <w:rPr>
          <w:rStyle w:val="FootnoteReference"/>
          <w:rFonts w:ascii="Times New Roman" w:eastAsiaTheme="majorEastAsia" w:hAnsi="Times New Roman"/>
        </w:rPr>
        <w:footnoteRef/>
      </w:r>
      <w:r w:rsidRPr="00034F82">
        <w:rPr>
          <w:rFonts w:ascii="Times New Roman" w:hAnsi="Times New Roman" w:cs="Times New Roman"/>
        </w:rPr>
        <w:t xml:space="preserve"> </w:t>
      </w:r>
      <w:r w:rsidRPr="00034F82">
        <w:rPr>
          <w:rFonts w:ascii="Times New Roman" w:hAnsi="Times New Roman" w:cs="Times New Roman"/>
          <w:lang w:val="en-US"/>
        </w:rPr>
        <w:t>T</w:t>
      </w:r>
      <w:r w:rsidRPr="00034F82">
        <w:rPr>
          <w:rFonts w:ascii="Times New Roman" w:hAnsi="Times New Roman" w:cs="Times New Roman"/>
          <w:lang w:val="nl-NL"/>
        </w:rPr>
        <w:t>he reporting period was from February 21, 2024 to March 20, 2024.</w:t>
      </w:r>
    </w:p>
  </w:footnote>
  <w:footnote w:id="27">
    <w:p w14:paraId="66C26106" w14:textId="77777777" w:rsidR="00034F82" w:rsidRPr="00034F82" w:rsidRDefault="00034F82" w:rsidP="00034F82">
      <w:pPr>
        <w:pStyle w:val="FootnoteText"/>
        <w:rPr>
          <w:rFonts w:ascii="Times New Roman" w:hAnsi="Times New Roman" w:cs="Times New Roman"/>
          <w:lang w:val="en-US"/>
        </w:rPr>
      </w:pPr>
      <w:r w:rsidRPr="00034F82">
        <w:rPr>
          <w:rStyle w:val="FootnoteReference"/>
          <w:rFonts w:ascii="Times New Roman" w:eastAsiaTheme="majorEastAsia" w:hAnsi="Times New Roman"/>
        </w:rPr>
        <w:footnoteRef/>
      </w:r>
      <w:r w:rsidRPr="00034F82">
        <w:rPr>
          <w:rFonts w:ascii="Times New Roman" w:hAnsi="Times New Roman" w:cs="Times New Roman"/>
        </w:rPr>
        <w:t xml:space="preserve"> Vietnamese citizen leaving Viet Nam's territory by air.</w:t>
      </w:r>
    </w:p>
    <w:p w14:paraId="4A110569" w14:textId="77777777" w:rsidR="00034F82" w:rsidRPr="00CC7DD7" w:rsidRDefault="00034F82" w:rsidP="00034F82">
      <w:pPr>
        <w:pStyle w:val="FootnoteText"/>
        <w:rPr>
          <w:lang w:val="en-US"/>
        </w:rPr>
      </w:pPr>
    </w:p>
  </w:footnote>
  <w:footnote w:id="28">
    <w:p w14:paraId="182973F1" w14:textId="77777777" w:rsidR="00DC663C" w:rsidRPr="00B161AB" w:rsidRDefault="00DC663C" w:rsidP="00DC663C">
      <w:pPr>
        <w:pStyle w:val="FootnoteText"/>
        <w:rPr>
          <w:lang w:val="en-US"/>
        </w:rPr>
      </w:pPr>
      <w:r>
        <w:rPr>
          <w:rStyle w:val="FootnoteReference"/>
          <w:rFonts w:eastAsiaTheme="majorEastAsia"/>
        </w:rPr>
        <w:footnoteRef/>
      </w:r>
      <w:r>
        <w:t xml:space="preserve"> The first </w:t>
      </w:r>
      <w:r w:rsidRPr="00041A29">
        <w:rPr>
          <w:rFonts w:ascii="Times New Roman" w:hAnsi="Times New Roman" w:cs="Times New Roman"/>
        </w:rPr>
        <w:t xml:space="preserve">quarter of 2023 </w:t>
      </w:r>
      <w:r w:rsidRPr="00041A29">
        <w:rPr>
          <w:rFonts w:ascii="Times New Roman" w:hAnsi="Times New Roman" w:cs="Times New Roman"/>
          <w:shd w:val="clear" w:color="auto" w:fill="FFFFFF"/>
          <w:lang w:val="sv-SE"/>
        </w:rPr>
        <w:t>increased by 3.7% over the same period last year.</w:t>
      </w:r>
    </w:p>
  </w:footnote>
  <w:footnote w:id="29">
    <w:p w14:paraId="0951B3C1" w14:textId="77777777" w:rsidR="00DC663C" w:rsidRPr="0009661B" w:rsidRDefault="00DC663C" w:rsidP="00DC663C">
      <w:pPr>
        <w:pStyle w:val="FootnoteText"/>
        <w:rPr>
          <w:rFonts w:ascii="Times New Roman" w:hAnsi="Times New Roman" w:cs="Times New Roman"/>
        </w:rPr>
      </w:pPr>
      <w:r w:rsidRPr="0009661B">
        <w:rPr>
          <w:rStyle w:val="FootnoteReference"/>
          <w:rFonts w:ascii="Times New Roman" w:eastAsiaTheme="majorEastAsia" w:hAnsi="Times New Roman"/>
        </w:rPr>
        <w:footnoteRef/>
      </w:r>
      <w:r w:rsidRPr="0009661B">
        <w:rPr>
          <w:rFonts w:ascii="Times New Roman" w:hAnsi="Times New Roman" w:cs="Times New Roman"/>
        </w:rPr>
        <w:t xml:space="preserve">According to the newspaper fox belong to Department Head private water outside , Ministry Next plan and Head invest , receive March 22 </w:t>
      </w:r>
      <w:r w:rsidRPr="0009661B">
        <w:rPr>
          <w:rFonts w:ascii="Times New Roman" w:hAnsi="Times New Roman" w:cs="Times New Roman"/>
          <w:lang w:val="en-US"/>
        </w:rPr>
        <w:t xml:space="preserve">, </w:t>
      </w:r>
      <w:r w:rsidRPr="0009661B">
        <w:rPr>
          <w:rFonts w:ascii="Times New Roman" w:hAnsi="Times New Roman" w:cs="Times New Roman"/>
        </w:rPr>
        <w:t>2024.</w:t>
      </w:r>
    </w:p>
  </w:footnote>
  <w:footnote w:id="30">
    <w:p w14:paraId="06782666" w14:textId="7A91245C" w:rsidR="001C2D8C" w:rsidRPr="00722356" w:rsidRDefault="001C2D8C" w:rsidP="001C2D8C">
      <w:pPr>
        <w:pStyle w:val="FootnoteText"/>
        <w:ind w:left="142" w:hanging="142"/>
        <w:jc w:val="both"/>
        <w:rPr>
          <w:rFonts w:ascii="Times New Roman" w:hAnsi="Times New Roman" w:cs="Times New Roman"/>
          <w:lang w:val="vi-VN"/>
        </w:rPr>
      </w:pPr>
      <w:r w:rsidRPr="00F9148F">
        <w:rPr>
          <w:rStyle w:val="FootnoteReference"/>
        </w:rPr>
        <w:footnoteRef/>
      </w:r>
      <w:r w:rsidRPr="00722356">
        <w:rPr>
          <w:rFonts w:ascii="Times New Roman" w:hAnsi="Times New Roman" w:cs="Times New Roman"/>
          <w:lang w:val="vi-VN"/>
        </w:rPr>
        <w:t xml:space="preserve"> </w:t>
      </w:r>
      <w:r w:rsidRPr="00C60B83">
        <w:rPr>
          <w:rFonts w:ascii="Times New Roman" w:hAnsi="Times New Roman" w:cs="Times New Roman"/>
          <w:lang w:val="vi-VN"/>
        </w:rPr>
        <w:t>According to the Report on the implementation of Resolution of the Government</w:t>
      </w:r>
      <w:r w:rsidR="00DE4850">
        <w:rPr>
          <w:rFonts w:ascii="Times New Roman" w:hAnsi="Times New Roman" w:cs="Times New Roman"/>
          <w:lang w:val="en-US"/>
        </w:rPr>
        <w:t xml:space="preserve"> </w:t>
      </w:r>
      <w:r w:rsidRPr="00C60B83">
        <w:rPr>
          <w:rFonts w:ascii="Times New Roman" w:hAnsi="Times New Roman" w:cs="Times New Roman"/>
          <w:lang w:val="vi-VN"/>
        </w:rPr>
        <w:t>of the Ministry of Finance sent on March 27</w:t>
      </w:r>
      <w:r>
        <w:rPr>
          <w:rFonts w:ascii="Times New Roman" w:hAnsi="Times New Roman" w:cs="Times New Roman"/>
          <w:lang w:val="en-US"/>
        </w:rPr>
        <w:t>th</w:t>
      </w:r>
      <w:r w:rsidRPr="00C60B83">
        <w:rPr>
          <w:rFonts w:ascii="Times New Roman" w:hAnsi="Times New Roman" w:cs="Times New Roman"/>
          <w:lang w:val="vi-VN"/>
        </w:rPr>
        <w:t>, 202</w:t>
      </w:r>
      <w:r w:rsidR="00DE4850">
        <w:rPr>
          <w:rFonts w:ascii="Times New Roman" w:hAnsi="Times New Roman" w:cs="Times New Roman"/>
          <w:lang w:val="en-US"/>
        </w:rPr>
        <w:t>4</w:t>
      </w:r>
      <w:r w:rsidRPr="00F34D31">
        <w:rPr>
          <w:rFonts w:ascii="Times New Roman" w:hAnsi="Times New Roman" w:cs="Times New Roman"/>
          <w:lang w:val="vi-VN"/>
        </w:rPr>
        <w:t>.</w:t>
      </w:r>
    </w:p>
  </w:footnote>
  <w:footnote w:id="31">
    <w:p w14:paraId="29B23E1A" w14:textId="77777777" w:rsidR="00DC663C" w:rsidRPr="001C1DF2" w:rsidRDefault="00DC663C" w:rsidP="00540CD5">
      <w:pPr>
        <w:pStyle w:val="FootnoteText"/>
        <w:ind w:left="-142"/>
        <w:jc w:val="both"/>
        <w:rPr>
          <w:rFonts w:ascii="Times New Roman" w:hAnsi="Times New Roman" w:cs="Times New Roman"/>
          <w:lang w:val="en-US"/>
        </w:rPr>
      </w:pPr>
      <w:r>
        <w:t xml:space="preserve"> </w:t>
      </w:r>
      <w:r>
        <w:rPr>
          <w:rStyle w:val="FootnoteReference"/>
          <w:rFonts w:eastAsiaTheme="majorEastAsia"/>
        </w:rPr>
        <w:footnoteRef/>
      </w:r>
      <w:r>
        <w:t xml:space="preserve"> </w:t>
      </w:r>
      <w:r w:rsidRPr="001C1DF2">
        <w:rPr>
          <w:rFonts w:ascii="Times New Roman" w:hAnsi="Times New Roman" w:cs="Times New Roman"/>
        </w:rPr>
        <w:t>The value of export turnover is calculated at F.O.B price and import turnover is calculated at C.I.F price (including transportation and insurance costs of imported goods). When calculating the economy's trade balance, import and export turnover is calculated according to the F.O.B price.</w:t>
      </w:r>
    </w:p>
  </w:footnote>
  <w:footnote w:id="32">
    <w:p w14:paraId="36053FE4" w14:textId="77777777" w:rsidR="00DC663C" w:rsidRPr="001C1DF2" w:rsidRDefault="00DC663C" w:rsidP="00540CD5">
      <w:pPr>
        <w:pStyle w:val="FootnoteText"/>
        <w:ind w:left="-142"/>
        <w:jc w:val="both"/>
        <w:rPr>
          <w:rFonts w:ascii="Times New Roman" w:hAnsi="Times New Roman" w:cs="Times New Roman"/>
          <w:lang w:val="en-US"/>
        </w:rPr>
      </w:pPr>
      <w:r w:rsidRPr="001C1DF2">
        <w:rPr>
          <w:rFonts w:ascii="Times New Roman" w:hAnsi="Times New Roman" w:cs="Times New Roman"/>
        </w:rPr>
        <w:t xml:space="preserve"> </w:t>
      </w:r>
      <w:r w:rsidRPr="001C1DF2">
        <w:rPr>
          <w:rStyle w:val="FootnoteReference"/>
          <w:rFonts w:ascii="Times New Roman" w:eastAsiaTheme="majorEastAsia" w:hAnsi="Times New Roman"/>
        </w:rPr>
        <w:footnoteRef/>
      </w:r>
      <w:r w:rsidRPr="001C1DF2">
        <w:rPr>
          <w:rFonts w:ascii="Times New Roman" w:hAnsi="Times New Roman" w:cs="Times New Roman"/>
        </w:rPr>
        <w:t xml:space="preserve"> Estimated total export and import value in 3/2024 provided by the General Department of Customs on 27/3/2024. The General Statistics Office estimated the import and export value of key commodities in 3/2024 based on preliminary data provided by the General Department of Customs by 24/3/2024.</w:t>
      </w:r>
    </w:p>
  </w:footnote>
  <w:footnote w:id="33">
    <w:p w14:paraId="0270DC82" w14:textId="77777777" w:rsidR="00DC663C" w:rsidRDefault="00DC663C" w:rsidP="00540CD5">
      <w:pPr>
        <w:pStyle w:val="FootnoteText"/>
        <w:spacing w:before="20" w:after="20"/>
        <w:ind w:left="-142"/>
        <w:jc w:val="both"/>
        <w:rPr>
          <w:lang w:val="vi-VN"/>
        </w:rPr>
      </w:pPr>
      <w:r w:rsidRPr="001C1DF2">
        <w:rPr>
          <w:rFonts w:ascii="Times New Roman" w:hAnsi="Times New Roman" w:cs="Times New Roman"/>
          <w:lang w:val="en-US"/>
        </w:rPr>
        <w:t xml:space="preserve"> </w:t>
      </w:r>
      <w:r w:rsidRPr="001C1DF2">
        <w:rPr>
          <w:rStyle w:val="FootnoteReference"/>
          <w:rFonts w:ascii="Times New Roman" w:eastAsiaTheme="majorEastAsia" w:hAnsi="Times New Roman"/>
        </w:rPr>
        <w:footnoteRef/>
      </w:r>
      <w:r w:rsidRPr="001C1DF2">
        <w:rPr>
          <w:rFonts w:ascii="Times New Roman" w:hAnsi="Times New Roman" w:cs="Times New Roman"/>
          <w:lang w:val="en-US"/>
        </w:rPr>
        <w:t xml:space="preserve"> </w:t>
      </w:r>
      <w:r w:rsidRPr="001C1DF2">
        <w:rPr>
          <w:rFonts w:ascii="Times New Roman" w:hAnsi="Times New Roman" w:cs="Times New Roman"/>
          <w:lang w:val="vi-VN"/>
        </w:rPr>
        <w:t xml:space="preserve">Total import and export turnover of goods in </w:t>
      </w:r>
      <w:r w:rsidRPr="001C1DF2">
        <w:rPr>
          <w:rFonts w:ascii="Times New Roman" w:hAnsi="Times New Roman" w:cs="Times New Roman"/>
          <w:lang w:val="en-US"/>
        </w:rPr>
        <w:t>the first quarter</w:t>
      </w:r>
      <w:r w:rsidRPr="001C1DF2">
        <w:rPr>
          <w:rFonts w:ascii="Times New Roman" w:hAnsi="Times New Roman" w:cs="Times New Roman"/>
          <w:lang w:val="vi-VN"/>
        </w:rPr>
        <w:t xml:space="preserve"> of 2023 reached </w:t>
      </w:r>
      <w:r w:rsidRPr="001C1DF2">
        <w:rPr>
          <w:rFonts w:ascii="Times New Roman" w:hAnsi="Times New Roman" w:cs="Times New Roman"/>
          <w:lang w:val="en-US"/>
        </w:rPr>
        <w:t>154.2</w:t>
      </w:r>
      <w:r w:rsidRPr="001C1DF2">
        <w:rPr>
          <w:rFonts w:ascii="Times New Roman" w:hAnsi="Times New Roman" w:cs="Times New Roman"/>
          <w:lang w:val="vi-VN"/>
        </w:rPr>
        <w:t xml:space="preserve"> billion USD, down </w:t>
      </w:r>
      <w:r w:rsidRPr="001C1DF2">
        <w:rPr>
          <w:rFonts w:ascii="Times New Roman" w:hAnsi="Times New Roman" w:cs="Times New Roman"/>
          <w:lang w:val="en-US"/>
        </w:rPr>
        <w:t>13.5</w:t>
      </w:r>
      <w:r w:rsidRPr="001C1DF2">
        <w:rPr>
          <w:rFonts w:ascii="Times New Roman" w:hAnsi="Times New Roman" w:cs="Times New Roman"/>
          <w:lang w:val="vi-VN"/>
        </w:rPr>
        <w:t>% over the same period last year, of which export</w:t>
      </w:r>
      <w:r w:rsidRPr="001C1DF2">
        <w:rPr>
          <w:rFonts w:ascii="Times New Roman" w:hAnsi="Times New Roman" w:cs="Times New Roman"/>
        </w:rPr>
        <w:t>s</w:t>
      </w:r>
      <w:r w:rsidRPr="001C1DF2">
        <w:rPr>
          <w:rFonts w:ascii="Times New Roman" w:hAnsi="Times New Roman" w:cs="Times New Roman"/>
          <w:lang w:val="vi-VN"/>
        </w:rPr>
        <w:t xml:space="preserve"> reached </w:t>
      </w:r>
      <w:r w:rsidRPr="001C1DF2">
        <w:rPr>
          <w:rFonts w:ascii="Times New Roman" w:hAnsi="Times New Roman" w:cs="Times New Roman"/>
          <w:lang w:val="en-US"/>
        </w:rPr>
        <w:t>79.6</w:t>
      </w:r>
      <w:r w:rsidRPr="001C1DF2">
        <w:rPr>
          <w:rFonts w:ascii="Times New Roman" w:hAnsi="Times New Roman" w:cs="Times New Roman"/>
          <w:lang w:val="vi-VN"/>
        </w:rPr>
        <w:t xml:space="preserve"> billion USD, down </w:t>
      </w:r>
      <w:r w:rsidRPr="001C1DF2">
        <w:rPr>
          <w:rFonts w:ascii="Times New Roman" w:hAnsi="Times New Roman" w:cs="Times New Roman"/>
          <w:lang w:val="en-US"/>
        </w:rPr>
        <w:t>11.6</w:t>
      </w:r>
      <w:r w:rsidRPr="001C1DF2">
        <w:rPr>
          <w:rFonts w:ascii="Times New Roman" w:hAnsi="Times New Roman" w:cs="Times New Roman"/>
          <w:lang w:val="vi-VN"/>
        </w:rPr>
        <w:t xml:space="preserve">%; imports reached </w:t>
      </w:r>
      <w:r w:rsidRPr="001C1DF2">
        <w:rPr>
          <w:rFonts w:ascii="Times New Roman" w:hAnsi="Times New Roman" w:cs="Times New Roman"/>
          <w:lang w:val="en-US"/>
        </w:rPr>
        <w:t>74.6</w:t>
      </w:r>
      <w:r w:rsidRPr="001C1DF2">
        <w:rPr>
          <w:rFonts w:ascii="Times New Roman" w:hAnsi="Times New Roman" w:cs="Times New Roman"/>
          <w:lang w:val="vi-VN"/>
        </w:rPr>
        <w:t xml:space="preserve"> billion USD, down </w:t>
      </w:r>
      <w:r w:rsidRPr="001C1DF2">
        <w:rPr>
          <w:rFonts w:ascii="Times New Roman" w:hAnsi="Times New Roman" w:cs="Times New Roman"/>
          <w:lang w:val="en-US"/>
        </w:rPr>
        <w:t>15.4</w:t>
      </w:r>
      <w:r w:rsidRPr="001C1DF2">
        <w:rPr>
          <w:rFonts w:ascii="Times New Roman" w:hAnsi="Times New Roman" w:cs="Times New Roman"/>
          <w:lang w:val="vi-VN"/>
        </w:rPr>
        <w:t>%.</w:t>
      </w:r>
    </w:p>
  </w:footnote>
  <w:footnote w:id="34">
    <w:p w14:paraId="3EC81010" w14:textId="77777777" w:rsidR="00DC663C" w:rsidRDefault="00DC663C" w:rsidP="00DC663C">
      <w:pPr>
        <w:pStyle w:val="FootnoteText"/>
        <w:ind w:left="720" w:hanging="720"/>
        <w:jc w:val="both"/>
        <w:rPr>
          <w:lang w:val="vi-VN"/>
        </w:rPr>
      </w:pPr>
      <w:r>
        <w:rPr>
          <w:rStyle w:val="FootnoteReference"/>
          <w:rFonts w:eastAsiaTheme="majorEastAsia"/>
        </w:rPr>
        <w:footnoteRef/>
      </w:r>
      <w:r>
        <w:rPr>
          <w:lang w:val="vi-VN"/>
        </w:rPr>
        <w:t xml:space="preserve"> </w:t>
      </w:r>
      <w:r>
        <w:rPr>
          <w:lang w:val="en-US"/>
        </w:rPr>
        <w:t>February is estimated to have a trade surplus of 1.1 billion USD</w:t>
      </w:r>
      <w:r>
        <w:rPr>
          <w:lang w:val="vi-VN"/>
        </w:rPr>
        <w:t>.</w:t>
      </w:r>
    </w:p>
  </w:footnote>
  <w:footnote w:id="35">
    <w:p w14:paraId="564E88CD" w14:textId="77777777" w:rsidR="00DC663C" w:rsidRPr="002E3CC0" w:rsidRDefault="00DC663C" w:rsidP="00DC663C">
      <w:pPr>
        <w:pStyle w:val="FootnoteText"/>
        <w:spacing w:after="40"/>
        <w:ind w:left="198" w:hanging="198"/>
        <w:jc w:val="both"/>
        <w:rPr>
          <w:rFonts w:ascii="Times New Roman" w:hAnsi="Times New Roman" w:cs="Times New Roman"/>
          <w:lang w:val="en-US"/>
        </w:rPr>
      </w:pPr>
      <w:r w:rsidRPr="002E3CC0">
        <w:rPr>
          <w:rStyle w:val="FootnoteReference"/>
          <w:rFonts w:ascii="Times New Roman" w:eastAsiaTheme="majorEastAsia" w:hAnsi="Times New Roman"/>
        </w:rPr>
        <w:footnoteRef/>
      </w:r>
      <w:r w:rsidRPr="002E3CC0">
        <w:rPr>
          <w:rFonts w:ascii="Times New Roman" w:hAnsi="Times New Roman" w:cs="Times New Roman"/>
        </w:rPr>
        <w:t xml:space="preserve"> </w:t>
      </w:r>
      <w:r w:rsidRPr="000A5BA3">
        <w:rPr>
          <w:rFonts w:ascii="Times New Roman" w:hAnsi="Times New Roman" w:cs="Times New Roman"/>
        </w:rPr>
        <w:t>The price index of the rice group decreased by 0.5% (Regular rice decreased by 0.49%; Delicious ordinary rice decreased by 0.27% and sticky rice decreased by 1.31%). Domestic rice prices decreased along with export rice prices because countries are entering the main harvest season so supplies are abundant. In addition, provinces in the Mekong Delta are harvesting the winter-spring crop, causing domestic rice prices to decrease compared to the time before the Lunar New Year. The decrease in rice prices has affected the price index of other food items such as potato prices in March decreased by 4.46% compared to the previous month; vermicelli decreased by 0.67%; cornstarch decreased by 0.02%; Other cereals decreased by 0.2%.</w:t>
      </w:r>
    </w:p>
  </w:footnote>
  <w:footnote w:id="36">
    <w:p w14:paraId="1DE2F49F" w14:textId="77777777" w:rsidR="00DC663C" w:rsidRPr="00461949" w:rsidRDefault="00DC663C" w:rsidP="00DC663C">
      <w:pPr>
        <w:pStyle w:val="FootnoteText"/>
        <w:spacing w:after="40"/>
        <w:ind w:left="198" w:hanging="198"/>
        <w:jc w:val="both"/>
        <w:rPr>
          <w:rFonts w:ascii="Times New Roman" w:hAnsi="Times New Roman" w:cs="Times New Roman"/>
        </w:rPr>
      </w:pPr>
      <w:r w:rsidRPr="002E3CC0">
        <w:rPr>
          <w:rStyle w:val="FootnoteReference"/>
          <w:rFonts w:ascii="Times New Roman" w:eastAsiaTheme="majorEastAsia" w:hAnsi="Times New Roman"/>
        </w:rPr>
        <w:footnoteRef/>
      </w:r>
      <w:r w:rsidRPr="002E3CC0">
        <w:rPr>
          <w:rFonts w:ascii="Times New Roman" w:hAnsi="Times New Roman" w:cs="Times New Roman"/>
        </w:rPr>
        <w:t xml:space="preserve"> </w:t>
      </w:r>
      <w:r w:rsidRPr="000A5BA3">
        <w:rPr>
          <w:rFonts w:ascii="Times New Roman" w:hAnsi="Times New Roman" w:cs="Times New Roman"/>
        </w:rPr>
        <w:t xml:space="preserve">The pork price index in the month decreased by 2.17%. Accordingly, animal fat decreased by 1.39%; animal organs decreased by 1.24%; </w:t>
      </w:r>
      <w:r>
        <w:rPr>
          <w:rFonts w:ascii="Times New Roman" w:hAnsi="Times New Roman" w:cs="Times New Roman"/>
        </w:rPr>
        <w:t>r</w:t>
      </w:r>
      <w:r w:rsidRPr="000A5BA3">
        <w:rPr>
          <w:rFonts w:ascii="Times New Roman" w:hAnsi="Times New Roman" w:cs="Times New Roman"/>
        </w:rPr>
        <w:t>oasted meat and sausages decreased by 0.93%. Beef prices</w:t>
      </w:r>
      <w:r>
        <w:rPr>
          <w:rFonts w:ascii="Times New Roman" w:hAnsi="Times New Roman" w:cs="Times New Roman"/>
        </w:rPr>
        <w:t xml:space="preserve"> decreased by 1.3%; p</w:t>
      </w:r>
      <w:r w:rsidRPr="000A5BA3">
        <w:rPr>
          <w:rFonts w:ascii="Times New Roman" w:hAnsi="Times New Roman" w:cs="Times New Roman"/>
        </w:rPr>
        <w:t xml:space="preserve">oultry </w:t>
      </w:r>
      <w:r>
        <w:rPr>
          <w:rFonts w:ascii="Times New Roman" w:hAnsi="Times New Roman" w:cs="Times New Roman"/>
        </w:rPr>
        <w:t>meat prices decreased by 1.7%; e</w:t>
      </w:r>
      <w:r w:rsidRPr="000A5BA3">
        <w:rPr>
          <w:rFonts w:ascii="Times New Roman" w:hAnsi="Times New Roman" w:cs="Times New Roman"/>
        </w:rPr>
        <w:t>gg prices of</w:t>
      </w:r>
      <w:r>
        <w:rPr>
          <w:rFonts w:ascii="Times New Roman" w:hAnsi="Times New Roman" w:cs="Times New Roman"/>
        </w:rPr>
        <w:t xml:space="preserve"> all kinds decreased by 2.78%; f</w:t>
      </w:r>
      <w:r w:rsidRPr="000A5BA3">
        <w:rPr>
          <w:rFonts w:ascii="Times New Roman" w:hAnsi="Times New Roman" w:cs="Times New Roman"/>
        </w:rPr>
        <w:t>resh and processed fruit p</w:t>
      </w:r>
      <w:r>
        <w:rPr>
          <w:rFonts w:ascii="Times New Roman" w:hAnsi="Times New Roman" w:cs="Times New Roman"/>
        </w:rPr>
        <w:t>rice index decreased by 2.64%; f</w:t>
      </w:r>
      <w:r w:rsidRPr="000A5BA3">
        <w:rPr>
          <w:rFonts w:ascii="Times New Roman" w:hAnsi="Times New Roman" w:cs="Times New Roman"/>
        </w:rPr>
        <w:t>resh seafood p</w:t>
      </w:r>
      <w:r>
        <w:rPr>
          <w:rFonts w:ascii="Times New Roman" w:hAnsi="Times New Roman" w:cs="Times New Roman"/>
        </w:rPr>
        <w:t>rice index decreased by 1.65%; f</w:t>
      </w:r>
      <w:r w:rsidRPr="000A5BA3">
        <w:rPr>
          <w:rFonts w:ascii="Times New Roman" w:hAnsi="Times New Roman" w:cs="Times New Roman"/>
        </w:rPr>
        <w:t xml:space="preserve">resh, dried and processed vegetable price index </w:t>
      </w:r>
      <w:r>
        <w:rPr>
          <w:rFonts w:ascii="Times New Roman" w:hAnsi="Times New Roman" w:cs="Times New Roman"/>
        </w:rPr>
        <w:t>decreased by 0.62%; s</w:t>
      </w:r>
      <w:r w:rsidRPr="000A5BA3">
        <w:rPr>
          <w:rFonts w:ascii="Times New Roman" w:hAnsi="Times New Roman" w:cs="Times New Roman"/>
        </w:rPr>
        <w:t>ugar price index decreased by 0.33%; confectionery</w:t>
      </w:r>
      <w:r>
        <w:rPr>
          <w:rFonts w:ascii="Times New Roman" w:hAnsi="Times New Roman" w:cs="Times New Roman"/>
        </w:rPr>
        <w:t xml:space="preserve"> and candy decreased by 0.19%; s</w:t>
      </w:r>
      <w:r w:rsidRPr="000A5BA3">
        <w:rPr>
          <w:rFonts w:ascii="Times New Roman" w:hAnsi="Times New Roman" w:cs="Times New Roman"/>
        </w:rPr>
        <w:t>pices and tea, coffee, and cocoa all decreased by 0.04%.</w:t>
      </w:r>
    </w:p>
  </w:footnote>
  <w:footnote w:id="37">
    <w:p w14:paraId="26CF2A91" w14:textId="77777777" w:rsidR="00DC663C" w:rsidRPr="002E3CC0" w:rsidRDefault="00DC663C" w:rsidP="00DC663C">
      <w:pPr>
        <w:pStyle w:val="FootnoteText"/>
        <w:spacing w:after="40"/>
        <w:ind w:left="198" w:hanging="198"/>
        <w:jc w:val="both"/>
        <w:rPr>
          <w:rFonts w:ascii="Times New Roman" w:hAnsi="Times New Roman" w:cs="Times New Roman"/>
          <w:lang w:val="en-US"/>
        </w:rPr>
      </w:pPr>
      <w:r w:rsidRPr="002E3CC0">
        <w:rPr>
          <w:rStyle w:val="FootnoteReference"/>
          <w:rFonts w:ascii="Times New Roman" w:eastAsiaTheme="majorEastAsia" w:hAnsi="Times New Roman"/>
        </w:rPr>
        <w:footnoteRef/>
      </w:r>
      <w:r w:rsidRPr="002E3CC0">
        <w:rPr>
          <w:rFonts w:ascii="Times New Roman" w:hAnsi="Times New Roman" w:cs="Times New Roman"/>
        </w:rPr>
        <w:t xml:space="preserve"> </w:t>
      </w:r>
      <w:r w:rsidRPr="000A5BA3">
        <w:rPr>
          <w:rFonts w:ascii="Times New Roman" w:hAnsi="Times New Roman" w:cs="Times New Roman"/>
        </w:rPr>
        <w:t>Due to increased labor costs and high electricity prices, in which the price of eating out at home increased by 0.2%; drinking outside the home increased by 0.35%; takeaway fast food increased by 0.03%.</w:t>
      </w:r>
    </w:p>
  </w:footnote>
  <w:footnote w:id="38">
    <w:p w14:paraId="3186153E" w14:textId="7EF7DAEE" w:rsidR="00260542" w:rsidRPr="00260542" w:rsidRDefault="00260542">
      <w:pPr>
        <w:pStyle w:val="FootnoteText"/>
        <w:rPr>
          <w:lang w:val="en-US"/>
        </w:rPr>
      </w:pPr>
      <w:r>
        <w:rPr>
          <w:rStyle w:val="FootnoteReference"/>
        </w:rPr>
        <w:footnoteRef/>
      </w:r>
      <w:r>
        <w:t xml:space="preserve"> </w:t>
      </w:r>
      <w:r w:rsidR="00363EF3" w:rsidRPr="00363EF3">
        <w:rPr>
          <w:rFonts w:ascii="Times New Roman" w:hAnsi="Times New Roman" w:cs="Times New Roman"/>
        </w:rPr>
        <w:t>Vinh Phuc's education service price index in March 2024 will decrease by 30.77% compared to the previous month.</w:t>
      </w:r>
    </w:p>
  </w:footnote>
  <w:footnote w:id="39">
    <w:p w14:paraId="74A0B5FE" w14:textId="77777777" w:rsidR="00DC663C" w:rsidRPr="00474E63" w:rsidRDefault="00DC663C" w:rsidP="00DC663C">
      <w:pPr>
        <w:pStyle w:val="FootnoteText"/>
        <w:ind w:left="142" w:hanging="142"/>
        <w:jc w:val="both"/>
        <w:rPr>
          <w:rFonts w:ascii="Times New Roman" w:hAnsi="Times New Roman" w:cs="Times New Roman"/>
          <w:lang w:val="vi-VN"/>
        </w:rPr>
      </w:pPr>
      <w:r w:rsidRPr="00474E63">
        <w:rPr>
          <w:rStyle w:val="FootnoteReference"/>
          <w:rFonts w:ascii="Times New Roman" w:eastAsiaTheme="majorEastAsia" w:hAnsi="Times New Roman"/>
        </w:rPr>
        <w:footnoteRef/>
      </w:r>
      <w:r w:rsidRPr="00474E63">
        <w:rPr>
          <w:rFonts w:ascii="Times New Roman" w:hAnsi="Times New Roman" w:cs="Times New Roman"/>
        </w:rPr>
        <w:t xml:space="preserve"> </w:t>
      </w:r>
      <w:r w:rsidRPr="000A5BA3">
        <w:rPr>
          <w:rFonts w:ascii="Times New Roman" w:hAnsi="Times New Roman" w:cs="Times New Roman"/>
        </w:rPr>
        <w:t>The electricity and water price index in March 2024 reflects fluctuations one month later than other items because it is calculated based on revenue and consumption output of February 2024.</w:t>
      </w:r>
    </w:p>
  </w:footnote>
  <w:footnote w:id="40">
    <w:p w14:paraId="5472CFC0" w14:textId="77777777" w:rsidR="00DC663C" w:rsidRPr="002B4CFB" w:rsidRDefault="00DC663C" w:rsidP="00DC663C">
      <w:pPr>
        <w:pStyle w:val="FootnoteText"/>
        <w:ind w:hanging="284"/>
        <w:jc w:val="both"/>
        <w:rPr>
          <w:rFonts w:ascii="Times New Roman" w:hAnsi="Times New Roman" w:cs="Times New Roman"/>
        </w:rPr>
      </w:pPr>
      <w:r w:rsidRPr="002B4CFB">
        <w:rPr>
          <w:rStyle w:val="FootnoteReference"/>
          <w:rFonts w:ascii="Times New Roman" w:eastAsiaTheme="majorEastAsia" w:hAnsi="Times New Roman"/>
        </w:rPr>
        <w:footnoteRef/>
      </w:r>
      <w:r w:rsidRPr="002B4CFB">
        <w:rPr>
          <w:rFonts w:ascii="Times New Roman" w:hAnsi="Times New Roman" w:cs="Times New Roman"/>
        </w:rPr>
        <w:t xml:space="preserve"> CPI after excluding fresh food, foodstuff, energy and goods managed by the State including health services and education services.</w:t>
      </w:r>
    </w:p>
  </w:footnote>
  <w:footnote w:id="41">
    <w:p w14:paraId="5398E9F7" w14:textId="77777777" w:rsidR="00DC663C" w:rsidRDefault="00DC663C" w:rsidP="00DC663C">
      <w:pPr>
        <w:pStyle w:val="FootnoteText"/>
        <w:ind w:left="284" w:hanging="284"/>
        <w:jc w:val="both"/>
        <w:rPr>
          <w:rFonts w:ascii="Times New Roman" w:hAnsi="Times New Roman" w:cs="Times New Roman"/>
          <w:lang w:val="vi-VN"/>
        </w:rPr>
      </w:pPr>
      <w:r>
        <w:rPr>
          <w:rStyle w:val="FootnoteReference"/>
          <w:rFonts w:eastAsiaTheme="majorEastAsia"/>
        </w:rPr>
        <w:footnoteRef/>
      </w:r>
      <w:r>
        <w:rPr>
          <w:rFonts w:ascii="Times New Roman" w:hAnsi="Times New Roman" w:cs="Times New Roman"/>
          <w:lang w:val="en-US"/>
        </w:rPr>
        <w:t xml:space="preserve"> Merchandise e</w:t>
      </w:r>
      <w:r>
        <w:rPr>
          <w:rFonts w:ascii="Times New Roman" w:hAnsi="Times New Roman" w:cs="Times New Roman"/>
          <w:lang w:val="vi-VN"/>
        </w:rPr>
        <w:t>xport price index/</w:t>
      </w:r>
      <w:r>
        <w:rPr>
          <w:rFonts w:ascii="Times New Roman" w:hAnsi="Times New Roman" w:cs="Times New Roman"/>
          <w:lang w:val="en-US"/>
        </w:rPr>
        <w:t>Merchandise</w:t>
      </w:r>
      <w:r>
        <w:rPr>
          <w:rFonts w:ascii="Times New Roman" w:hAnsi="Times New Roman" w:cs="Times New Roman"/>
          <w:lang w:val="vi-VN"/>
        </w:rPr>
        <w:t xml:space="preserve"> import price index.</w:t>
      </w:r>
    </w:p>
    <w:p w14:paraId="2C54942E" w14:textId="77777777" w:rsidR="00DC663C" w:rsidRDefault="00DC663C" w:rsidP="00DC663C">
      <w:pPr>
        <w:pStyle w:val="FootnoteText"/>
        <w:spacing w:after="40"/>
        <w:ind w:left="198" w:hanging="198"/>
        <w:jc w:val="both"/>
        <w:rPr>
          <w:rFonts w:ascii="Times New Roman" w:hAnsi="Times New Roman" w:cs="Times New Roman"/>
          <w:lang w:val="vi-VN"/>
        </w:rPr>
      </w:pPr>
    </w:p>
  </w:footnote>
  <w:footnote w:id="42">
    <w:p w14:paraId="019DE544" w14:textId="77777777" w:rsidR="00DC663C" w:rsidRPr="00B00FA2" w:rsidRDefault="00DC663C" w:rsidP="00DC663C">
      <w:pPr>
        <w:pStyle w:val="FootnoteText"/>
        <w:spacing w:after="40"/>
        <w:ind w:left="198" w:hanging="198"/>
        <w:jc w:val="both"/>
        <w:rPr>
          <w:rFonts w:ascii="Times New Roman" w:hAnsi="Times New Roman" w:cs="Times New Roman"/>
        </w:rPr>
      </w:pPr>
      <w:r w:rsidRPr="00B00FA2">
        <w:rPr>
          <w:rStyle w:val="FootnoteReference"/>
          <w:rFonts w:ascii="Times New Roman" w:eastAsiaTheme="majorEastAsia" w:hAnsi="Times New Roman"/>
        </w:rPr>
        <w:footnoteRef/>
      </w:r>
      <w:r w:rsidRPr="00B00FA2">
        <w:rPr>
          <w:rFonts w:ascii="Times New Roman" w:hAnsi="Times New Roman" w:cs="Times New Roman"/>
        </w:rPr>
        <w:t xml:space="preserve">  </w:t>
      </w:r>
      <w:r w:rsidRPr="00E71382">
        <w:rPr>
          <w:rFonts w:ascii="Times New Roman" w:hAnsi="Times New Roman" w:cs="Times New Roman"/>
        </w:rPr>
        <w:t>Informal employment (including labours working in the agricultural, forestry, and fishery household sectors) are those who have jobs and fall into one of the follo</w:t>
      </w:r>
      <w:r>
        <w:rPr>
          <w:rFonts w:ascii="Times New Roman" w:hAnsi="Times New Roman" w:cs="Times New Roman"/>
        </w:rPr>
        <w:t>wing cases: (i) family workers t</w:t>
      </w:r>
      <w:r w:rsidRPr="00E71382">
        <w:rPr>
          <w:rFonts w:ascii="Times New Roman" w:hAnsi="Times New Roman" w:cs="Times New Roman"/>
        </w:rPr>
        <w:t>he family does not receive salary or benefits; (ii) the owner of the establishment, self-employed workers in the informal sector (iii) salaried employees who are not allowed to sign a labor contract or are signed with a fixed-term contract but are not paid by the recruiting establishment Compulsory social insurance; (iv) cooperative members do not pay mandatory social insurance; (iv) labor in the agricultural household sector.</w:t>
      </w:r>
    </w:p>
  </w:footnote>
  <w:footnote w:id="43">
    <w:p w14:paraId="21710ED0" w14:textId="77777777" w:rsidR="00DC663C" w:rsidRPr="00F53750" w:rsidRDefault="00DC663C" w:rsidP="00DC663C">
      <w:pPr>
        <w:pStyle w:val="FootnoteText"/>
        <w:spacing w:after="40"/>
        <w:ind w:left="198" w:hanging="198"/>
        <w:jc w:val="both"/>
        <w:rPr>
          <w:rFonts w:ascii="Times New Roman" w:hAnsi="Times New Roman" w:cs="Times New Roman"/>
          <w:lang w:val="en-US"/>
        </w:rPr>
      </w:pPr>
      <w:r w:rsidRPr="00F53750">
        <w:rPr>
          <w:rStyle w:val="FootnoteReference"/>
          <w:rFonts w:ascii="Times New Roman" w:eastAsiaTheme="majorEastAsia" w:hAnsi="Times New Roman"/>
        </w:rPr>
        <w:footnoteRef/>
      </w:r>
      <w:r w:rsidRPr="00F53750">
        <w:rPr>
          <w:rFonts w:ascii="Times New Roman" w:hAnsi="Times New Roman" w:cs="Times New Roman"/>
        </w:rPr>
        <w:t xml:space="preserve"> </w:t>
      </w:r>
      <w:r w:rsidRPr="00F53750">
        <w:rPr>
          <w:rFonts w:ascii="Times New Roman" w:hAnsi="Times New Roman" w:cs="Times New Roman"/>
          <w:shd w:val="clear" w:color="auto" w:fill="FFFFFF"/>
        </w:rPr>
        <w:t>Underemployed people of working age include those with jobs who want to work overtime; willing to work overtime; actually working less than 35 hours/week.</w:t>
      </w:r>
    </w:p>
  </w:footnote>
  <w:footnote w:id="44">
    <w:p w14:paraId="09520261" w14:textId="77777777" w:rsidR="00DC663C" w:rsidRPr="005153B8" w:rsidRDefault="00DC663C" w:rsidP="00DC663C">
      <w:pPr>
        <w:pStyle w:val="FootnoteText"/>
        <w:spacing w:after="40"/>
        <w:ind w:left="198" w:hanging="198"/>
        <w:jc w:val="both"/>
        <w:rPr>
          <w:rFonts w:ascii="Times New Roman" w:hAnsi="Times New Roman" w:cs="Times New Roman"/>
          <w:lang w:val="en-US"/>
        </w:rPr>
      </w:pPr>
      <w:r w:rsidRPr="005153B8">
        <w:rPr>
          <w:rStyle w:val="FootnoteReference"/>
          <w:rFonts w:eastAsiaTheme="majorEastAsia"/>
        </w:rPr>
        <w:footnoteRef/>
      </w:r>
      <w:r w:rsidRPr="005153B8">
        <w:rPr>
          <w:rFonts w:ascii="Times New Roman" w:hAnsi="Times New Roman" w:cs="Times New Roman"/>
        </w:rPr>
        <w:t xml:space="preserve"> </w:t>
      </w:r>
      <w:r w:rsidRPr="00B1567D">
        <w:rPr>
          <w:rFonts w:ascii="Times New Roman" w:hAnsi="Times New Roman" w:cs="Times New Roman"/>
        </w:rPr>
        <w:t>An unemployed person is a person aged full 15 years or older who, in the reference period, has all three factors: not currently working, looking for a job and ready to work. The unemployment rate is the percentage of the unemployed compared to the labor force.</w:t>
      </w:r>
    </w:p>
  </w:footnote>
  <w:footnote w:id="45">
    <w:p w14:paraId="2A3206CA" w14:textId="77777777" w:rsidR="00DC663C" w:rsidRPr="005153B8" w:rsidRDefault="00DC663C" w:rsidP="00DC663C">
      <w:pPr>
        <w:pStyle w:val="FootnoteText"/>
        <w:spacing w:after="40"/>
        <w:ind w:left="198" w:hanging="198"/>
        <w:jc w:val="both"/>
        <w:rPr>
          <w:rFonts w:ascii="Times New Roman" w:hAnsi="Times New Roman" w:cs="Times New Roman"/>
          <w:lang w:val="en-US"/>
        </w:rPr>
      </w:pPr>
      <w:r w:rsidRPr="005153B8">
        <w:rPr>
          <w:rStyle w:val="FootnoteReference"/>
          <w:rFonts w:eastAsiaTheme="majorEastAsia"/>
        </w:rPr>
        <w:footnoteRef/>
      </w:r>
      <w:r w:rsidRPr="005153B8">
        <w:rPr>
          <w:rFonts w:ascii="Times New Roman" w:hAnsi="Times New Roman" w:cs="Times New Roman"/>
        </w:rPr>
        <w:t xml:space="preserve"> </w:t>
      </w:r>
      <w:r w:rsidRPr="00B1567D">
        <w:rPr>
          <w:rFonts w:ascii="Times New Roman" w:hAnsi="Times New Roman" w:cs="Times New Roman"/>
        </w:rPr>
        <w:t>Labor with a need for work but not being able to meet enough work (also known as underutilized labor) includes those who are unemployed, underemployed and a group outside the labor force willing to work. job but not looking for a job or looking for a job but not ready to work right away. The rate of underutilized labor is the ratio between the number of laborers who are in need of work but are not fully satisfied with the work to the total number of laborers who have the need to work in the economy.</w:t>
      </w:r>
    </w:p>
  </w:footnote>
  <w:footnote w:id="46">
    <w:p w14:paraId="0A1FB427" w14:textId="77777777" w:rsidR="002C2DD7" w:rsidRDefault="002C2DD7" w:rsidP="002C2DD7">
      <w:pPr>
        <w:pStyle w:val="FootnoteText"/>
        <w:spacing w:line="276" w:lineRule="auto"/>
        <w:jc w:val="both"/>
        <w:rPr>
          <w:rFonts w:ascii="Times New Roman" w:hAnsi="Times New Roman" w:cs="Times New Roman"/>
          <w:iCs/>
          <w:spacing w:val="-2"/>
          <w:lang w:val="de-DE"/>
        </w:rPr>
      </w:pPr>
      <w:r>
        <w:rPr>
          <w:rStyle w:val="FootnoteReference"/>
          <w:rFonts w:ascii="Times New Roman" w:eastAsiaTheme="majorEastAsia" w:hAnsi="Times New Roman"/>
        </w:rPr>
        <w:footnoteRef/>
      </w:r>
      <w:r>
        <w:rPr>
          <w:rFonts w:ascii="Times New Roman" w:hAnsi="Times New Roman" w:cs="Times New Roman"/>
        </w:rPr>
        <w:t xml:space="preserve"> </w:t>
      </w:r>
      <w:r w:rsidRPr="009450CB">
        <w:rPr>
          <w:rFonts w:ascii="Times New Roman" w:hAnsi="Times New Roman" w:cs="Times New Roman"/>
        </w:rPr>
        <w:t>Accumulated to February 2024, 282 units have been recognized by the Prime Minister for completing tasks/meeting new rural standards, however there are 02 units (Tu Son city, Bac Ninh province; Bien Hoa city). , Dong Nai province) no longer has communes, so these two units are not subject to implementation of the New Rural Program.</w:t>
      </w:r>
    </w:p>
  </w:footnote>
  <w:footnote w:id="47">
    <w:p w14:paraId="7D4EEA9F" w14:textId="77777777" w:rsidR="002C2DD7" w:rsidRDefault="002C2DD7" w:rsidP="002C2DD7">
      <w:pPr>
        <w:pStyle w:val="FootnoteText"/>
        <w:spacing w:line="276" w:lineRule="auto"/>
        <w:jc w:val="both"/>
      </w:pPr>
      <w:r>
        <w:rPr>
          <w:rStyle w:val="FootnoteReference"/>
          <w:rFonts w:ascii="Times New Roman" w:eastAsiaTheme="majorEastAsia" w:hAnsi="Times New Roman"/>
        </w:rPr>
        <w:footnoteRef/>
      </w:r>
      <w:r w:rsidRPr="009A3B46">
        <w:rPr>
          <w:rFonts w:ascii="Times New Roman" w:hAnsi="Times New Roman" w:cs="Times New Roman"/>
          <w:iCs/>
          <w:spacing w:val="-2"/>
          <w:lang w:val="de-DE"/>
        </w:rPr>
        <w:t>Hanoi, Hai Phong, Hung Yen, Vinh Phuc, Bac Ninh, Ha Nam, Nam Dinh, Thai Binh, Hai Duong, Ninh Binh, Quang Ninh, Da Nang, Lam Dong, City. Ho Chi Minh, Ba Ria-Vung Tau, Binh Duong, Dong Nai, Can Tho, Bac Lieu, Tra Vinh, Ha Tinh, Tien Giang, Dong Thap.</w:t>
      </w:r>
    </w:p>
  </w:footnote>
  <w:footnote w:id="48">
    <w:p w14:paraId="578BC747" w14:textId="77777777" w:rsidR="002C2DD7" w:rsidRPr="00722356" w:rsidRDefault="002C2DD7" w:rsidP="002C2DD7">
      <w:pPr>
        <w:pStyle w:val="FootnoteText"/>
        <w:ind w:left="198" w:hanging="198"/>
        <w:jc w:val="both"/>
        <w:rPr>
          <w:rFonts w:ascii="Times New Roman" w:hAnsi="Times New Roman" w:cs="Times New Roman"/>
          <w:lang w:val="vi-VN"/>
        </w:rPr>
      </w:pPr>
      <w:r w:rsidRPr="00F9148F">
        <w:rPr>
          <w:rStyle w:val="FootnoteReference"/>
          <w:rFonts w:ascii="Times New Roman" w:eastAsiaTheme="majorEastAsia" w:hAnsi="Times New Roman"/>
        </w:rPr>
        <w:footnoteRef/>
      </w:r>
      <w:r w:rsidRPr="00722356">
        <w:rPr>
          <w:rFonts w:ascii="Times New Roman" w:hAnsi="Times New Roman" w:cs="Times New Roman"/>
          <w:lang w:val="vi-VN"/>
        </w:rPr>
        <w:t xml:space="preserve"> </w:t>
      </w:r>
      <w:r w:rsidRPr="009A3B46">
        <w:rPr>
          <w:rFonts w:ascii="Times New Roman" w:hAnsi="Times New Roman" w:cs="Times New Roman"/>
          <w:lang w:val="vi-VN"/>
        </w:rPr>
        <w:t>According to a quick report from the Office of the Ministry of Public Security and the Vietnam Maritime Administration (Ministry of Transport) on March 23, 2024.</w:t>
      </w:r>
    </w:p>
  </w:footnote>
  <w:footnote w:id="49">
    <w:p w14:paraId="2868CFD4" w14:textId="77777777" w:rsidR="002C2DD7" w:rsidRPr="00722356" w:rsidRDefault="002C2DD7" w:rsidP="002C2DD7">
      <w:pPr>
        <w:pStyle w:val="FootnoteText"/>
        <w:jc w:val="both"/>
        <w:rPr>
          <w:rFonts w:ascii="Times New Roman" w:hAnsi="Times New Roman" w:cs="Times New Roman"/>
          <w:spacing w:val="-2"/>
          <w:lang w:val="vi-VN"/>
        </w:rPr>
      </w:pPr>
      <w:r w:rsidRPr="00F9148F">
        <w:rPr>
          <w:rStyle w:val="FootnoteReference"/>
          <w:rFonts w:ascii="Times New Roman" w:eastAsiaTheme="majorEastAsia" w:hAnsi="Times New Roman"/>
          <w:spacing w:val="-2"/>
        </w:rPr>
        <w:footnoteRef/>
      </w:r>
      <w:r w:rsidRPr="00722356">
        <w:rPr>
          <w:rFonts w:ascii="Times New Roman" w:hAnsi="Times New Roman" w:cs="Times New Roman"/>
          <w:spacing w:val="-2"/>
          <w:lang w:val="vi-VN"/>
        </w:rPr>
        <w:t xml:space="preserve"> </w:t>
      </w:r>
      <w:r w:rsidRPr="009A3B46">
        <w:rPr>
          <w:rFonts w:ascii="Times New Roman" w:hAnsi="Times New Roman" w:cs="Times New Roman"/>
          <w:spacing w:val="-2"/>
          <w:lang w:val="vi-VN"/>
        </w:rPr>
        <w:t>Summary of reports from 63 Departments of Agriculture and Rural Development, reporting period from February 19 to March 18, 2024.</w:t>
      </w:r>
    </w:p>
  </w:footnote>
  <w:footnote w:id="50">
    <w:p w14:paraId="57F9B41B" w14:textId="77777777" w:rsidR="002C2DD7" w:rsidRPr="00722356" w:rsidRDefault="002C2DD7" w:rsidP="002C2DD7">
      <w:pPr>
        <w:pStyle w:val="FootnoteText"/>
        <w:jc w:val="both"/>
        <w:rPr>
          <w:rFonts w:ascii="Times New Roman" w:hAnsi="Times New Roman" w:cs="Times New Roman"/>
          <w:lang w:val="vi-VN"/>
        </w:rPr>
      </w:pPr>
      <w:r w:rsidRPr="00F9148F">
        <w:rPr>
          <w:rStyle w:val="FootnoteReference"/>
          <w:rFonts w:ascii="Times New Roman" w:eastAsiaTheme="majorEastAsia" w:hAnsi="Times New Roman"/>
        </w:rPr>
        <w:footnoteRef/>
      </w:r>
      <w:r w:rsidRPr="00722356">
        <w:rPr>
          <w:rFonts w:ascii="Times New Roman" w:hAnsi="Times New Roman" w:cs="Times New Roman"/>
          <w:lang w:val="vi-VN"/>
        </w:rPr>
        <w:t xml:space="preserve"> </w:t>
      </w:r>
      <w:r w:rsidRPr="00AF1D52">
        <w:rPr>
          <w:rFonts w:ascii="Times New Roman" w:hAnsi="Times New Roman" w:cs="Times New Roman"/>
          <w:lang w:val="vi-VN"/>
        </w:rPr>
        <w:t>According to a quick report from the Ministry of Public Security on March 23,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9916F" w14:textId="77777777" w:rsidR="005B7D4D" w:rsidRPr="00640666" w:rsidRDefault="00000000" w:rsidP="006B1758">
    <w:pPr>
      <w:pStyle w:val="Header"/>
      <w:framePr w:wrap="auto" w:vAnchor="text" w:hAnchor="margin" w:xAlign="center" w:y="1"/>
      <w:rPr>
        <w:rStyle w:val="PageNumber"/>
        <w:rFonts w:ascii="Times New Roman" w:hAnsi="Times New Roman"/>
        <w:sz w:val="24"/>
        <w:szCs w:val="24"/>
      </w:rPr>
    </w:pPr>
    <w:r w:rsidRPr="00640666">
      <w:rPr>
        <w:rStyle w:val="PageNumber"/>
        <w:rFonts w:ascii="Times New Roman" w:hAnsi="Times New Roman"/>
        <w:sz w:val="24"/>
        <w:szCs w:val="24"/>
      </w:rPr>
      <w:fldChar w:fldCharType="begin"/>
    </w:r>
    <w:r w:rsidRPr="00640666">
      <w:rPr>
        <w:rStyle w:val="PageNumber"/>
        <w:rFonts w:ascii="Times New Roman" w:hAnsi="Times New Roman"/>
        <w:sz w:val="24"/>
        <w:szCs w:val="24"/>
      </w:rPr>
      <w:instrText xml:space="preserve">PAGE  </w:instrText>
    </w:r>
    <w:r w:rsidRPr="00640666">
      <w:rPr>
        <w:rStyle w:val="PageNumber"/>
        <w:rFonts w:ascii="Times New Roman" w:hAnsi="Times New Roman"/>
        <w:sz w:val="24"/>
        <w:szCs w:val="24"/>
      </w:rPr>
      <w:fldChar w:fldCharType="separate"/>
    </w:r>
    <w:r>
      <w:rPr>
        <w:rStyle w:val="PageNumber"/>
        <w:rFonts w:ascii="Times New Roman" w:hAnsi="Times New Roman"/>
        <w:noProof/>
        <w:sz w:val="24"/>
        <w:szCs w:val="24"/>
      </w:rPr>
      <w:t>4</w:t>
    </w:r>
    <w:r w:rsidRPr="00640666">
      <w:rPr>
        <w:rStyle w:val="PageNumber"/>
        <w:rFonts w:ascii="Times New Roman" w:hAnsi="Times New Roman"/>
        <w:sz w:val="24"/>
        <w:szCs w:val="24"/>
      </w:rPr>
      <w:fldChar w:fldCharType="end"/>
    </w:r>
  </w:p>
  <w:p w14:paraId="478D3DB2" w14:textId="77777777" w:rsidR="005B7D4D" w:rsidRDefault="005B7D4D">
    <w:pPr>
      <w:pStyle w:val="Header"/>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45051"/>
    <w:multiLevelType w:val="hybridMultilevel"/>
    <w:tmpl w:val="4B5A0F92"/>
    <w:lvl w:ilvl="0" w:tplc="252C8448">
      <w:start w:val="3"/>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15:restartNumberingAfterBreak="0">
    <w:nsid w:val="0A12131F"/>
    <w:multiLevelType w:val="hybridMultilevel"/>
    <w:tmpl w:val="36F01BEA"/>
    <w:lvl w:ilvl="0" w:tplc="9024439C">
      <w:start w:val="1"/>
      <w:numFmt w:val="low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2" w15:restartNumberingAfterBreak="0">
    <w:nsid w:val="14CC1B56"/>
    <w:multiLevelType w:val="hybridMultilevel"/>
    <w:tmpl w:val="618E1002"/>
    <w:lvl w:ilvl="0" w:tplc="43E057E4">
      <w:start w:val="1"/>
      <w:numFmt w:val="decimal"/>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3" w15:restartNumberingAfterBreak="0">
    <w:nsid w:val="1D07515E"/>
    <w:multiLevelType w:val="hybridMultilevel"/>
    <w:tmpl w:val="8F90243C"/>
    <w:lvl w:ilvl="0" w:tplc="821E305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0905C05"/>
    <w:multiLevelType w:val="hybridMultilevel"/>
    <w:tmpl w:val="FA6C9D8C"/>
    <w:lvl w:ilvl="0" w:tplc="7D4C695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256A16D8"/>
    <w:multiLevelType w:val="hybridMultilevel"/>
    <w:tmpl w:val="B7A84F3A"/>
    <w:lvl w:ilvl="0" w:tplc="B84A98C2">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2DAA09C2"/>
    <w:multiLevelType w:val="hybridMultilevel"/>
    <w:tmpl w:val="55EEE8B0"/>
    <w:lvl w:ilvl="0" w:tplc="9A44918C">
      <w:start w:val="5"/>
      <w:numFmt w:val="decimal"/>
      <w:lvlText w:val="%1."/>
      <w:lvlJc w:val="left"/>
      <w:pPr>
        <w:ind w:left="1260" w:hanging="360"/>
      </w:pPr>
      <w:rPr>
        <w:rFonts w:cs="Times New Roman" w:hint="default"/>
      </w:rPr>
    </w:lvl>
    <w:lvl w:ilvl="1" w:tplc="08090019">
      <w:start w:val="1"/>
      <w:numFmt w:val="lowerLetter"/>
      <w:lvlText w:val="%2."/>
      <w:lvlJc w:val="left"/>
      <w:pPr>
        <w:ind w:left="1980" w:hanging="360"/>
      </w:pPr>
      <w:rPr>
        <w:rFonts w:cs="Times New Roman"/>
      </w:rPr>
    </w:lvl>
    <w:lvl w:ilvl="2" w:tplc="0809001B">
      <w:start w:val="1"/>
      <w:numFmt w:val="lowerRoman"/>
      <w:lvlText w:val="%3."/>
      <w:lvlJc w:val="right"/>
      <w:pPr>
        <w:ind w:left="2700" w:hanging="180"/>
      </w:pPr>
      <w:rPr>
        <w:rFonts w:cs="Times New Roman"/>
      </w:rPr>
    </w:lvl>
    <w:lvl w:ilvl="3" w:tplc="0809000F">
      <w:start w:val="1"/>
      <w:numFmt w:val="decimal"/>
      <w:lvlText w:val="%4."/>
      <w:lvlJc w:val="left"/>
      <w:pPr>
        <w:ind w:left="3420" w:hanging="360"/>
      </w:pPr>
      <w:rPr>
        <w:rFonts w:cs="Times New Roman"/>
      </w:rPr>
    </w:lvl>
    <w:lvl w:ilvl="4" w:tplc="08090019">
      <w:start w:val="1"/>
      <w:numFmt w:val="lowerLetter"/>
      <w:lvlText w:val="%5."/>
      <w:lvlJc w:val="left"/>
      <w:pPr>
        <w:ind w:left="4140" w:hanging="360"/>
      </w:pPr>
      <w:rPr>
        <w:rFonts w:cs="Times New Roman"/>
      </w:rPr>
    </w:lvl>
    <w:lvl w:ilvl="5" w:tplc="0809001B">
      <w:start w:val="1"/>
      <w:numFmt w:val="lowerRoman"/>
      <w:lvlText w:val="%6."/>
      <w:lvlJc w:val="right"/>
      <w:pPr>
        <w:ind w:left="4860" w:hanging="180"/>
      </w:pPr>
      <w:rPr>
        <w:rFonts w:cs="Times New Roman"/>
      </w:rPr>
    </w:lvl>
    <w:lvl w:ilvl="6" w:tplc="0809000F">
      <w:start w:val="1"/>
      <w:numFmt w:val="decimal"/>
      <w:lvlText w:val="%7."/>
      <w:lvlJc w:val="left"/>
      <w:pPr>
        <w:ind w:left="5580" w:hanging="360"/>
      </w:pPr>
      <w:rPr>
        <w:rFonts w:cs="Times New Roman"/>
      </w:rPr>
    </w:lvl>
    <w:lvl w:ilvl="7" w:tplc="08090019">
      <w:start w:val="1"/>
      <w:numFmt w:val="lowerLetter"/>
      <w:lvlText w:val="%8."/>
      <w:lvlJc w:val="left"/>
      <w:pPr>
        <w:ind w:left="6300" w:hanging="360"/>
      </w:pPr>
      <w:rPr>
        <w:rFonts w:cs="Times New Roman"/>
      </w:rPr>
    </w:lvl>
    <w:lvl w:ilvl="8" w:tplc="0809001B">
      <w:start w:val="1"/>
      <w:numFmt w:val="lowerRoman"/>
      <w:lvlText w:val="%9."/>
      <w:lvlJc w:val="right"/>
      <w:pPr>
        <w:ind w:left="7020" w:hanging="180"/>
      </w:pPr>
      <w:rPr>
        <w:rFonts w:cs="Times New Roman"/>
      </w:rPr>
    </w:lvl>
  </w:abstractNum>
  <w:abstractNum w:abstractNumId="7" w15:restartNumberingAfterBreak="0">
    <w:nsid w:val="31B362C1"/>
    <w:multiLevelType w:val="hybridMultilevel"/>
    <w:tmpl w:val="4888FDFA"/>
    <w:lvl w:ilvl="0" w:tplc="BDD2D3E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386E21E8"/>
    <w:multiLevelType w:val="hybridMultilevel"/>
    <w:tmpl w:val="19F8C82A"/>
    <w:lvl w:ilvl="0" w:tplc="107265E2">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 w15:restartNumberingAfterBreak="0">
    <w:nsid w:val="38F82FAE"/>
    <w:multiLevelType w:val="hybridMultilevel"/>
    <w:tmpl w:val="1D000F7E"/>
    <w:lvl w:ilvl="0" w:tplc="AF6C5DF0">
      <w:start w:val="1"/>
      <w:numFmt w:val="decimal"/>
      <w:lvlText w:val="%1."/>
      <w:lvlJc w:val="left"/>
      <w:pPr>
        <w:ind w:left="1080" w:hanging="360"/>
      </w:pPr>
      <w:rPr>
        <w:rFonts w:cs="Times New Roman" w:hint="default"/>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0" w15:restartNumberingAfterBreak="0">
    <w:nsid w:val="41FD3FB4"/>
    <w:multiLevelType w:val="hybridMultilevel"/>
    <w:tmpl w:val="73C257D0"/>
    <w:lvl w:ilvl="0" w:tplc="DB02797E">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1" w15:restartNumberingAfterBreak="0">
    <w:nsid w:val="4624251A"/>
    <w:multiLevelType w:val="hybridMultilevel"/>
    <w:tmpl w:val="AB068842"/>
    <w:lvl w:ilvl="0" w:tplc="AC6C39D2">
      <w:start w:val="3"/>
      <w:numFmt w:val="lowerLetter"/>
      <w:lvlText w:val="%1."/>
      <w:lvlJc w:val="left"/>
      <w:pPr>
        <w:ind w:left="921" w:hanging="360"/>
      </w:pPr>
      <w:rPr>
        <w:rFonts w:hint="default"/>
      </w:rPr>
    </w:lvl>
    <w:lvl w:ilvl="1" w:tplc="08090019" w:tentative="1">
      <w:start w:val="1"/>
      <w:numFmt w:val="lowerLetter"/>
      <w:lvlText w:val="%2."/>
      <w:lvlJc w:val="left"/>
      <w:pPr>
        <w:ind w:left="1641" w:hanging="360"/>
      </w:pPr>
    </w:lvl>
    <w:lvl w:ilvl="2" w:tplc="0809001B" w:tentative="1">
      <w:start w:val="1"/>
      <w:numFmt w:val="lowerRoman"/>
      <w:lvlText w:val="%3."/>
      <w:lvlJc w:val="right"/>
      <w:pPr>
        <w:ind w:left="2361" w:hanging="180"/>
      </w:pPr>
    </w:lvl>
    <w:lvl w:ilvl="3" w:tplc="0809000F" w:tentative="1">
      <w:start w:val="1"/>
      <w:numFmt w:val="decimal"/>
      <w:lvlText w:val="%4."/>
      <w:lvlJc w:val="left"/>
      <w:pPr>
        <w:ind w:left="3081" w:hanging="360"/>
      </w:pPr>
    </w:lvl>
    <w:lvl w:ilvl="4" w:tplc="08090019" w:tentative="1">
      <w:start w:val="1"/>
      <w:numFmt w:val="lowerLetter"/>
      <w:lvlText w:val="%5."/>
      <w:lvlJc w:val="left"/>
      <w:pPr>
        <w:ind w:left="3801" w:hanging="360"/>
      </w:pPr>
    </w:lvl>
    <w:lvl w:ilvl="5" w:tplc="0809001B" w:tentative="1">
      <w:start w:val="1"/>
      <w:numFmt w:val="lowerRoman"/>
      <w:lvlText w:val="%6."/>
      <w:lvlJc w:val="right"/>
      <w:pPr>
        <w:ind w:left="4521" w:hanging="180"/>
      </w:pPr>
    </w:lvl>
    <w:lvl w:ilvl="6" w:tplc="0809000F" w:tentative="1">
      <w:start w:val="1"/>
      <w:numFmt w:val="decimal"/>
      <w:lvlText w:val="%7."/>
      <w:lvlJc w:val="left"/>
      <w:pPr>
        <w:ind w:left="5241" w:hanging="360"/>
      </w:pPr>
    </w:lvl>
    <w:lvl w:ilvl="7" w:tplc="08090019" w:tentative="1">
      <w:start w:val="1"/>
      <w:numFmt w:val="lowerLetter"/>
      <w:lvlText w:val="%8."/>
      <w:lvlJc w:val="left"/>
      <w:pPr>
        <w:ind w:left="5961" w:hanging="360"/>
      </w:pPr>
    </w:lvl>
    <w:lvl w:ilvl="8" w:tplc="0809001B" w:tentative="1">
      <w:start w:val="1"/>
      <w:numFmt w:val="lowerRoman"/>
      <w:lvlText w:val="%9."/>
      <w:lvlJc w:val="right"/>
      <w:pPr>
        <w:ind w:left="6681" w:hanging="180"/>
      </w:pPr>
    </w:lvl>
  </w:abstractNum>
  <w:abstractNum w:abstractNumId="12" w15:restartNumberingAfterBreak="0">
    <w:nsid w:val="4F2B5A09"/>
    <w:multiLevelType w:val="hybridMultilevel"/>
    <w:tmpl w:val="E242A0A0"/>
    <w:lvl w:ilvl="0" w:tplc="DEFAB62A">
      <w:start w:val="1"/>
      <w:numFmt w:val="decimal"/>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13" w15:restartNumberingAfterBreak="0">
    <w:nsid w:val="4F4957AE"/>
    <w:multiLevelType w:val="hybridMultilevel"/>
    <w:tmpl w:val="429CD436"/>
    <w:lvl w:ilvl="0" w:tplc="2FA8CC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12A117B"/>
    <w:multiLevelType w:val="hybridMultilevel"/>
    <w:tmpl w:val="6070FD3A"/>
    <w:lvl w:ilvl="0" w:tplc="0E9CD92E">
      <w:start w:val="1"/>
      <w:numFmt w:val="lowerLetter"/>
      <w:lvlText w:val="%1."/>
      <w:lvlJc w:val="left"/>
      <w:pPr>
        <w:ind w:left="1080" w:hanging="360"/>
      </w:pPr>
      <w:rPr>
        <w:rFonts w:cs="Times New Roman" w:hint="default"/>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5" w15:restartNumberingAfterBreak="0">
    <w:nsid w:val="53CD2314"/>
    <w:multiLevelType w:val="hybridMultilevel"/>
    <w:tmpl w:val="FB663550"/>
    <w:lvl w:ilvl="0" w:tplc="329280EA">
      <w:start w:val="4"/>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 w15:restartNumberingAfterBreak="0">
    <w:nsid w:val="56496CCC"/>
    <w:multiLevelType w:val="hybridMultilevel"/>
    <w:tmpl w:val="3EA49134"/>
    <w:lvl w:ilvl="0" w:tplc="9EE65D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AED1215"/>
    <w:multiLevelType w:val="hybridMultilevel"/>
    <w:tmpl w:val="E82436B2"/>
    <w:lvl w:ilvl="0" w:tplc="AED80B46">
      <w:start w:val="4"/>
      <w:numFmt w:val="decimal"/>
      <w:lvlText w:val="%1."/>
      <w:lvlJc w:val="left"/>
      <w:pPr>
        <w:ind w:left="900" w:hanging="360"/>
      </w:pPr>
      <w:rPr>
        <w:rFonts w:cs="Times New Roman" w:hint="default"/>
      </w:rPr>
    </w:lvl>
    <w:lvl w:ilvl="1" w:tplc="08090019">
      <w:start w:val="1"/>
      <w:numFmt w:val="lowerLetter"/>
      <w:lvlText w:val="%2."/>
      <w:lvlJc w:val="left"/>
      <w:pPr>
        <w:ind w:left="1620" w:hanging="360"/>
      </w:pPr>
      <w:rPr>
        <w:rFonts w:cs="Times New Roman"/>
      </w:rPr>
    </w:lvl>
    <w:lvl w:ilvl="2" w:tplc="0809001B">
      <w:start w:val="1"/>
      <w:numFmt w:val="lowerRoman"/>
      <w:lvlText w:val="%3."/>
      <w:lvlJc w:val="right"/>
      <w:pPr>
        <w:ind w:left="2340" w:hanging="180"/>
      </w:pPr>
      <w:rPr>
        <w:rFonts w:cs="Times New Roman"/>
      </w:rPr>
    </w:lvl>
    <w:lvl w:ilvl="3" w:tplc="0809000F">
      <w:start w:val="1"/>
      <w:numFmt w:val="decimal"/>
      <w:lvlText w:val="%4."/>
      <w:lvlJc w:val="left"/>
      <w:pPr>
        <w:ind w:left="3060" w:hanging="360"/>
      </w:pPr>
      <w:rPr>
        <w:rFonts w:cs="Times New Roman"/>
      </w:rPr>
    </w:lvl>
    <w:lvl w:ilvl="4" w:tplc="08090019">
      <w:start w:val="1"/>
      <w:numFmt w:val="lowerLetter"/>
      <w:lvlText w:val="%5."/>
      <w:lvlJc w:val="left"/>
      <w:pPr>
        <w:ind w:left="3780" w:hanging="360"/>
      </w:pPr>
      <w:rPr>
        <w:rFonts w:cs="Times New Roman"/>
      </w:rPr>
    </w:lvl>
    <w:lvl w:ilvl="5" w:tplc="0809001B">
      <w:start w:val="1"/>
      <w:numFmt w:val="lowerRoman"/>
      <w:lvlText w:val="%6."/>
      <w:lvlJc w:val="right"/>
      <w:pPr>
        <w:ind w:left="4500" w:hanging="180"/>
      </w:pPr>
      <w:rPr>
        <w:rFonts w:cs="Times New Roman"/>
      </w:rPr>
    </w:lvl>
    <w:lvl w:ilvl="6" w:tplc="0809000F">
      <w:start w:val="1"/>
      <w:numFmt w:val="decimal"/>
      <w:lvlText w:val="%7."/>
      <w:lvlJc w:val="left"/>
      <w:pPr>
        <w:ind w:left="5220" w:hanging="360"/>
      </w:pPr>
      <w:rPr>
        <w:rFonts w:cs="Times New Roman"/>
      </w:rPr>
    </w:lvl>
    <w:lvl w:ilvl="7" w:tplc="08090019">
      <w:start w:val="1"/>
      <w:numFmt w:val="lowerLetter"/>
      <w:lvlText w:val="%8."/>
      <w:lvlJc w:val="left"/>
      <w:pPr>
        <w:ind w:left="5940" w:hanging="360"/>
      </w:pPr>
      <w:rPr>
        <w:rFonts w:cs="Times New Roman"/>
      </w:rPr>
    </w:lvl>
    <w:lvl w:ilvl="8" w:tplc="0809001B">
      <w:start w:val="1"/>
      <w:numFmt w:val="lowerRoman"/>
      <w:lvlText w:val="%9."/>
      <w:lvlJc w:val="right"/>
      <w:pPr>
        <w:ind w:left="6660" w:hanging="180"/>
      </w:pPr>
      <w:rPr>
        <w:rFonts w:cs="Times New Roman"/>
      </w:rPr>
    </w:lvl>
  </w:abstractNum>
  <w:abstractNum w:abstractNumId="18" w15:restartNumberingAfterBreak="0">
    <w:nsid w:val="5C533116"/>
    <w:multiLevelType w:val="hybridMultilevel"/>
    <w:tmpl w:val="E520AD5E"/>
    <w:lvl w:ilvl="0" w:tplc="59FEFBF8">
      <w:start w:val="1"/>
      <w:numFmt w:val="decimal"/>
      <w:lvlText w:val="%1."/>
      <w:lvlJc w:val="left"/>
      <w:pPr>
        <w:ind w:left="961" w:hanging="360"/>
      </w:pPr>
      <w:rPr>
        <w:rFonts w:cs="Times New Roman" w:hint="default"/>
      </w:rPr>
    </w:lvl>
    <w:lvl w:ilvl="1" w:tplc="08090019">
      <w:start w:val="1"/>
      <w:numFmt w:val="lowerLetter"/>
      <w:lvlText w:val="%2."/>
      <w:lvlJc w:val="left"/>
      <w:pPr>
        <w:ind w:left="1681" w:hanging="360"/>
      </w:pPr>
      <w:rPr>
        <w:rFonts w:cs="Times New Roman"/>
      </w:rPr>
    </w:lvl>
    <w:lvl w:ilvl="2" w:tplc="0809001B">
      <w:start w:val="1"/>
      <w:numFmt w:val="lowerRoman"/>
      <w:lvlText w:val="%3."/>
      <w:lvlJc w:val="right"/>
      <w:pPr>
        <w:ind w:left="2401" w:hanging="180"/>
      </w:pPr>
      <w:rPr>
        <w:rFonts w:cs="Times New Roman"/>
      </w:rPr>
    </w:lvl>
    <w:lvl w:ilvl="3" w:tplc="0809000F">
      <w:start w:val="1"/>
      <w:numFmt w:val="decimal"/>
      <w:lvlText w:val="%4."/>
      <w:lvlJc w:val="left"/>
      <w:pPr>
        <w:ind w:left="3121" w:hanging="360"/>
      </w:pPr>
      <w:rPr>
        <w:rFonts w:cs="Times New Roman"/>
      </w:rPr>
    </w:lvl>
    <w:lvl w:ilvl="4" w:tplc="08090019">
      <w:start w:val="1"/>
      <w:numFmt w:val="lowerLetter"/>
      <w:lvlText w:val="%5."/>
      <w:lvlJc w:val="left"/>
      <w:pPr>
        <w:ind w:left="3841" w:hanging="360"/>
      </w:pPr>
      <w:rPr>
        <w:rFonts w:cs="Times New Roman"/>
      </w:rPr>
    </w:lvl>
    <w:lvl w:ilvl="5" w:tplc="0809001B">
      <w:start w:val="1"/>
      <w:numFmt w:val="lowerRoman"/>
      <w:lvlText w:val="%6."/>
      <w:lvlJc w:val="right"/>
      <w:pPr>
        <w:ind w:left="4561" w:hanging="180"/>
      </w:pPr>
      <w:rPr>
        <w:rFonts w:cs="Times New Roman"/>
      </w:rPr>
    </w:lvl>
    <w:lvl w:ilvl="6" w:tplc="0809000F">
      <w:start w:val="1"/>
      <w:numFmt w:val="decimal"/>
      <w:lvlText w:val="%7."/>
      <w:lvlJc w:val="left"/>
      <w:pPr>
        <w:ind w:left="5281" w:hanging="360"/>
      </w:pPr>
      <w:rPr>
        <w:rFonts w:cs="Times New Roman"/>
      </w:rPr>
    </w:lvl>
    <w:lvl w:ilvl="7" w:tplc="08090019">
      <w:start w:val="1"/>
      <w:numFmt w:val="lowerLetter"/>
      <w:lvlText w:val="%8."/>
      <w:lvlJc w:val="left"/>
      <w:pPr>
        <w:ind w:left="6001" w:hanging="360"/>
      </w:pPr>
      <w:rPr>
        <w:rFonts w:cs="Times New Roman"/>
      </w:rPr>
    </w:lvl>
    <w:lvl w:ilvl="8" w:tplc="0809001B">
      <w:start w:val="1"/>
      <w:numFmt w:val="lowerRoman"/>
      <w:lvlText w:val="%9."/>
      <w:lvlJc w:val="right"/>
      <w:pPr>
        <w:ind w:left="6721" w:hanging="180"/>
      </w:pPr>
      <w:rPr>
        <w:rFonts w:cs="Times New Roman"/>
      </w:rPr>
    </w:lvl>
  </w:abstractNum>
  <w:abstractNum w:abstractNumId="19" w15:restartNumberingAfterBreak="0">
    <w:nsid w:val="5F5473F2"/>
    <w:multiLevelType w:val="hybridMultilevel"/>
    <w:tmpl w:val="39C232F8"/>
    <w:lvl w:ilvl="0" w:tplc="B59E1BFE">
      <w:start w:val="1"/>
      <w:numFmt w:val="bullet"/>
      <w:lvlText w:val="-"/>
      <w:lvlJc w:val="left"/>
      <w:pPr>
        <w:ind w:left="1080" w:hanging="360"/>
      </w:pPr>
      <w:rPr>
        <w:rFonts w:ascii="Times New Roman" w:eastAsia="Times New Roman" w:hAnsi="Times New Roman" w:hint="default"/>
        <w:color w:val="000000"/>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20" w15:restartNumberingAfterBreak="0">
    <w:nsid w:val="64711671"/>
    <w:multiLevelType w:val="hybridMultilevel"/>
    <w:tmpl w:val="3AAE70AE"/>
    <w:lvl w:ilvl="0" w:tplc="6AA01A6E">
      <w:start w:val="1"/>
      <w:numFmt w:val="lowerLetter"/>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21" w15:restartNumberingAfterBreak="0">
    <w:nsid w:val="67573F32"/>
    <w:multiLevelType w:val="hybridMultilevel"/>
    <w:tmpl w:val="C380B84C"/>
    <w:lvl w:ilvl="0" w:tplc="5AE812C8">
      <w:start w:val="1"/>
      <w:numFmt w:val="lowerLetter"/>
      <w:lvlText w:val="%1."/>
      <w:lvlJc w:val="left"/>
      <w:pPr>
        <w:ind w:left="900" w:hanging="360"/>
      </w:pPr>
      <w:rPr>
        <w:rFonts w:cs="Times New Roman" w:hint="default"/>
      </w:rPr>
    </w:lvl>
    <w:lvl w:ilvl="1" w:tplc="08090019">
      <w:start w:val="1"/>
      <w:numFmt w:val="lowerLetter"/>
      <w:lvlText w:val="%2."/>
      <w:lvlJc w:val="left"/>
      <w:pPr>
        <w:ind w:left="1620" w:hanging="360"/>
      </w:pPr>
      <w:rPr>
        <w:rFonts w:cs="Times New Roman"/>
      </w:rPr>
    </w:lvl>
    <w:lvl w:ilvl="2" w:tplc="0809001B">
      <w:start w:val="1"/>
      <w:numFmt w:val="lowerRoman"/>
      <w:lvlText w:val="%3."/>
      <w:lvlJc w:val="right"/>
      <w:pPr>
        <w:ind w:left="2340" w:hanging="180"/>
      </w:pPr>
      <w:rPr>
        <w:rFonts w:cs="Times New Roman"/>
      </w:rPr>
    </w:lvl>
    <w:lvl w:ilvl="3" w:tplc="0809000F">
      <w:start w:val="1"/>
      <w:numFmt w:val="decimal"/>
      <w:lvlText w:val="%4."/>
      <w:lvlJc w:val="left"/>
      <w:pPr>
        <w:ind w:left="3060" w:hanging="360"/>
      </w:pPr>
      <w:rPr>
        <w:rFonts w:cs="Times New Roman"/>
      </w:rPr>
    </w:lvl>
    <w:lvl w:ilvl="4" w:tplc="08090019">
      <w:start w:val="1"/>
      <w:numFmt w:val="lowerLetter"/>
      <w:lvlText w:val="%5."/>
      <w:lvlJc w:val="left"/>
      <w:pPr>
        <w:ind w:left="3780" w:hanging="360"/>
      </w:pPr>
      <w:rPr>
        <w:rFonts w:cs="Times New Roman"/>
      </w:rPr>
    </w:lvl>
    <w:lvl w:ilvl="5" w:tplc="0809001B">
      <w:start w:val="1"/>
      <w:numFmt w:val="lowerRoman"/>
      <w:lvlText w:val="%6."/>
      <w:lvlJc w:val="right"/>
      <w:pPr>
        <w:ind w:left="4500" w:hanging="180"/>
      </w:pPr>
      <w:rPr>
        <w:rFonts w:cs="Times New Roman"/>
      </w:rPr>
    </w:lvl>
    <w:lvl w:ilvl="6" w:tplc="0809000F">
      <w:start w:val="1"/>
      <w:numFmt w:val="decimal"/>
      <w:lvlText w:val="%7."/>
      <w:lvlJc w:val="left"/>
      <w:pPr>
        <w:ind w:left="5220" w:hanging="360"/>
      </w:pPr>
      <w:rPr>
        <w:rFonts w:cs="Times New Roman"/>
      </w:rPr>
    </w:lvl>
    <w:lvl w:ilvl="7" w:tplc="08090019">
      <w:start w:val="1"/>
      <w:numFmt w:val="lowerLetter"/>
      <w:lvlText w:val="%8."/>
      <w:lvlJc w:val="left"/>
      <w:pPr>
        <w:ind w:left="5940" w:hanging="360"/>
      </w:pPr>
      <w:rPr>
        <w:rFonts w:cs="Times New Roman"/>
      </w:rPr>
    </w:lvl>
    <w:lvl w:ilvl="8" w:tplc="0809001B">
      <w:start w:val="1"/>
      <w:numFmt w:val="lowerRoman"/>
      <w:lvlText w:val="%9."/>
      <w:lvlJc w:val="right"/>
      <w:pPr>
        <w:ind w:left="6660" w:hanging="180"/>
      </w:pPr>
      <w:rPr>
        <w:rFonts w:cs="Times New Roman"/>
      </w:rPr>
    </w:lvl>
  </w:abstractNum>
  <w:abstractNum w:abstractNumId="22" w15:restartNumberingAfterBreak="0">
    <w:nsid w:val="6894367B"/>
    <w:multiLevelType w:val="hybridMultilevel"/>
    <w:tmpl w:val="21C4A79A"/>
    <w:lvl w:ilvl="0" w:tplc="EB5829AC">
      <w:start w:val="3"/>
      <w:numFmt w:val="bullet"/>
      <w:lvlText w:val="-"/>
      <w:lvlJc w:val="left"/>
      <w:pPr>
        <w:ind w:left="720" w:hanging="360"/>
      </w:pPr>
      <w:rPr>
        <w:rFonts w:ascii="Times New Roman" w:eastAsia="Times New Roman" w:hAnsi="Times New Roman"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736654E2"/>
    <w:multiLevelType w:val="hybridMultilevel"/>
    <w:tmpl w:val="0E72959C"/>
    <w:lvl w:ilvl="0" w:tplc="BE44F066">
      <w:numFmt w:val="bullet"/>
      <w:lvlText w:val="-"/>
      <w:lvlJc w:val="left"/>
      <w:pPr>
        <w:ind w:left="1080" w:hanging="360"/>
      </w:pPr>
      <w:rPr>
        <w:rFonts w:ascii="Times New Roman" w:eastAsia="Times New Roman" w:hAnsi="Times New Roman"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39036E5"/>
    <w:multiLevelType w:val="hybridMultilevel"/>
    <w:tmpl w:val="C64CED18"/>
    <w:lvl w:ilvl="0" w:tplc="3AC607A2">
      <w:start w:val="1"/>
      <w:numFmt w:val="decimal"/>
      <w:lvlText w:val="%1."/>
      <w:lvlJc w:val="left"/>
      <w:pPr>
        <w:ind w:left="1080" w:hanging="360"/>
      </w:pPr>
      <w:rPr>
        <w:rFonts w:cs="Times New Roman" w:hint="default"/>
        <w:b/>
        <w:bCs/>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25" w15:restartNumberingAfterBreak="0">
    <w:nsid w:val="743A17E6"/>
    <w:multiLevelType w:val="hybridMultilevel"/>
    <w:tmpl w:val="E520AD5E"/>
    <w:lvl w:ilvl="0" w:tplc="59FEFBF8">
      <w:start w:val="1"/>
      <w:numFmt w:val="decimal"/>
      <w:lvlText w:val="%1."/>
      <w:lvlJc w:val="left"/>
      <w:pPr>
        <w:ind w:left="961" w:hanging="360"/>
      </w:pPr>
      <w:rPr>
        <w:rFonts w:cs="Times New Roman" w:hint="default"/>
      </w:rPr>
    </w:lvl>
    <w:lvl w:ilvl="1" w:tplc="08090019">
      <w:start w:val="1"/>
      <w:numFmt w:val="lowerLetter"/>
      <w:lvlText w:val="%2."/>
      <w:lvlJc w:val="left"/>
      <w:pPr>
        <w:ind w:left="1681" w:hanging="360"/>
      </w:pPr>
      <w:rPr>
        <w:rFonts w:cs="Times New Roman"/>
      </w:rPr>
    </w:lvl>
    <w:lvl w:ilvl="2" w:tplc="0809001B">
      <w:start w:val="1"/>
      <w:numFmt w:val="lowerRoman"/>
      <w:lvlText w:val="%3."/>
      <w:lvlJc w:val="right"/>
      <w:pPr>
        <w:ind w:left="2401" w:hanging="180"/>
      </w:pPr>
      <w:rPr>
        <w:rFonts w:cs="Times New Roman"/>
      </w:rPr>
    </w:lvl>
    <w:lvl w:ilvl="3" w:tplc="0809000F">
      <w:start w:val="1"/>
      <w:numFmt w:val="decimal"/>
      <w:lvlText w:val="%4."/>
      <w:lvlJc w:val="left"/>
      <w:pPr>
        <w:ind w:left="3121" w:hanging="360"/>
      </w:pPr>
      <w:rPr>
        <w:rFonts w:cs="Times New Roman"/>
      </w:rPr>
    </w:lvl>
    <w:lvl w:ilvl="4" w:tplc="08090019">
      <w:start w:val="1"/>
      <w:numFmt w:val="lowerLetter"/>
      <w:lvlText w:val="%5."/>
      <w:lvlJc w:val="left"/>
      <w:pPr>
        <w:ind w:left="3841" w:hanging="360"/>
      </w:pPr>
      <w:rPr>
        <w:rFonts w:cs="Times New Roman"/>
      </w:rPr>
    </w:lvl>
    <w:lvl w:ilvl="5" w:tplc="0809001B">
      <w:start w:val="1"/>
      <w:numFmt w:val="lowerRoman"/>
      <w:lvlText w:val="%6."/>
      <w:lvlJc w:val="right"/>
      <w:pPr>
        <w:ind w:left="4561" w:hanging="180"/>
      </w:pPr>
      <w:rPr>
        <w:rFonts w:cs="Times New Roman"/>
      </w:rPr>
    </w:lvl>
    <w:lvl w:ilvl="6" w:tplc="0809000F">
      <w:start w:val="1"/>
      <w:numFmt w:val="decimal"/>
      <w:lvlText w:val="%7."/>
      <w:lvlJc w:val="left"/>
      <w:pPr>
        <w:ind w:left="5281" w:hanging="360"/>
      </w:pPr>
      <w:rPr>
        <w:rFonts w:cs="Times New Roman"/>
      </w:rPr>
    </w:lvl>
    <w:lvl w:ilvl="7" w:tplc="08090019">
      <w:start w:val="1"/>
      <w:numFmt w:val="lowerLetter"/>
      <w:lvlText w:val="%8."/>
      <w:lvlJc w:val="left"/>
      <w:pPr>
        <w:ind w:left="6001" w:hanging="360"/>
      </w:pPr>
      <w:rPr>
        <w:rFonts w:cs="Times New Roman"/>
      </w:rPr>
    </w:lvl>
    <w:lvl w:ilvl="8" w:tplc="0809001B">
      <w:start w:val="1"/>
      <w:numFmt w:val="lowerRoman"/>
      <w:lvlText w:val="%9."/>
      <w:lvlJc w:val="right"/>
      <w:pPr>
        <w:ind w:left="6721" w:hanging="180"/>
      </w:pPr>
      <w:rPr>
        <w:rFonts w:cs="Times New Roman"/>
      </w:rPr>
    </w:lvl>
  </w:abstractNum>
  <w:abstractNum w:abstractNumId="26" w15:restartNumberingAfterBreak="0">
    <w:nsid w:val="79CF4DCC"/>
    <w:multiLevelType w:val="hybridMultilevel"/>
    <w:tmpl w:val="56021A22"/>
    <w:lvl w:ilvl="0" w:tplc="883276EA">
      <w:start w:val="1"/>
      <w:numFmt w:val="decimal"/>
      <w:lvlText w:val="%1."/>
      <w:lvlJc w:val="left"/>
      <w:pPr>
        <w:ind w:left="900" w:hanging="360"/>
      </w:pPr>
      <w:rPr>
        <w:rFonts w:cs="Times New Roman" w:hint="default"/>
      </w:rPr>
    </w:lvl>
    <w:lvl w:ilvl="1" w:tplc="04090019">
      <w:start w:val="1"/>
      <w:numFmt w:val="lowerLetter"/>
      <w:lvlText w:val="%2."/>
      <w:lvlJc w:val="left"/>
      <w:pPr>
        <w:ind w:left="1620" w:hanging="360"/>
      </w:pPr>
      <w:rPr>
        <w:rFonts w:cs="Times New Roman"/>
      </w:rPr>
    </w:lvl>
    <w:lvl w:ilvl="2" w:tplc="0409001B">
      <w:start w:val="1"/>
      <w:numFmt w:val="lowerRoman"/>
      <w:lvlText w:val="%3."/>
      <w:lvlJc w:val="right"/>
      <w:pPr>
        <w:ind w:left="2340" w:hanging="180"/>
      </w:pPr>
      <w:rPr>
        <w:rFonts w:cs="Times New Roman"/>
      </w:rPr>
    </w:lvl>
    <w:lvl w:ilvl="3" w:tplc="0409000F">
      <w:start w:val="1"/>
      <w:numFmt w:val="decimal"/>
      <w:lvlText w:val="%4."/>
      <w:lvlJc w:val="left"/>
      <w:pPr>
        <w:ind w:left="3060" w:hanging="360"/>
      </w:pPr>
      <w:rPr>
        <w:rFonts w:cs="Times New Roman"/>
      </w:rPr>
    </w:lvl>
    <w:lvl w:ilvl="4" w:tplc="04090019">
      <w:start w:val="1"/>
      <w:numFmt w:val="lowerLetter"/>
      <w:lvlText w:val="%5."/>
      <w:lvlJc w:val="left"/>
      <w:pPr>
        <w:ind w:left="3780" w:hanging="360"/>
      </w:pPr>
      <w:rPr>
        <w:rFonts w:cs="Times New Roman"/>
      </w:rPr>
    </w:lvl>
    <w:lvl w:ilvl="5" w:tplc="0409001B">
      <w:start w:val="1"/>
      <w:numFmt w:val="lowerRoman"/>
      <w:lvlText w:val="%6."/>
      <w:lvlJc w:val="right"/>
      <w:pPr>
        <w:ind w:left="4500" w:hanging="180"/>
      </w:pPr>
      <w:rPr>
        <w:rFonts w:cs="Times New Roman"/>
      </w:rPr>
    </w:lvl>
    <w:lvl w:ilvl="6" w:tplc="0409000F">
      <w:start w:val="1"/>
      <w:numFmt w:val="decimal"/>
      <w:lvlText w:val="%7."/>
      <w:lvlJc w:val="left"/>
      <w:pPr>
        <w:ind w:left="5220" w:hanging="360"/>
      </w:pPr>
      <w:rPr>
        <w:rFonts w:cs="Times New Roman"/>
      </w:rPr>
    </w:lvl>
    <w:lvl w:ilvl="7" w:tplc="04090019">
      <w:start w:val="1"/>
      <w:numFmt w:val="lowerLetter"/>
      <w:lvlText w:val="%8."/>
      <w:lvlJc w:val="left"/>
      <w:pPr>
        <w:ind w:left="5940" w:hanging="360"/>
      </w:pPr>
      <w:rPr>
        <w:rFonts w:cs="Times New Roman"/>
      </w:rPr>
    </w:lvl>
    <w:lvl w:ilvl="8" w:tplc="0409001B">
      <w:start w:val="1"/>
      <w:numFmt w:val="lowerRoman"/>
      <w:lvlText w:val="%9."/>
      <w:lvlJc w:val="right"/>
      <w:pPr>
        <w:ind w:left="6660" w:hanging="180"/>
      </w:pPr>
      <w:rPr>
        <w:rFonts w:cs="Times New Roman"/>
      </w:rPr>
    </w:lvl>
  </w:abstractNum>
  <w:abstractNum w:abstractNumId="27" w15:restartNumberingAfterBreak="0">
    <w:nsid w:val="7C5175F3"/>
    <w:multiLevelType w:val="hybridMultilevel"/>
    <w:tmpl w:val="7FE4C1E4"/>
    <w:lvl w:ilvl="0" w:tplc="E2E8A10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7FFE0E4D"/>
    <w:multiLevelType w:val="hybridMultilevel"/>
    <w:tmpl w:val="0C80E084"/>
    <w:lvl w:ilvl="0" w:tplc="F8928566">
      <w:numFmt w:val="bullet"/>
      <w:lvlText w:val="-"/>
      <w:lvlJc w:val="left"/>
      <w:pPr>
        <w:ind w:left="720" w:hanging="360"/>
      </w:pPr>
      <w:rPr>
        <w:rFonts w:ascii="inherit" w:eastAsia="Times New Roman" w:hAnsi="inherit"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2350283">
    <w:abstractNumId w:val="14"/>
  </w:num>
  <w:num w:numId="2" w16cid:durableId="1560508427">
    <w:abstractNumId w:val="24"/>
  </w:num>
  <w:num w:numId="3" w16cid:durableId="276185383">
    <w:abstractNumId w:val="19"/>
  </w:num>
  <w:num w:numId="4" w16cid:durableId="454520612">
    <w:abstractNumId w:val="2"/>
  </w:num>
  <w:num w:numId="5" w16cid:durableId="1583681364">
    <w:abstractNumId w:val="25"/>
  </w:num>
  <w:num w:numId="6" w16cid:durableId="190338445">
    <w:abstractNumId w:val="18"/>
  </w:num>
  <w:num w:numId="7" w16cid:durableId="2114325614">
    <w:abstractNumId w:val="22"/>
  </w:num>
  <w:num w:numId="8" w16cid:durableId="743919092">
    <w:abstractNumId w:val="9"/>
  </w:num>
  <w:num w:numId="9" w16cid:durableId="1575165021">
    <w:abstractNumId w:val="17"/>
  </w:num>
  <w:num w:numId="10" w16cid:durableId="562447839">
    <w:abstractNumId w:val="21"/>
  </w:num>
  <w:num w:numId="11" w16cid:durableId="1970550585">
    <w:abstractNumId w:val="6"/>
  </w:num>
  <w:num w:numId="12" w16cid:durableId="2084326577">
    <w:abstractNumId w:val="23"/>
  </w:num>
  <w:num w:numId="13" w16cid:durableId="295838173">
    <w:abstractNumId w:val="15"/>
  </w:num>
  <w:num w:numId="14" w16cid:durableId="386075394">
    <w:abstractNumId w:val="0"/>
  </w:num>
  <w:num w:numId="15" w16cid:durableId="1863014948">
    <w:abstractNumId w:val="1"/>
  </w:num>
  <w:num w:numId="16" w16cid:durableId="1551723686">
    <w:abstractNumId w:val="3"/>
  </w:num>
  <w:num w:numId="17" w16cid:durableId="505631101">
    <w:abstractNumId w:val="26"/>
  </w:num>
  <w:num w:numId="18" w16cid:durableId="1196894084">
    <w:abstractNumId w:val="27"/>
  </w:num>
  <w:num w:numId="19" w16cid:durableId="319697920">
    <w:abstractNumId w:val="10"/>
  </w:num>
  <w:num w:numId="20" w16cid:durableId="801725450">
    <w:abstractNumId w:val="12"/>
  </w:num>
  <w:num w:numId="21" w16cid:durableId="1128008334">
    <w:abstractNumId w:val="11"/>
  </w:num>
  <w:num w:numId="22" w16cid:durableId="217060937">
    <w:abstractNumId w:val="20"/>
  </w:num>
  <w:num w:numId="23" w16cid:durableId="198587903">
    <w:abstractNumId w:val="13"/>
  </w:num>
  <w:num w:numId="24" w16cid:durableId="1001615981">
    <w:abstractNumId w:val="16"/>
  </w:num>
  <w:num w:numId="25" w16cid:durableId="241959173">
    <w:abstractNumId w:val="5"/>
  </w:num>
  <w:num w:numId="26" w16cid:durableId="1516966187">
    <w:abstractNumId w:val="4"/>
  </w:num>
  <w:num w:numId="27" w16cid:durableId="2106459794">
    <w:abstractNumId w:val="8"/>
  </w:num>
  <w:num w:numId="28" w16cid:durableId="1191602257">
    <w:abstractNumId w:val="28"/>
  </w:num>
  <w:num w:numId="29" w16cid:durableId="1245720328">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ùi Trâm Anh">
    <w15:presenceInfo w15:providerId="AD" w15:userId="S-1-5-21-487819058-3922054978-3426144088-273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D8C"/>
    <w:rsid w:val="00034F82"/>
    <w:rsid w:val="000F0FB2"/>
    <w:rsid w:val="001C1DF2"/>
    <w:rsid w:val="001C2D8C"/>
    <w:rsid w:val="001D24F1"/>
    <w:rsid w:val="00237572"/>
    <w:rsid w:val="00242149"/>
    <w:rsid w:val="00260542"/>
    <w:rsid w:val="002A298C"/>
    <w:rsid w:val="002A77AF"/>
    <w:rsid w:val="002C2DD7"/>
    <w:rsid w:val="00316B22"/>
    <w:rsid w:val="003321C0"/>
    <w:rsid w:val="00337266"/>
    <w:rsid w:val="00363EF3"/>
    <w:rsid w:val="003A75B7"/>
    <w:rsid w:val="0044064F"/>
    <w:rsid w:val="004A2376"/>
    <w:rsid w:val="004B1801"/>
    <w:rsid w:val="004C5047"/>
    <w:rsid w:val="004F0611"/>
    <w:rsid w:val="00512D47"/>
    <w:rsid w:val="00540CD5"/>
    <w:rsid w:val="005508C3"/>
    <w:rsid w:val="00590553"/>
    <w:rsid w:val="00594E3A"/>
    <w:rsid w:val="005B7D4D"/>
    <w:rsid w:val="005D2244"/>
    <w:rsid w:val="00620805"/>
    <w:rsid w:val="006B246B"/>
    <w:rsid w:val="006B3A89"/>
    <w:rsid w:val="006E5A4D"/>
    <w:rsid w:val="006F7AEC"/>
    <w:rsid w:val="00700992"/>
    <w:rsid w:val="00726FCC"/>
    <w:rsid w:val="00780A1B"/>
    <w:rsid w:val="007A04E5"/>
    <w:rsid w:val="007C32E2"/>
    <w:rsid w:val="00805C2F"/>
    <w:rsid w:val="00851373"/>
    <w:rsid w:val="0086280E"/>
    <w:rsid w:val="00897067"/>
    <w:rsid w:val="008B3AF7"/>
    <w:rsid w:val="009732DF"/>
    <w:rsid w:val="00975DBE"/>
    <w:rsid w:val="00AC0080"/>
    <w:rsid w:val="00AF5A91"/>
    <w:rsid w:val="00B45337"/>
    <w:rsid w:val="00B45B59"/>
    <w:rsid w:val="00B533DC"/>
    <w:rsid w:val="00BC6DAA"/>
    <w:rsid w:val="00BE7A13"/>
    <w:rsid w:val="00C031B4"/>
    <w:rsid w:val="00C37B2B"/>
    <w:rsid w:val="00CE1309"/>
    <w:rsid w:val="00DB6EE1"/>
    <w:rsid w:val="00DC663C"/>
    <w:rsid w:val="00DE4850"/>
    <w:rsid w:val="00DF0B89"/>
    <w:rsid w:val="00E65EBC"/>
    <w:rsid w:val="00E90BA5"/>
    <w:rsid w:val="00EC1F65"/>
    <w:rsid w:val="00F11CE0"/>
    <w:rsid w:val="00F25612"/>
    <w:rsid w:val="00F369FF"/>
    <w:rsid w:val="00FB7254"/>
    <w:rsid w:val="00FC6555"/>
    <w:rsid w:val="00FE620E"/>
    <w:rsid w:val="00FF2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C9CE2"/>
  <w15:chartTrackingRefBased/>
  <w15:docId w15:val="{10333FAD-49BD-4E8C-8A8D-D93D02FA4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D8C"/>
    <w:pPr>
      <w:spacing w:after="200" w:line="276" w:lineRule="auto"/>
    </w:pPr>
    <w:rPr>
      <w:rFonts w:ascii="Calibri" w:eastAsia="Times New Roman" w:hAnsi="Calibri" w:cs="Calibri"/>
      <w:kern w:val="0"/>
      <w:sz w:val="22"/>
      <w:szCs w:val="22"/>
      <w:lang w:val="en-GB"/>
      <w14:ligatures w14:val="none"/>
    </w:rPr>
  </w:style>
  <w:style w:type="paragraph" w:styleId="Heading1">
    <w:name w:val="heading 1"/>
    <w:basedOn w:val="Normal"/>
    <w:next w:val="Normal"/>
    <w:link w:val="Heading1Char"/>
    <w:uiPriority w:val="9"/>
    <w:qFormat/>
    <w:rsid w:val="001C2D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9"/>
    <w:unhideWhenUsed/>
    <w:qFormat/>
    <w:rsid w:val="001C2D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2D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1C2D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semiHidden/>
    <w:unhideWhenUsed/>
    <w:qFormat/>
    <w:rsid w:val="001C2D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2D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2D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2D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2D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2D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9"/>
    <w:rsid w:val="001C2D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2D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1C2D8C"/>
    <w:rPr>
      <w:rFonts w:eastAsiaTheme="majorEastAsia" w:cstheme="majorBidi"/>
      <w:i/>
      <w:iCs/>
      <w:color w:val="0F4761" w:themeColor="accent1" w:themeShade="BF"/>
    </w:rPr>
  </w:style>
  <w:style w:type="character" w:customStyle="1" w:styleId="Heading5Char">
    <w:name w:val="Heading 5 Char"/>
    <w:basedOn w:val="DefaultParagraphFont"/>
    <w:link w:val="Heading5"/>
    <w:semiHidden/>
    <w:rsid w:val="001C2D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2D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2D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2D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2D8C"/>
    <w:rPr>
      <w:rFonts w:eastAsiaTheme="majorEastAsia" w:cstheme="majorBidi"/>
      <w:color w:val="272727" w:themeColor="text1" w:themeTint="D8"/>
    </w:rPr>
  </w:style>
  <w:style w:type="paragraph" w:styleId="Title">
    <w:name w:val="Title"/>
    <w:basedOn w:val="Normal"/>
    <w:next w:val="Normal"/>
    <w:link w:val="TitleChar"/>
    <w:uiPriority w:val="10"/>
    <w:qFormat/>
    <w:rsid w:val="001C2D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2D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2D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2D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2D8C"/>
    <w:pPr>
      <w:spacing w:before="160"/>
      <w:jc w:val="center"/>
    </w:pPr>
    <w:rPr>
      <w:i/>
      <w:iCs/>
      <w:color w:val="404040" w:themeColor="text1" w:themeTint="BF"/>
    </w:rPr>
  </w:style>
  <w:style w:type="character" w:customStyle="1" w:styleId="QuoteChar">
    <w:name w:val="Quote Char"/>
    <w:basedOn w:val="DefaultParagraphFont"/>
    <w:link w:val="Quote"/>
    <w:uiPriority w:val="29"/>
    <w:rsid w:val="001C2D8C"/>
    <w:rPr>
      <w:i/>
      <w:iCs/>
      <w:color w:val="404040" w:themeColor="text1" w:themeTint="BF"/>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
    <w:basedOn w:val="Normal"/>
    <w:link w:val="ListParagraphChar"/>
    <w:uiPriority w:val="34"/>
    <w:qFormat/>
    <w:rsid w:val="001C2D8C"/>
    <w:pPr>
      <w:ind w:left="720"/>
      <w:contextualSpacing/>
    </w:pPr>
  </w:style>
  <w:style w:type="character" w:styleId="IntenseEmphasis">
    <w:name w:val="Intense Emphasis"/>
    <w:basedOn w:val="DefaultParagraphFont"/>
    <w:uiPriority w:val="21"/>
    <w:qFormat/>
    <w:rsid w:val="001C2D8C"/>
    <w:rPr>
      <w:i/>
      <w:iCs/>
      <w:color w:val="0F4761" w:themeColor="accent1" w:themeShade="BF"/>
    </w:rPr>
  </w:style>
  <w:style w:type="paragraph" w:styleId="IntenseQuote">
    <w:name w:val="Intense Quote"/>
    <w:basedOn w:val="Normal"/>
    <w:next w:val="Normal"/>
    <w:link w:val="IntenseQuoteChar"/>
    <w:uiPriority w:val="30"/>
    <w:qFormat/>
    <w:rsid w:val="001C2D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2D8C"/>
    <w:rPr>
      <w:i/>
      <w:iCs/>
      <w:color w:val="0F4761" w:themeColor="accent1" w:themeShade="BF"/>
    </w:rPr>
  </w:style>
  <w:style w:type="character" w:styleId="IntenseReference">
    <w:name w:val="Intense Reference"/>
    <w:basedOn w:val="DefaultParagraphFont"/>
    <w:uiPriority w:val="32"/>
    <w:qFormat/>
    <w:rsid w:val="001C2D8C"/>
    <w:rPr>
      <w:b/>
      <w:bCs/>
      <w:smallCaps/>
      <w:color w:val="0F4761" w:themeColor="accent1" w:themeShade="BF"/>
      <w:spacing w:val="5"/>
    </w:rPr>
  </w:style>
  <w:style w:type="paragraph" w:styleId="BodyTextIndent">
    <w:name w:val="Body Text Indent"/>
    <w:basedOn w:val="Normal"/>
    <w:link w:val="BodyTextIndentChar"/>
    <w:uiPriority w:val="99"/>
    <w:rsid w:val="001C2D8C"/>
    <w:pPr>
      <w:spacing w:after="0" w:line="240" w:lineRule="auto"/>
      <w:ind w:firstLine="851"/>
      <w:jc w:val="both"/>
    </w:pPr>
    <w:rPr>
      <w:sz w:val="28"/>
      <w:szCs w:val="28"/>
      <w:lang w:val="en-US"/>
    </w:rPr>
  </w:style>
  <w:style w:type="character" w:customStyle="1" w:styleId="BodyTextIndentChar">
    <w:name w:val="Body Text Indent Char"/>
    <w:basedOn w:val="DefaultParagraphFont"/>
    <w:link w:val="BodyTextIndent"/>
    <w:uiPriority w:val="99"/>
    <w:rsid w:val="001C2D8C"/>
    <w:rPr>
      <w:rFonts w:ascii="Calibri" w:eastAsia="Times New Roman" w:hAnsi="Calibri" w:cs="Calibri"/>
      <w:kern w:val="0"/>
      <w:sz w:val="28"/>
      <w:szCs w:val="28"/>
      <w14:ligatures w14:val="none"/>
    </w:rPr>
  </w:style>
  <w:style w:type="paragraph" w:customStyle="1" w:styleId="Normal1">
    <w:name w:val="Normal1"/>
    <w:basedOn w:val="Normal"/>
    <w:rsid w:val="001C2D8C"/>
    <w:pPr>
      <w:spacing w:before="100" w:beforeAutospacing="1" w:after="100" w:afterAutospacing="1" w:line="240" w:lineRule="auto"/>
    </w:pPr>
    <w:rPr>
      <w:sz w:val="24"/>
      <w:szCs w:val="24"/>
      <w:lang w:val="en-US"/>
    </w:rPr>
  </w:style>
  <w:style w:type="character" w:customStyle="1" w:styleId="normalchar">
    <w:name w:val="normal__char"/>
    <w:basedOn w:val="DefaultParagraphFont"/>
    <w:rsid w:val="001C2D8C"/>
    <w:rPr>
      <w:rFonts w:cs="Times New Roman"/>
    </w:rPr>
  </w:style>
  <w:style w:type="paragraph" w:styleId="NormalWeb">
    <w:name w:val="Normal (Web)"/>
    <w:aliases w:val="Обычный (веб)1,Обычный (веб) Знак,Обычный (веб) Знак1,Обычный (веб) Знак Знак, Char Char Char,Char Char Char, Char Char,Char Char Char Char Char Char Char Char Char Char Char Char Char Char Char,Char Cha,Char Char,Char,webb"/>
    <w:basedOn w:val="Normal"/>
    <w:link w:val="NormalWebChar"/>
    <w:uiPriority w:val="99"/>
    <w:qFormat/>
    <w:rsid w:val="001C2D8C"/>
    <w:pPr>
      <w:spacing w:before="100" w:beforeAutospacing="1" w:after="100" w:afterAutospacing="1" w:line="240" w:lineRule="auto"/>
    </w:pPr>
    <w:rPr>
      <w:sz w:val="24"/>
      <w:szCs w:val="24"/>
      <w:lang w:val="en-US"/>
    </w:rPr>
  </w:style>
  <w:style w:type="character" w:customStyle="1" w:styleId="a21">
    <w:name w:val="a21"/>
    <w:basedOn w:val="DefaultParagraphFont"/>
    <w:rsid w:val="001C2D8C"/>
    <w:rPr>
      <w:rFonts w:ascii="Arial" w:hAnsi="Arial" w:cs="Arial"/>
      <w:sz w:val="20"/>
      <w:szCs w:val="20"/>
      <w:u w:val="none"/>
      <w:effect w:val="none"/>
    </w:rPr>
  </w:style>
  <w:style w:type="paragraph" w:styleId="EndnoteText">
    <w:name w:val="endnote text"/>
    <w:basedOn w:val="Normal"/>
    <w:link w:val="EndnoteTextChar"/>
    <w:uiPriority w:val="99"/>
    <w:semiHidden/>
    <w:rsid w:val="001C2D8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C2D8C"/>
    <w:rPr>
      <w:rFonts w:ascii="Calibri" w:eastAsia="Times New Roman" w:hAnsi="Calibri" w:cs="Calibri"/>
      <w:kern w:val="0"/>
      <w:sz w:val="20"/>
      <w:szCs w:val="20"/>
      <w:lang w:val="en-GB"/>
      <w14:ligatures w14:val="none"/>
    </w:rPr>
  </w:style>
  <w:style w:type="character" w:styleId="EndnoteReference">
    <w:name w:val="endnote reference"/>
    <w:basedOn w:val="DefaultParagraphFont"/>
    <w:uiPriority w:val="99"/>
    <w:semiHidden/>
    <w:rsid w:val="001C2D8C"/>
    <w:rPr>
      <w:rFonts w:cs="Times New Roman"/>
      <w:vertAlign w:val="superscript"/>
    </w:rPr>
  </w:style>
  <w:style w:type="paragraph" w:styleId="FootnoteText">
    <w:name w:val="footnote text"/>
    <w:aliases w:val="Footnote Text Char Char Char Char Char,Footnote Text Char Char Char Char Char Char Ch,fn,single space,FOOTNOTES,Footnote Text Char1 Char,Footnote Text Char Char1 Char,Footnote Text Char1 Char1,Footnote Text Char Char Char,ft,A,З,C,Geneva 9"/>
    <w:basedOn w:val="Normal"/>
    <w:link w:val="FootnoteTextChar"/>
    <w:uiPriority w:val="99"/>
    <w:qFormat/>
    <w:rsid w:val="001C2D8C"/>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fn Char,single space Char,FOOTNOTES Char,Footnote Text Char1 Char Char,Footnote Text Char Char1 Char Char,Footnote Text Char1 Char1 Char"/>
    <w:basedOn w:val="DefaultParagraphFont"/>
    <w:link w:val="FootnoteText"/>
    <w:uiPriority w:val="99"/>
    <w:qFormat/>
    <w:rsid w:val="001C2D8C"/>
    <w:rPr>
      <w:rFonts w:ascii="Calibri" w:eastAsia="Times New Roman" w:hAnsi="Calibri" w:cs="Calibri"/>
      <w:kern w:val="0"/>
      <w:sz w:val="20"/>
      <w:szCs w:val="20"/>
      <w:lang w:val="en-GB"/>
      <w14:ligatures w14:val="none"/>
    </w:rPr>
  </w:style>
  <w:style w:type="character" w:styleId="FootnoteReference">
    <w:name w:val="footnote reference"/>
    <w:aliases w:val="Footnote,Footnote text,ftref,BVI fnr,BearingPoint,16 Point,Superscript 6 Point,fr,(NECG) Footnote Reference,Footnote + Arial,10 pt,Black,Footnote Text1,f,Footnote Text Char Char Char Char Char Char Ch Char Char Char Char Char Char C,R"/>
    <w:basedOn w:val="DefaultParagraphFont"/>
    <w:link w:val="CharChar1CharCharCharChar1CharCharCharCharCharCharCharChar"/>
    <w:uiPriority w:val="99"/>
    <w:qFormat/>
    <w:rsid w:val="001C2D8C"/>
    <w:rPr>
      <w:rFonts w:cs="Times New Roman"/>
      <w:vertAlign w:val="superscript"/>
    </w:rPr>
  </w:style>
  <w:style w:type="character" w:customStyle="1" w:styleId="fftimenewsromanfs12pt1">
    <w:name w:val="ff_time_news_roman_fs_12pt1"/>
    <w:basedOn w:val="DefaultParagraphFont"/>
    <w:uiPriority w:val="99"/>
    <w:rsid w:val="001C2D8C"/>
    <w:rPr>
      <w:rFonts w:ascii="Times New Roman" w:hAnsi="Times New Roman" w:cs="Times New Roman"/>
      <w:sz w:val="24"/>
      <w:szCs w:val="24"/>
      <w:shd w:val="clear" w:color="auto" w:fill="FFFFFF"/>
    </w:rPr>
  </w:style>
  <w:style w:type="paragraph" w:styleId="BodyTextIndent2">
    <w:name w:val="Body Text Indent 2"/>
    <w:basedOn w:val="Normal"/>
    <w:link w:val="BodyTextIndent2Char"/>
    <w:uiPriority w:val="99"/>
    <w:semiHidden/>
    <w:rsid w:val="001C2D8C"/>
    <w:pPr>
      <w:spacing w:after="120" w:line="480" w:lineRule="auto"/>
      <w:ind w:left="360"/>
    </w:pPr>
  </w:style>
  <w:style w:type="character" w:customStyle="1" w:styleId="BodyTextIndent2Char">
    <w:name w:val="Body Text Indent 2 Char"/>
    <w:basedOn w:val="DefaultParagraphFont"/>
    <w:link w:val="BodyTextIndent2"/>
    <w:uiPriority w:val="99"/>
    <w:semiHidden/>
    <w:rsid w:val="001C2D8C"/>
    <w:rPr>
      <w:rFonts w:ascii="Calibri" w:eastAsia="Times New Roman" w:hAnsi="Calibri" w:cs="Calibri"/>
      <w:kern w:val="0"/>
      <w:sz w:val="22"/>
      <w:szCs w:val="22"/>
      <w:lang w:val="en-GB"/>
      <w14:ligatures w14:val="none"/>
    </w:rPr>
  </w:style>
  <w:style w:type="character" w:customStyle="1" w:styleId="body0020text0020indentchar">
    <w:name w:val="body_0020text_0020indent__char"/>
    <w:basedOn w:val="DefaultParagraphFont"/>
    <w:uiPriority w:val="99"/>
    <w:rsid w:val="001C2D8C"/>
    <w:rPr>
      <w:rFonts w:cs="Times New Roman"/>
    </w:rPr>
  </w:style>
  <w:style w:type="paragraph" w:customStyle="1" w:styleId="body0020text0020indent">
    <w:name w:val="body_0020text_0020indent"/>
    <w:basedOn w:val="Normal"/>
    <w:uiPriority w:val="99"/>
    <w:rsid w:val="001C2D8C"/>
    <w:pPr>
      <w:spacing w:before="100" w:beforeAutospacing="1" w:after="100" w:afterAutospacing="1" w:line="240" w:lineRule="auto"/>
    </w:pPr>
    <w:rPr>
      <w:sz w:val="24"/>
      <w:szCs w:val="24"/>
      <w:lang w:val="en-US"/>
    </w:rPr>
  </w:style>
  <w:style w:type="paragraph" w:customStyle="1" w:styleId="BodyTextTimesNewRoman">
    <w:name w:val="Body Text + Times New Roman"/>
    <w:aliases w:val="14 pt,Bold,First line:  1,27 cm,Before:  4,5 ...,5 ... ...,Normal + Justified,First line:  0,99 cm,Right:  0,2 cm,Before:  2 pt,Afte...,Normal + Times New Roman,Justified,First line:  1 cm,..."/>
    <w:next w:val="Normal"/>
    <w:link w:val="BodyTextTimesNewRomanChar"/>
    <w:uiPriority w:val="99"/>
    <w:rsid w:val="001C2D8C"/>
    <w:pPr>
      <w:spacing w:before="90" w:after="90" w:line="300" w:lineRule="exact"/>
      <w:ind w:firstLine="720"/>
      <w:jc w:val="both"/>
    </w:pPr>
    <w:rPr>
      <w:rFonts w:ascii="Calibri" w:eastAsia="Times New Roman" w:hAnsi="Calibri" w:cs="Calibri"/>
      <w:b/>
      <w:bCs/>
      <w:kern w:val="0"/>
      <w:sz w:val="28"/>
      <w:szCs w:val="28"/>
      <w:lang w:val="nl-NL"/>
      <w14:ligatures w14:val="none"/>
    </w:rPr>
  </w:style>
  <w:style w:type="character" w:customStyle="1" w:styleId="BodyTextTimesNewRomanChar">
    <w:name w:val="Body Text + Times New Roman Char"/>
    <w:aliases w:val="14 pt Char,Bold Char,First line:  1 Char,27 cm Char,Before:  4 Char,5 ... Char,5 ... ... Char"/>
    <w:basedOn w:val="DefaultParagraphFont"/>
    <w:link w:val="BodyTextTimesNewRoman"/>
    <w:uiPriority w:val="99"/>
    <w:locked/>
    <w:rsid w:val="001C2D8C"/>
    <w:rPr>
      <w:rFonts w:ascii="Calibri" w:eastAsia="Times New Roman" w:hAnsi="Calibri" w:cs="Calibri"/>
      <w:b/>
      <w:bCs/>
      <w:kern w:val="0"/>
      <w:sz w:val="28"/>
      <w:szCs w:val="28"/>
      <w:lang w:val="nl-NL"/>
      <w14:ligatures w14:val="none"/>
    </w:rPr>
  </w:style>
  <w:style w:type="paragraph" w:styleId="BodyText2">
    <w:name w:val="Body Text 2"/>
    <w:basedOn w:val="Normal"/>
    <w:link w:val="BodyText2Char"/>
    <w:uiPriority w:val="99"/>
    <w:rsid w:val="001C2D8C"/>
    <w:pPr>
      <w:spacing w:after="120" w:line="480" w:lineRule="auto"/>
    </w:pPr>
    <w:rPr>
      <w:sz w:val="24"/>
      <w:szCs w:val="24"/>
      <w:lang w:val="en-US"/>
    </w:rPr>
  </w:style>
  <w:style w:type="character" w:customStyle="1" w:styleId="BodyText2Char">
    <w:name w:val="Body Text 2 Char"/>
    <w:basedOn w:val="DefaultParagraphFont"/>
    <w:link w:val="BodyText2"/>
    <w:uiPriority w:val="99"/>
    <w:rsid w:val="001C2D8C"/>
    <w:rPr>
      <w:rFonts w:ascii="Calibri" w:eastAsia="Times New Roman" w:hAnsi="Calibri" w:cs="Calibri"/>
      <w:kern w:val="0"/>
      <w14:ligatures w14:val="none"/>
    </w:rPr>
  </w:style>
  <w:style w:type="character" w:styleId="Strong">
    <w:name w:val="Strong"/>
    <w:basedOn w:val="DefaultParagraphFont"/>
    <w:qFormat/>
    <w:rsid w:val="001C2D8C"/>
    <w:rPr>
      <w:rFonts w:cs="Times New Roman"/>
      <w:b/>
      <w:bCs/>
    </w:rPr>
  </w:style>
  <w:style w:type="character" w:customStyle="1" w:styleId="normal0020tablechar">
    <w:name w:val="normal_0020table__char"/>
    <w:basedOn w:val="DefaultParagraphFont"/>
    <w:uiPriority w:val="99"/>
    <w:rsid w:val="001C2D8C"/>
    <w:rPr>
      <w:rFonts w:cs="Times New Roman"/>
    </w:rPr>
  </w:style>
  <w:style w:type="paragraph" w:customStyle="1" w:styleId="normal0020table">
    <w:name w:val="normal_0020table"/>
    <w:basedOn w:val="Normal"/>
    <w:uiPriority w:val="99"/>
    <w:rsid w:val="001C2D8C"/>
    <w:pPr>
      <w:spacing w:before="100" w:beforeAutospacing="1" w:after="100" w:afterAutospacing="1" w:line="240" w:lineRule="auto"/>
    </w:pPr>
    <w:rPr>
      <w:sz w:val="24"/>
      <w:szCs w:val="24"/>
      <w:lang w:val="en-US"/>
    </w:rPr>
  </w:style>
  <w:style w:type="character" w:customStyle="1" w:styleId="body0020textchar">
    <w:name w:val="body_0020text__char"/>
    <w:basedOn w:val="DefaultParagraphFont"/>
    <w:rsid w:val="001C2D8C"/>
    <w:rPr>
      <w:rFonts w:cs="Times New Roman"/>
    </w:rPr>
  </w:style>
  <w:style w:type="paragraph" w:customStyle="1" w:styleId="body0020text">
    <w:name w:val="body_0020text"/>
    <w:basedOn w:val="Normal"/>
    <w:rsid w:val="001C2D8C"/>
    <w:pPr>
      <w:spacing w:before="100" w:beforeAutospacing="1" w:after="100" w:afterAutospacing="1" w:line="240" w:lineRule="auto"/>
    </w:pPr>
    <w:rPr>
      <w:sz w:val="24"/>
      <w:szCs w:val="24"/>
      <w:lang w:val="en-US"/>
    </w:rPr>
  </w:style>
  <w:style w:type="paragraph" w:styleId="Header">
    <w:name w:val="header"/>
    <w:basedOn w:val="Normal"/>
    <w:link w:val="HeaderChar"/>
    <w:uiPriority w:val="99"/>
    <w:rsid w:val="001C2D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2D8C"/>
    <w:rPr>
      <w:rFonts w:ascii="Calibri" w:eastAsia="Times New Roman" w:hAnsi="Calibri" w:cs="Calibri"/>
      <w:kern w:val="0"/>
      <w:sz w:val="22"/>
      <w:szCs w:val="22"/>
      <w:lang w:val="en-GB"/>
      <w14:ligatures w14:val="none"/>
    </w:rPr>
  </w:style>
  <w:style w:type="paragraph" w:styleId="BodyText">
    <w:name w:val="Body Text"/>
    <w:basedOn w:val="Normal"/>
    <w:link w:val="BodyTextChar"/>
    <w:uiPriority w:val="99"/>
    <w:rsid w:val="001C2D8C"/>
    <w:pPr>
      <w:spacing w:after="120" w:line="240" w:lineRule="auto"/>
    </w:pPr>
    <w:rPr>
      <w:sz w:val="24"/>
      <w:szCs w:val="24"/>
    </w:rPr>
  </w:style>
  <w:style w:type="character" w:customStyle="1" w:styleId="BodyTextChar">
    <w:name w:val="Body Text Char"/>
    <w:basedOn w:val="DefaultParagraphFont"/>
    <w:link w:val="BodyText"/>
    <w:uiPriority w:val="99"/>
    <w:rsid w:val="001C2D8C"/>
    <w:rPr>
      <w:rFonts w:ascii="Calibri" w:eastAsia="Times New Roman" w:hAnsi="Calibri" w:cs="Calibri"/>
      <w:kern w:val="0"/>
      <w:lang w:val="en-GB"/>
      <w14:ligatures w14:val="none"/>
    </w:rPr>
  </w:style>
  <w:style w:type="paragraph" w:styleId="Footer">
    <w:name w:val="footer"/>
    <w:basedOn w:val="Normal"/>
    <w:link w:val="FooterChar"/>
    <w:uiPriority w:val="99"/>
    <w:rsid w:val="001C2D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2D8C"/>
    <w:rPr>
      <w:rFonts w:ascii="Calibri" w:eastAsia="Times New Roman" w:hAnsi="Calibri" w:cs="Calibri"/>
      <w:kern w:val="0"/>
      <w:sz w:val="22"/>
      <w:szCs w:val="22"/>
      <w:lang w:val="en-GB"/>
      <w14:ligatures w14:val="none"/>
    </w:rPr>
  </w:style>
  <w:style w:type="character" w:styleId="PageNumber">
    <w:name w:val="page number"/>
    <w:basedOn w:val="DefaultParagraphFont"/>
    <w:uiPriority w:val="99"/>
    <w:rsid w:val="001C2D8C"/>
    <w:rPr>
      <w:rFonts w:cs="Times New Roman"/>
    </w:rPr>
  </w:style>
  <w:style w:type="paragraph" w:styleId="BalloonText">
    <w:name w:val="Balloon Text"/>
    <w:basedOn w:val="Normal"/>
    <w:link w:val="BalloonTextChar"/>
    <w:uiPriority w:val="99"/>
    <w:semiHidden/>
    <w:rsid w:val="001C2D8C"/>
    <w:rPr>
      <w:rFonts w:ascii="Tahoma" w:hAnsi="Tahoma" w:cs="Tahoma"/>
      <w:sz w:val="16"/>
      <w:szCs w:val="16"/>
    </w:rPr>
  </w:style>
  <w:style w:type="character" w:customStyle="1" w:styleId="BalloonTextChar">
    <w:name w:val="Balloon Text Char"/>
    <w:basedOn w:val="DefaultParagraphFont"/>
    <w:link w:val="BalloonText"/>
    <w:uiPriority w:val="99"/>
    <w:semiHidden/>
    <w:rsid w:val="001C2D8C"/>
    <w:rPr>
      <w:rFonts w:ascii="Tahoma" w:eastAsia="Times New Roman" w:hAnsi="Tahoma" w:cs="Tahoma"/>
      <w:kern w:val="0"/>
      <w:sz w:val="16"/>
      <w:szCs w:val="16"/>
      <w:lang w:val="en-GB"/>
      <w14:ligatures w14:val="none"/>
    </w:rPr>
  </w:style>
  <w:style w:type="character" w:customStyle="1" w:styleId="apple-converted-space">
    <w:name w:val="apple-converted-space"/>
    <w:basedOn w:val="DefaultParagraphFont"/>
    <w:rsid w:val="001C2D8C"/>
    <w:rPr>
      <w:rFonts w:cs="Times New Roman"/>
    </w:rPr>
  </w:style>
  <w:style w:type="character" w:customStyle="1" w:styleId="HeaderChar1">
    <w:name w:val="Header Char1"/>
    <w:basedOn w:val="DefaultParagraphFont"/>
    <w:rsid w:val="001C2D8C"/>
    <w:rPr>
      <w:rFonts w:cs="Times New Roman"/>
      <w:sz w:val="24"/>
      <w:szCs w:val="24"/>
      <w:lang w:val="en-US" w:eastAsia="en-US" w:bidi="ar-SA"/>
    </w:rPr>
  </w:style>
  <w:style w:type="character" w:customStyle="1" w:styleId="BodyTextChar1">
    <w:name w:val="Body Text Char1"/>
    <w:basedOn w:val="DefaultParagraphFont"/>
    <w:uiPriority w:val="99"/>
    <w:rsid w:val="001C2D8C"/>
    <w:rPr>
      <w:rFonts w:ascii="Calibri" w:hAnsi="Calibri" w:cs="Calibri"/>
      <w:sz w:val="24"/>
      <w:szCs w:val="24"/>
      <w:lang w:val="en-GB"/>
    </w:rPr>
  </w:style>
  <w:style w:type="paragraph" w:customStyle="1" w:styleId="msotitlecxspmiddle">
    <w:name w:val="msotitlecxspmiddle"/>
    <w:basedOn w:val="Normal"/>
    <w:rsid w:val="001C2D8C"/>
    <w:pPr>
      <w:spacing w:before="100" w:beforeAutospacing="1" w:after="100" w:afterAutospacing="1" w:line="240" w:lineRule="auto"/>
    </w:pPr>
    <w:rPr>
      <w:rFonts w:ascii="Times New Roman" w:hAnsi="Times New Roman" w:cs="Times New Roman"/>
      <w:sz w:val="24"/>
      <w:szCs w:val="24"/>
      <w:lang w:val="en-US"/>
    </w:rPr>
  </w:style>
  <w:style w:type="paragraph" w:customStyle="1" w:styleId="Normal11">
    <w:name w:val="Normal11"/>
    <w:basedOn w:val="Normal"/>
    <w:uiPriority w:val="99"/>
    <w:rsid w:val="001C2D8C"/>
    <w:pPr>
      <w:spacing w:before="100" w:beforeAutospacing="1" w:after="100" w:afterAutospacing="1" w:line="240" w:lineRule="auto"/>
    </w:pPr>
    <w:rPr>
      <w:sz w:val="24"/>
      <w:szCs w:val="24"/>
      <w:lang w:val="en-US"/>
    </w:rPr>
  </w:style>
  <w:style w:type="character" w:customStyle="1" w:styleId="normalchar0">
    <w:name w:val="normalchar"/>
    <w:basedOn w:val="DefaultParagraphFont"/>
    <w:rsid w:val="001C2D8C"/>
  </w:style>
  <w:style w:type="character" w:customStyle="1" w:styleId="Bodytext0">
    <w:name w:val="Body text_"/>
    <w:link w:val="Bodytext1"/>
    <w:rsid w:val="001C2D8C"/>
    <w:rPr>
      <w:sz w:val="23"/>
      <w:szCs w:val="23"/>
      <w:shd w:val="clear" w:color="auto" w:fill="FFFFFF"/>
    </w:rPr>
  </w:style>
  <w:style w:type="paragraph" w:customStyle="1" w:styleId="Bodytext1">
    <w:name w:val="Body text1"/>
    <w:basedOn w:val="Normal"/>
    <w:link w:val="Bodytext0"/>
    <w:rsid w:val="001C2D8C"/>
    <w:pPr>
      <w:widowControl w:val="0"/>
      <w:shd w:val="clear" w:color="auto" w:fill="FFFFFF"/>
      <w:spacing w:before="60" w:after="60" w:line="240" w:lineRule="atLeast"/>
      <w:jc w:val="both"/>
    </w:pPr>
    <w:rPr>
      <w:rFonts w:asciiTheme="minorHAnsi" w:eastAsiaTheme="minorHAnsi" w:hAnsiTheme="minorHAnsi" w:cstheme="minorBidi"/>
      <w:kern w:val="2"/>
      <w:sz w:val="23"/>
      <w:szCs w:val="23"/>
      <w:shd w:val="clear" w:color="auto" w:fill="FFFFFF"/>
      <w:lang w:val="en-US"/>
      <w14:ligatures w14:val="standardContextual"/>
    </w:rPr>
  </w:style>
  <w:style w:type="paragraph" w:customStyle="1" w:styleId="Normal2">
    <w:name w:val="Normal2"/>
    <w:basedOn w:val="Normal"/>
    <w:uiPriority w:val="99"/>
    <w:rsid w:val="001C2D8C"/>
    <w:pPr>
      <w:spacing w:before="100" w:beforeAutospacing="1" w:after="100" w:afterAutospacing="1" w:line="240" w:lineRule="auto"/>
    </w:pPr>
    <w:rPr>
      <w:sz w:val="24"/>
      <w:szCs w:val="24"/>
      <w:lang w:val="en-US"/>
    </w:rPr>
  </w:style>
  <w:style w:type="character" w:styleId="Emphasis">
    <w:name w:val="Emphasis"/>
    <w:basedOn w:val="DefaultParagraphFont"/>
    <w:uiPriority w:val="20"/>
    <w:qFormat/>
    <w:rsid w:val="001C2D8C"/>
    <w:rPr>
      <w:i/>
      <w:iCs/>
    </w:rPr>
  </w:style>
  <w:style w:type="paragraph" w:styleId="BodyTextIndent3">
    <w:name w:val="Body Text Indent 3"/>
    <w:basedOn w:val="Normal"/>
    <w:link w:val="BodyTextIndent3Char"/>
    <w:uiPriority w:val="99"/>
    <w:semiHidden/>
    <w:unhideWhenUsed/>
    <w:rsid w:val="001C2D8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1C2D8C"/>
    <w:rPr>
      <w:rFonts w:ascii="Calibri" w:eastAsia="Times New Roman" w:hAnsi="Calibri" w:cs="Calibri"/>
      <w:kern w:val="0"/>
      <w:sz w:val="16"/>
      <w:szCs w:val="16"/>
      <w:lang w:val="en-GB"/>
      <w14:ligatures w14:val="none"/>
    </w:rPr>
  </w:style>
  <w:style w:type="character" w:customStyle="1" w:styleId="NormalWebChar">
    <w:name w:val="Normal (Web) Char"/>
    <w:aliases w:val="Обычный (веб)1 Char,Обычный (веб) Знак Char,Обычный (веб) Знак1 Char,Обычный (веб) Знак Знак Char, Char Char Char Char,Char Char Char Char, Char Char Char1,Char Char Char Char Char Char Char Char Char Char Char Char Char Char Char Char"/>
    <w:link w:val="NormalWeb"/>
    <w:uiPriority w:val="99"/>
    <w:rsid w:val="001C2D8C"/>
    <w:rPr>
      <w:rFonts w:ascii="Calibri" w:eastAsia="Times New Roman" w:hAnsi="Calibri" w:cs="Calibri"/>
      <w:kern w:val="0"/>
      <w14:ligatures w14:val="none"/>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1C2D8C"/>
    <w:pPr>
      <w:spacing w:after="160" w:line="240" w:lineRule="exact"/>
    </w:pPr>
    <w:rPr>
      <w:rFonts w:asciiTheme="minorHAnsi" w:eastAsiaTheme="minorHAnsi" w:hAnsiTheme="minorHAnsi" w:cs="Times New Roman"/>
      <w:kern w:val="2"/>
      <w:sz w:val="24"/>
      <w:szCs w:val="24"/>
      <w:vertAlign w:val="superscript"/>
      <w:lang w:val="en-US"/>
      <w14:ligatures w14:val="standardContextual"/>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rsid w:val="001C2D8C"/>
  </w:style>
  <w:style w:type="character" w:customStyle="1" w:styleId="FootnoteTextChar1">
    <w:name w:val="Footnote Text Char1"/>
    <w:uiPriority w:val="99"/>
    <w:locked/>
    <w:rsid w:val="001C2D8C"/>
    <w:rPr>
      <w:rFonts w:eastAsia="Calibri"/>
    </w:rPr>
  </w:style>
  <w:style w:type="paragraph" w:styleId="NoSpacing">
    <w:name w:val="No Spacing"/>
    <w:uiPriority w:val="1"/>
    <w:qFormat/>
    <w:rsid w:val="001C2D8C"/>
    <w:pPr>
      <w:spacing w:after="0"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1C2D8C"/>
    <w:rPr>
      <w:color w:val="0000FF"/>
      <w:u w:val="single"/>
    </w:rPr>
  </w:style>
  <w:style w:type="character" w:customStyle="1" w:styleId="Footnote9">
    <w:name w:val="Footnote + 9"/>
    <w:aliases w:val="5 pt,Not Bold,Body text + 11"/>
    <w:basedOn w:val="DefaultParagraphFont"/>
    <w:rsid w:val="001C2D8C"/>
    <w:rPr>
      <w:rFonts w:eastAsia="Times New Roman"/>
      <w:b/>
      <w:bCs/>
      <w:color w:val="000000"/>
      <w:spacing w:val="0"/>
      <w:w w:val="100"/>
      <w:position w:val="0"/>
      <w:sz w:val="19"/>
      <w:szCs w:val="19"/>
      <w:shd w:val="clear" w:color="auto" w:fill="FFFFFF"/>
      <w:lang w:val="vi-VN"/>
    </w:rPr>
  </w:style>
  <w:style w:type="table" w:styleId="TableGrid">
    <w:name w:val="Table Grid"/>
    <w:basedOn w:val="TableNormal"/>
    <w:uiPriority w:val="39"/>
    <w:rsid w:val="001C2D8C"/>
    <w:pPr>
      <w:spacing w:after="0" w:line="240" w:lineRule="auto"/>
    </w:pPr>
    <w:rPr>
      <w:kern w:val="0"/>
      <w:sz w:val="22"/>
      <w:szCs w:val="22"/>
      <w:lang w:val="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1C2D8C"/>
    <w:rPr>
      <w:sz w:val="16"/>
      <w:szCs w:val="16"/>
    </w:rPr>
  </w:style>
  <w:style w:type="paragraph" w:styleId="CommentText">
    <w:name w:val="annotation text"/>
    <w:basedOn w:val="Normal"/>
    <w:link w:val="CommentTextChar"/>
    <w:uiPriority w:val="99"/>
    <w:unhideWhenUsed/>
    <w:rsid w:val="001C2D8C"/>
    <w:rPr>
      <w:sz w:val="20"/>
      <w:szCs w:val="20"/>
    </w:rPr>
  </w:style>
  <w:style w:type="character" w:customStyle="1" w:styleId="CommentTextChar">
    <w:name w:val="Comment Text Char"/>
    <w:basedOn w:val="DefaultParagraphFont"/>
    <w:link w:val="CommentText"/>
    <w:uiPriority w:val="99"/>
    <w:rsid w:val="001C2D8C"/>
    <w:rPr>
      <w:rFonts w:ascii="Calibri" w:eastAsia="Times New Roman" w:hAnsi="Calibri" w:cs="Calibri"/>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1C2D8C"/>
    <w:pPr>
      <w:spacing w:line="240" w:lineRule="auto"/>
    </w:pPr>
    <w:rPr>
      <w:b/>
      <w:bCs/>
    </w:rPr>
  </w:style>
  <w:style w:type="character" w:customStyle="1" w:styleId="CommentSubjectChar">
    <w:name w:val="Comment Subject Char"/>
    <w:basedOn w:val="CommentTextChar"/>
    <w:link w:val="CommentSubject"/>
    <w:uiPriority w:val="99"/>
    <w:semiHidden/>
    <w:rsid w:val="001C2D8C"/>
    <w:rPr>
      <w:rFonts w:ascii="Calibri" w:eastAsia="Times New Roman" w:hAnsi="Calibri" w:cs="Calibri"/>
      <w:b/>
      <w:bCs/>
      <w:kern w:val="0"/>
      <w:sz w:val="20"/>
      <w:szCs w:val="20"/>
      <w:lang w:val="en-GB"/>
      <w14:ligatures w14:val="none"/>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rsid w:val="001C2D8C"/>
    <w:pPr>
      <w:spacing w:after="160" w:line="240" w:lineRule="exact"/>
    </w:pPr>
    <w:rPr>
      <w:rFonts w:ascii="Times New Roman" w:hAnsi="Times New Roman" w:cs="Times New Roman"/>
      <w:sz w:val="20"/>
      <w:szCs w:val="20"/>
      <w:vertAlign w:val="superscript"/>
      <w:lang w:val="en-US"/>
    </w:rPr>
  </w:style>
  <w:style w:type="character" w:customStyle="1" w:styleId="fontstyle01">
    <w:name w:val="fontstyle01"/>
    <w:rsid w:val="001C2D8C"/>
    <w:rPr>
      <w:rFonts w:ascii="Times New Roman" w:hAnsi="Times New Roman"/>
      <w:color w:val="000000"/>
      <w:sz w:val="28"/>
    </w:rPr>
  </w:style>
  <w:style w:type="character" w:customStyle="1" w:styleId="text">
    <w:name w:val="text"/>
    <w:basedOn w:val="DefaultParagraphFont"/>
    <w:rsid w:val="001C2D8C"/>
  </w:style>
  <w:style w:type="character" w:customStyle="1" w:styleId="card-send-timesendtime">
    <w:name w:val="card-send-time__sendtime"/>
    <w:basedOn w:val="DefaultParagraphFont"/>
    <w:rsid w:val="001C2D8C"/>
  </w:style>
  <w:style w:type="character" w:customStyle="1" w:styleId="emoji-sizer">
    <w:name w:val="emoji-sizer"/>
    <w:basedOn w:val="DefaultParagraphFont"/>
    <w:rsid w:val="001C2D8C"/>
  </w:style>
  <w:style w:type="paragraph" w:styleId="List3">
    <w:name w:val="List 3"/>
    <w:basedOn w:val="Normal"/>
    <w:rsid w:val="001C2D8C"/>
    <w:pPr>
      <w:spacing w:before="100" w:beforeAutospacing="1" w:after="100" w:afterAutospacing="1" w:line="240" w:lineRule="auto"/>
    </w:pPr>
    <w:rPr>
      <w:rFonts w:ascii="Times New Roman" w:eastAsia="MS Mincho" w:hAnsi="Times New Roman" w:cs="Times New Roman"/>
      <w:sz w:val="24"/>
      <w:szCs w:val="24"/>
      <w:lang w:val="vi-VN"/>
    </w:rPr>
  </w:style>
  <w:style w:type="paragraph" w:styleId="HTMLPreformatted">
    <w:name w:val="HTML Preformatted"/>
    <w:basedOn w:val="Normal"/>
    <w:link w:val="HTMLPreformattedChar"/>
    <w:uiPriority w:val="99"/>
    <w:unhideWhenUsed/>
    <w:rsid w:val="001C2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rsid w:val="001C2D8C"/>
    <w:rPr>
      <w:rFonts w:ascii="Courier New" w:eastAsia="Times New Roman" w:hAnsi="Courier New" w:cs="Courier New"/>
      <w:kern w:val="0"/>
      <w:sz w:val="20"/>
      <w:szCs w:val="20"/>
      <w14:ligatures w14:val="none"/>
    </w:rPr>
  </w:style>
  <w:style w:type="paragraph" w:styleId="Revision">
    <w:name w:val="Revision"/>
    <w:hidden/>
    <w:uiPriority w:val="99"/>
    <w:semiHidden/>
    <w:rsid w:val="00034F82"/>
    <w:pPr>
      <w:spacing w:after="0" w:line="240" w:lineRule="auto"/>
    </w:pPr>
    <w:rPr>
      <w:rFonts w:ascii="Calibri" w:eastAsia="Times New Roman" w:hAnsi="Calibri" w:cs="Calibri"/>
      <w:kern w:val="0"/>
      <w:sz w:val="22"/>
      <w:szCs w:val="22"/>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714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chart" Target="charts/chart3.xml"/><Relationship Id="rId26" Type="http://schemas.openxmlformats.org/officeDocument/2006/relationships/image" Target="media/image13.wmf"/><Relationship Id="rId39" Type="http://schemas.openxmlformats.org/officeDocument/2006/relationships/theme" Target="theme/theme1.xml"/><Relationship Id="rId21" Type="http://schemas.openxmlformats.org/officeDocument/2006/relationships/chart" Target="charts/chart6.xml"/><Relationship Id="rId34"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image" Target="media/image12.wmf"/><Relationship Id="rId33" Type="http://schemas.openxmlformats.org/officeDocument/2006/relationships/chart" Target="charts/chart13.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chart" Target="charts/chart5.xml"/><Relationship Id="rId29"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1.svg"/><Relationship Id="rId32" Type="http://schemas.openxmlformats.org/officeDocument/2006/relationships/chart" Target="charts/chart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image" Target="media/image10.png"/><Relationship Id="rId28" Type="http://schemas.openxmlformats.org/officeDocument/2006/relationships/chart" Target="charts/chart8.xml"/><Relationship Id="rId36"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chart" Target="charts/chart4.xml"/><Relationship Id="rId31" Type="http://schemas.openxmlformats.org/officeDocument/2006/relationships/chart" Target="charts/chart1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9.jpeg"/><Relationship Id="rId27" Type="http://schemas.openxmlformats.org/officeDocument/2006/relationships/chart" Target="charts/chart7.xml"/><Relationship Id="rId30" Type="http://schemas.openxmlformats.org/officeDocument/2006/relationships/chart" Target="charts/chart10.xml"/><Relationship Id="rId35" Type="http://schemas.openxmlformats.org/officeDocument/2006/relationships/header" Target="header1.xml"/><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www.oecd-ilibrary.org/sites/0fd73462-en/index.html?itemId=/content/publication/0fd73462-en" TargetMode="External"/><Relationship Id="rId2" Type="http://schemas.openxmlformats.org/officeDocument/2006/relationships/hyperlink" Target="https://www.worldbank.org/en/publication/global-economic-prospects" TargetMode="External"/><Relationship Id="rId1" Type="http://schemas.openxmlformats.org/officeDocument/2006/relationships/hyperlink" Target="https://www.un.org/development/desa/dpad/wp-content/uploads/sites/45/WESP_2024_Web.pdf" TargetMode="External"/><Relationship Id="rId4" Type="http://schemas.openxmlformats.org/officeDocument/2006/relationships/hyperlink" Target="http://agromonitor.vn/group/48/280/giam-sat-gia"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file:///\\gsofs05\tkth02\01%20Bao%20cao%20thang\2024\Th&#225;ng%2003\Chuy&#234;n%20vi&#234;n\&#272;&#244;&#768;%20thi&#803;%20t&#244;&#777;ng%20m&#432;&#769;c%20QI.2024.xlsx"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btphuong\Desktop\Ph&#432;&#7907;ng%202024\B&#225;o%20c&#225;o%20th&#225;ng\Th&#225;ng%203%202024\Bi&#7875;u%20&#273;&#7891;%20qu&#253;%201%202024%20TA.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1.xml"/></Relationships>
</file>

<file path=word/charts/_rels/chart4.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btphuong\Desktop\Ph&#432;&#7907;ng%202024\B&#225;o%20c&#225;o%20th&#225;ng\Th&#225;ng%203%202024\bi&#7875;u%20&#273;&#7891;%20FDI%20T3%202024%20TA.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nhtu\OneDrive\Desktop\BCT%202023\T12\Copy%20of%20Book1.xlsx" TargetMode="External"/></Relationships>
</file>

<file path=word/charts/_rels/chart7.xml.rels><?xml version="1.0" encoding="UTF-8" standalone="yes"?>
<Relationships xmlns="http://schemas.openxmlformats.org/package/2006/relationships"><Relationship Id="rId3" Type="http://schemas.openxmlformats.org/officeDocument/2006/relationships/oleObject" Target="file:///D:\02%20BAO%20CAO\NAM2024\Thang%203.2024\V&#7909;%20TH\Bi&#7875;u%20&#273;&#7891;%20XNK%20T3.2024.xlsx" TargetMode="External"/><Relationship Id="rId2" Type="http://schemas.microsoft.com/office/2011/relationships/chartColorStyle" Target="colors4.xml"/><Relationship Id="rId1" Type="http://schemas.microsoft.com/office/2011/relationships/chartStyle" Target="style4.xml"/></Relationships>
</file>

<file path=word/charts/_rels/chart8.xml.rels><?xml version="1.0" encoding="UTF-8" standalone="yes"?>
<Relationships xmlns="http://schemas.openxmlformats.org/package/2006/relationships"><Relationship Id="rId3" Type="http://schemas.openxmlformats.org/officeDocument/2006/relationships/oleObject" Target="file:///D:\02%20BAO%20CAO\NAM2024\Thang%203.2024\V&#7909;%20TH\Bi&#7875;u%20&#273;&#7891;%20XNK%20T3.2024.xlsx" TargetMode="External"/><Relationship Id="rId2" Type="http://schemas.microsoft.com/office/2011/relationships/chartColorStyle" Target="colors5.xml"/><Relationship Id="rId1" Type="http://schemas.microsoft.com/office/2011/relationships/chartStyle" Target="style5.xml"/></Relationships>
</file>

<file path=word/charts/_rels/chart9.xml.rels><?xml version="1.0" encoding="UTF-8" standalone="yes"?>
<Relationships xmlns="http://schemas.openxmlformats.org/package/2006/relationships"><Relationship Id="rId3" Type="http://schemas.openxmlformats.org/officeDocument/2006/relationships/oleObject" Target="file:///D:\BAO%20CAO%20THANG\Loi%20van\2024\T3\&#273;&#7891;%20th&#7883;%20gi&#225;%20CPI.xlsx" TargetMode="External"/><Relationship Id="rId2" Type="http://schemas.microsoft.com/office/2011/relationships/chartColorStyle" Target="colors6.xml"/><Relationship Id="rId1" Type="http://schemas.microsoft.com/office/2011/relationships/chartStyle" Target="style6.xml"/></Relationships>
</file>

<file path=word/charts/_rels/chart10.xml.rels><?xml version="1.0" encoding="UTF-8" standalone="yes"?>
<Relationships xmlns="http://schemas.openxmlformats.org/package/2006/relationships"><Relationship Id="rId3" Type="http://schemas.openxmlformats.org/officeDocument/2006/relationships/oleObject" Target="file:///D:\BAO%20CAO%20THANG\Loi%20van\2024\T3\&#272;&#7891;%20th&#7883;%20CSG%20SX.xlsx" TargetMode="External"/><Relationship Id="rId2" Type="http://schemas.microsoft.com/office/2011/relationships/chartColorStyle" Target="colors7.xml"/><Relationship Id="rId1" Type="http://schemas.microsoft.com/office/2011/relationships/chartStyle" Target="style7.xml"/></Relationships>
</file>

<file path=word/charts/_rels/chart11.xml.rels><?xml version="1.0" encoding="UTF-8" standalone="yes"?>
<Relationships xmlns="http://schemas.openxmlformats.org/package/2006/relationships"><Relationship Id="rId3" Type="http://schemas.openxmlformats.org/officeDocument/2006/relationships/oleObject" Target="file:///D:\BAO%20CAO%20THANG\Loi%20van\2024\T3\&#272;&#7891;%20th&#7883;%20CSG%20SX.xlsx" TargetMode="External"/><Relationship Id="rId2" Type="http://schemas.microsoft.com/office/2011/relationships/chartColorStyle" Target="colors8.xml"/><Relationship Id="rId1" Type="http://schemas.microsoft.com/office/2011/relationships/chartStyle" Target="style8.xml"/></Relationships>
</file>

<file path=word/charts/_rels/chart12.xml.rels><?xml version="1.0" encoding="UTF-8" standalone="yes"?>
<Relationships xmlns="http://schemas.openxmlformats.org/package/2006/relationships"><Relationship Id="rId3" Type="http://schemas.openxmlformats.org/officeDocument/2006/relationships/oleObject" Target="file:///D:\BAO%20CAO%20THANG\Loi%20van\2024\T3\&#272;&#7891;%20th&#7883;%20TV.xlsx" TargetMode="External"/><Relationship Id="rId2" Type="http://schemas.microsoft.com/office/2011/relationships/chartColorStyle" Target="colors9.xml"/><Relationship Id="rId1" Type="http://schemas.microsoft.com/office/2011/relationships/chartStyle" Target="style9.xml"/></Relationships>
</file>

<file path=word/charts/_rels/chart13.xml.rels><?xml version="1.0" encoding="UTF-8" standalone="yes"?>
<Relationships xmlns="http://schemas.openxmlformats.org/package/2006/relationships"><Relationship Id="rId3" Type="http://schemas.openxmlformats.org/officeDocument/2006/relationships/oleObject" Target="file:///D:\BAO%20CAO%20THANG\Loi%20van\2024\T3\&#272;&#7891;%20th&#7883;%20TV.xlsx"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Column1</c:v>
                </c:pt>
              </c:strCache>
            </c:strRef>
          </c:tx>
          <c:spPr>
            <a:solidFill>
              <a:srgbClr val="FFC000"/>
            </a:solidFill>
            <a:ln w="9525">
              <a:solidFill>
                <a:schemeClr val="accent4">
                  <a:lumMod val="75000"/>
                </a:schemeClr>
              </a:solid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2"/>
                <c:pt idx="0">
                  <c:v>Demand of domestic market was low</c:v>
                </c:pt>
                <c:pt idx="1">
                  <c:v>The competitiveness of domestic goods</c:v>
                </c:pt>
                <c:pt idx="2">
                  <c:v>Interest at hight rates</c:v>
                </c:pt>
                <c:pt idx="3">
                  <c:v>Demand of international market was low</c:v>
                </c:pt>
                <c:pt idx="4">
                  <c:v>Financial difficulties</c:v>
                </c:pt>
                <c:pt idx="5">
                  <c:v>Lack of raw materials, fuel and materials</c:v>
                </c:pt>
                <c:pt idx="6">
                  <c:v>Not recruiting qualified employees</c:v>
                </c:pt>
                <c:pt idx="7">
                  <c:v>High competitiveness of imported goods</c:v>
                </c:pt>
                <c:pt idx="8">
                  <c:v>Outdated technology equipment</c:v>
                </c:pt>
                <c:pt idx="9">
                  <c:v>Legal policy of the State</c:v>
                </c:pt>
                <c:pt idx="10">
                  <c:v>Inability to access loans</c:v>
                </c:pt>
                <c:pt idx="11">
                  <c:v>Lack of energy affect procuction and business</c:v>
                </c:pt>
              </c:strCache>
            </c:strRef>
          </c:cat>
          <c:val>
            <c:numRef>
              <c:f>Sheet1!$B$2:$B$13</c:f>
              <c:numCache>
                <c:formatCode>#,#00%</c:formatCode>
                <c:ptCount val="12"/>
                <c:pt idx="0">
                  <c:v>0.55100000000000005</c:v>
                </c:pt>
                <c:pt idx="1">
                  <c:v>0.498</c:v>
                </c:pt>
                <c:pt idx="2">
                  <c:v>0.34200000000000003</c:v>
                </c:pt>
                <c:pt idx="3">
                  <c:v>0.30399999999999999</c:v>
                </c:pt>
                <c:pt idx="4">
                  <c:v>0.20100000000000001</c:v>
                </c:pt>
                <c:pt idx="5">
                  <c:v>0.19700000000000001</c:v>
                </c:pt>
                <c:pt idx="6">
                  <c:v>0.184</c:v>
                </c:pt>
                <c:pt idx="7">
                  <c:v>0.17199999999999999</c:v>
                </c:pt>
                <c:pt idx="8">
                  <c:v>0.14399999999999999</c:v>
                </c:pt>
                <c:pt idx="9">
                  <c:v>6.7000000000000004E-2</c:v>
                </c:pt>
                <c:pt idx="10">
                  <c:v>3.9E-2</c:v>
                </c:pt>
                <c:pt idx="11">
                  <c:v>1.4E-2</c:v>
                </c:pt>
              </c:numCache>
            </c:numRef>
          </c:val>
          <c:extLst>
            <c:ext xmlns:c16="http://schemas.microsoft.com/office/drawing/2014/chart" uri="{C3380CC4-5D6E-409C-BE32-E72D297353CC}">
              <c16:uniqueId val="{00000000-C083-4949-BDC1-814C885E5993}"/>
            </c:ext>
          </c:extLst>
        </c:ser>
        <c:dLbls>
          <c:showLegendKey val="0"/>
          <c:showVal val="0"/>
          <c:showCatName val="0"/>
          <c:showSerName val="0"/>
          <c:showPercent val="0"/>
          <c:showBubbleSize val="0"/>
        </c:dLbls>
        <c:gapWidth val="77"/>
        <c:axId val="65987584"/>
        <c:axId val="68138048"/>
      </c:barChart>
      <c:catAx>
        <c:axId val="6598758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8138048"/>
        <c:crosses val="autoZero"/>
        <c:auto val="1"/>
        <c:lblAlgn val="ctr"/>
        <c:lblOffset val="100"/>
        <c:noMultiLvlLbl val="0"/>
      </c:catAx>
      <c:valAx>
        <c:axId val="68138048"/>
        <c:scaling>
          <c:orientation val="minMax"/>
        </c:scaling>
        <c:delete val="1"/>
        <c:axPos val="t"/>
        <c:numFmt formatCode="#,#00%" sourceLinked="1"/>
        <c:majorTickMark val="none"/>
        <c:minorTickMark val="none"/>
        <c:tickLblPos val="nextTo"/>
        <c:crossAx val="659875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rgbClr val="FFF9E7"/>
    </a:solidFill>
    <a:ln w="6350" cap="flat" cmpd="sng" algn="ctr">
      <a:no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EN!$A$4</c:f>
              <c:strCache>
                <c:ptCount val="1"/>
                <c:pt idx="0">
                  <c:v>Total (Trillion dongs)</c:v>
                </c:pt>
              </c:strCache>
            </c:strRef>
          </c:tx>
          <c:spPr>
            <a:solidFill>
              <a:schemeClr val="accent2">
                <a:lumMod val="75000"/>
              </a:schemeClr>
            </a:solidFill>
            <a:ln>
              <a:noFill/>
            </a:ln>
            <a:effectLst/>
          </c:spPr>
          <c:invertIfNegative val="0"/>
          <c:dLbls>
            <c:dLbl>
              <c:idx val="3"/>
              <c:layout>
                <c:manualLayout>
                  <c:x val="-8.9868242880141127E-17"/>
                  <c:y val="-8.796296296296297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E2A-4FFA-8FBB-1FC2221A315E}"/>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accent2">
                        <a:lumMod val="7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EN!$B$3:$F$3</c:f>
              <c:numCache>
                <c:formatCode>General</c:formatCode>
                <c:ptCount val="5"/>
                <c:pt idx="0">
                  <c:v>2020</c:v>
                </c:pt>
                <c:pt idx="1">
                  <c:v>2021</c:v>
                </c:pt>
                <c:pt idx="2">
                  <c:v>2022</c:v>
                </c:pt>
                <c:pt idx="3">
                  <c:v>2023</c:v>
                </c:pt>
                <c:pt idx="4">
                  <c:v>2024</c:v>
                </c:pt>
              </c:numCache>
            </c:numRef>
          </c:cat>
          <c:val>
            <c:numRef>
              <c:f>EN!$B$4:$F$4</c:f>
              <c:numCache>
                <c:formatCode>0.0</c:formatCode>
                <c:ptCount val="5"/>
                <c:pt idx="0">
                  <c:v>1197.8152098559874</c:v>
                </c:pt>
                <c:pt idx="1">
                  <c:v>1171.5891897598617</c:v>
                </c:pt>
                <c:pt idx="2">
                  <c:v>1248.2040110924167</c:v>
                </c:pt>
                <c:pt idx="3">
                  <c:v>1421.1412274138304</c:v>
                </c:pt>
                <c:pt idx="4">
                  <c:v>1537.6490328495995</c:v>
                </c:pt>
              </c:numCache>
            </c:numRef>
          </c:val>
          <c:extLst>
            <c:ext xmlns:c16="http://schemas.microsoft.com/office/drawing/2014/chart" uri="{C3380CC4-5D6E-409C-BE32-E72D297353CC}">
              <c16:uniqueId val="{00000001-7E2A-4FFA-8FBB-1FC2221A315E}"/>
            </c:ext>
          </c:extLst>
        </c:ser>
        <c:dLbls>
          <c:showLegendKey val="0"/>
          <c:showVal val="0"/>
          <c:showCatName val="0"/>
          <c:showSerName val="0"/>
          <c:showPercent val="0"/>
          <c:showBubbleSize val="0"/>
        </c:dLbls>
        <c:gapWidth val="122"/>
        <c:overlap val="-27"/>
        <c:axId val="-1088186544"/>
        <c:axId val="-1088186000"/>
      </c:barChart>
      <c:lineChart>
        <c:grouping val="stacked"/>
        <c:varyColors val="0"/>
        <c:ser>
          <c:idx val="1"/>
          <c:order val="1"/>
          <c:tx>
            <c:strRef>
              <c:f>EN!$A$5</c:f>
              <c:strCache>
                <c:ptCount val="1"/>
                <c:pt idx="0">
                  <c:v>Growth rate over the same period last year (%)</c:v>
                </c:pt>
              </c:strCache>
            </c:strRef>
          </c:tx>
          <c:spPr>
            <a:ln w="28575" cap="rnd">
              <a:solidFill>
                <a:srgbClr val="002060"/>
              </a:solidFill>
              <a:round/>
            </a:ln>
            <a:effectLst/>
          </c:spPr>
          <c:marker>
            <c:symbol val="circle"/>
            <c:size val="5"/>
            <c:spPr>
              <a:solidFill>
                <a:srgbClr val="002060"/>
              </a:solidFill>
              <a:ln w="12700">
                <a:solidFill>
                  <a:srgbClr val="002060"/>
                </a:solidFill>
              </a:ln>
              <a:effectLst/>
            </c:spPr>
          </c:marker>
          <c:dLbls>
            <c:dLbl>
              <c:idx val="0"/>
              <c:layout>
                <c:manualLayout>
                  <c:x val="-3.6764705882352963E-2"/>
                  <c:y val="5.55555555555555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E2A-4FFA-8FBB-1FC2221A315E}"/>
                </c:ext>
              </c:extLst>
            </c:dLbl>
            <c:dLbl>
              <c:idx val="1"/>
              <c:layout>
                <c:manualLayout>
                  <c:x val="-3.6764705882353033E-2"/>
                  <c:y val="3.24074074074074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E2A-4FFA-8FBB-1FC2221A315E}"/>
                </c:ext>
              </c:extLst>
            </c:dLbl>
            <c:dLbl>
              <c:idx val="2"/>
              <c:layout>
                <c:manualLayout>
                  <c:x val="-3.1862745098039214E-2"/>
                  <c:y val="7.4074074074074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E2A-4FFA-8FBB-1FC2221A315E}"/>
                </c:ext>
              </c:extLst>
            </c:dLbl>
            <c:dLbl>
              <c:idx val="3"/>
              <c:layout>
                <c:manualLayout>
                  <c:x val="-3.8562027173074047E-2"/>
                  <c:y val="0.1296296296296296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E2A-4FFA-8FBB-1FC2221A315E}"/>
                </c:ext>
              </c:extLst>
            </c:dLbl>
            <c:dLbl>
              <c:idx val="4"/>
              <c:layout>
                <c:manualLayout>
                  <c:x val="-3.1862745098039394E-2"/>
                  <c:y val="5.09259259259258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E2A-4FFA-8FBB-1FC2221A315E}"/>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EN!$B$3:$F$3</c:f>
              <c:numCache>
                <c:formatCode>General</c:formatCode>
                <c:ptCount val="5"/>
                <c:pt idx="0">
                  <c:v>2020</c:v>
                </c:pt>
                <c:pt idx="1">
                  <c:v>2021</c:v>
                </c:pt>
                <c:pt idx="2">
                  <c:v>2022</c:v>
                </c:pt>
                <c:pt idx="3">
                  <c:v>2023</c:v>
                </c:pt>
                <c:pt idx="4">
                  <c:v>2024</c:v>
                </c:pt>
              </c:numCache>
            </c:numRef>
          </c:cat>
          <c:val>
            <c:numRef>
              <c:f>EN!$B$5:$F$5</c:f>
              <c:numCache>
                <c:formatCode>0.0</c:formatCode>
                <c:ptCount val="5"/>
                <c:pt idx="0">
                  <c:v>0.80084462702434678</c:v>
                </c:pt>
                <c:pt idx="1">
                  <c:v>-2.189487984484586</c:v>
                </c:pt>
                <c:pt idx="2">
                  <c:v>6.5393929887880518</c:v>
                </c:pt>
                <c:pt idx="3">
                  <c:v>13.854883879924444</c:v>
                </c:pt>
                <c:pt idx="4">
                  <c:v>8.1981863018489918</c:v>
                </c:pt>
              </c:numCache>
            </c:numRef>
          </c:val>
          <c:smooth val="0"/>
          <c:extLst>
            <c:ext xmlns:c16="http://schemas.microsoft.com/office/drawing/2014/chart" uri="{C3380CC4-5D6E-409C-BE32-E72D297353CC}">
              <c16:uniqueId val="{00000007-7E2A-4FFA-8FBB-1FC2221A315E}"/>
            </c:ext>
          </c:extLst>
        </c:ser>
        <c:dLbls>
          <c:showLegendKey val="0"/>
          <c:showVal val="0"/>
          <c:showCatName val="0"/>
          <c:showSerName val="0"/>
          <c:showPercent val="0"/>
          <c:showBubbleSize val="0"/>
        </c:dLbls>
        <c:marker val="1"/>
        <c:smooth val="0"/>
        <c:axId val="-1088179472"/>
        <c:axId val="-1088185456"/>
      </c:lineChart>
      <c:catAx>
        <c:axId val="-1088186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088186000"/>
        <c:crosses val="autoZero"/>
        <c:auto val="1"/>
        <c:lblAlgn val="ctr"/>
        <c:lblOffset val="100"/>
        <c:noMultiLvlLbl val="0"/>
      </c:catAx>
      <c:valAx>
        <c:axId val="-108818600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8186544"/>
        <c:crosses val="autoZero"/>
        <c:crossBetween val="between"/>
      </c:valAx>
      <c:valAx>
        <c:axId val="-1088185456"/>
        <c:scaling>
          <c:orientation val="minMax"/>
        </c:scaling>
        <c:delete val="0"/>
        <c:axPos val="r"/>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8179472"/>
        <c:crosses val="max"/>
        <c:crossBetween val="between"/>
      </c:valAx>
      <c:catAx>
        <c:axId val="-1088179472"/>
        <c:scaling>
          <c:orientation val="minMax"/>
        </c:scaling>
        <c:delete val="1"/>
        <c:axPos val="b"/>
        <c:numFmt formatCode="General" sourceLinked="1"/>
        <c:majorTickMark val="out"/>
        <c:minorTickMark val="none"/>
        <c:tickLblPos val="nextTo"/>
        <c:crossAx val="-108818545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113892151959588"/>
          <c:y val="0.10321553261031048"/>
          <c:w val="0.73089566929133853"/>
          <c:h val="0.69767808874636938"/>
        </c:manualLayout>
      </c:layout>
      <c:barChart>
        <c:barDir val="bar"/>
        <c:grouping val="stacked"/>
        <c:varyColors val="0"/>
        <c:ser>
          <c:idx val="0"/>
          <c:order val="0"/>
          <c:tx>
            <c:strRef>
              <c:f>'Hình 9'!$B$5</c:f>
              <c:strCache>
                <c:ptCount val="1"/>
                <c:pt idx="0">
                  <c:v>State</c:v>
                </c:pt>
              </c:strCache>
            </c:strRef>
          </c:tx>
          <c:spPr>
            <a:solidFill>
              <a:srgbClr val="C84863"/>
            </a:solidFill>
            <a:ln>
              <a:noFill/>
            </a:ln>
            <a:effectLst/>
          </c:spPr>
          <c:invertIfNegative val="0"/>
          <c:dLbls>
            <c:dLbl>
              <c:idx val="2"/>
              <c:tx>
                <c:rich>
                  <a:bodyPr/>
                  <a:lstStyle/>
                  <a:p>
                    <a:r>
                      <a:rPr lang="en-US"/>
                      <a:t>137.2</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C27A-417C-8CF0-7D97B6F6EC64}"/>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'Hình 9'!$A$6:$A$10</c:f>
              <c:strCache>
                <c:ptCount val="5"/>
                <c:pt idx="0">
                  <c:v>Prel. 2024</c:v>
                </c:pt>
                <c:pt idx="1">
                  <c:v>2023</c:v>
                </c:pt>
                <c:pt idx="2">
                  <c:v>2022</c:v>
                </c:pt>
                <c:pt idx="3">
                  <c:v>2021</c:v>
                </c:pt>
                <c:pt idx="4">
                  <c:v>2020</c:v>
                </c:pt>
              </c:strCache>
            </c:strRef>
          </c:cat>
          <c:val>
            <c:numRef>
              <c:f>'Hình 9'!$B$6:$B$10</c:f>
              <c:numCache>
                <c:formatCode>0.0</c:formatCode>
                <c:ptCount val="5"/>
                <c:pt idx="0">
                  <c:v>162.73594109600631</c:v>
                </c:pt>
                <c:pt idx="1">
                  <c:v>155.07208784141454</c:v>
                </c:pt>
                <c:pt idx="2">
                  <c:v>137.19285041875835</c:v>
                </c:pt>
                <c:pt idx="3">
                  <c:v>124.89816500000001</c:v>
                </c:pt>
                <c:pt idx="4">
                  <c:v>113.91359005636657</c:v>
                </c:pt>
              </c:numCache>
            </c:numRef>
          </c:val>
          <c:extLst>
            <c:ext xmlns:c16="http://schemas.microsoft.com/office/drawing/2014/chart" uri="{C3380CC4-5D6E-409C-BE32-E72D297353CC}">
              <c16:uniqueId val="{00000001-C27A-417C-8CF0-7D97B6F6EC64}"/>
            </c:ext>
          </c:extLst>
        </c:ser>
        <c:ser>
          <c:idx val="1"/>
          <c:order val="1"/>
          <c:tx>
            <c:strRef>
              <c:f>'Hình 9'!$C$5</c:f>
              <c:strCache>
                <c:ptCount val="1"/>
                <c:pt idx="0">
                  <c:v>Non-State</c:v>
                </c:pt>
              </c:strCache>
            </c:strRef>
          </c:tx>
          <c:spPr>
            <a:solidFill>
              <a:srgbClr val="FFC000"/>
            </a:solidFill>
            <a:ln>
              <a:noFill/>
            </a:ln>
            <a:effectLst/>
          </c:spPr>
          <c:invertIfNegative val="0"/>
          <c:dLbls>
            <c:dLbl>
              <c:idx val="1"/>
              <c:tx>
                <c:rich>
                  <a:bodyPr/>
                  <a:lstStyle/>
                  <a:p>
                    <a:r>
                      <a:rPr lang="en-US"/>
                      <a:t>326.7</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C27A-417C-8CF0-7D97B6F6EC64}"/>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'Hình 9'!$A$6:$A$10</c:f>
              <c:strCache>
                <c:ptCount val="5"/>
                <c:pt idx="0">
                  <c:v>Prel. 2024</c:v>
                </c:pt>
                <c:pt idx="1">
                  <c:v>2023</c:v>
                </c:pt>
                <c:pt idx="2">
                  <c:v>2022</c:v>
                </c:pt>
                <c:pt idx="3">
                  <c:v>2021</c:v>
                </c:pt>
                <c:pt idx="4">
                  <c:v>2020</c:v>
                </c:pt>
              </c:strCache>
            </c:strRef>
          </c:cat>
          <c:val>
            <c:numRef>
              <c:f>'Hình 9'!$C$6:$C$10</c:f>
              <c:numCache>
                <c:formatCode>0.0</c:formatCode>
                <c:ptCount val="5"/>
                <c:pt idx="0">
                  <c:v>340.67961661078698</c:v>
                </c:pt>
                <c:pt idx="1">
                  <c:v>326.82027471804696</c:v>
                </c:pt>
                <c:pt idx="2">
                  <c:v>322.68326613608201</c:v>
                </c:pt>
                <c:pt idx="3">
                  <c:v>296.05579999999998</c:v>
                </c:pt>
                <c:pt idx="4">
                  <c:v>274.476001954347</c:v>
                </c:pt>
              </c:numCache>
            </c:numRef>
          </c:val>
          <c:extLst>
            <c:ext xmlns:c16="http://schemas.microsoft.com/office/drawing/2014/chart" uri="{C3380CC4-5D6E-409C-BE32-E72D297353CC}">
              <c16:uniqueId val="{00000003-C27A-417C-8CF0-7D97B6F6EC64}"/>
            </c:ext>
          </c:extLst>
        </c:ser>
        <c:ser>
          <c:idx val="2"/>
          <c:order val="2"/>
          <c:tx>
            <c:strRef>
              <c:f>'Hình 9'!$D$5</c:f>
              <c:strCache>
                <c:ptCount val="1"/>
                <c:pt idx="0">
                  <c:v>FDI</c:v>
                </c:pt>
              </c:strCache>
            </c:strRef>
          </c:tx>
          <c:spPr>
            <a:solidFill>
              <a:srgbClr val="0070C0"/>
            </a:solidFill>
            <a:ln>
              <a:noFill/>
            </a:ln>
            <a:effectLst/>
          </c:spPr>
          <c:invertIfNegative val="0"/>
          <c:dLbls>
            <c:dLbl>
              <c:idx val="4"/>
              <c:tx>
                <c:rich>
                  <a:bodyPr/>
                  <a:lstStyle/>
                  <a:p>
                    <a:r>
                      <a:rPr lang="en-US"/>
                      <a:t>89.3</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C27A-417C-8CF0-7D97B6F6EC64}"/>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'Hình 9'!$A$6:$A$10</c:f>
              <c:strCache>
                <c:ptCount val="5"/>
                <c:pt idx="0">
                  <c:v>Prel. 2024</c:v>
                </c:pt>
                <c:pt idx="1">
                  <c:v>2023</c:v>
                </c:pt>
                <c:pt idx="2">
                  <c:v>2022</c:v>
                </c:pt>
                <c:pt idx="3">
                  <c:v>2021</c:v>
                </c:pt>
                <c:pt idx="4">
                  <c:v>2020</c:v>
                </c:pt>
              </c:strCache>
            </c:strRef>
          </c:cat>
          <c:val>
            <c:numRef>
              <c:f>'Hình 9'!$D$6:$D$10</c:f>
              <c:numCache>
                <c:formatCode>0.0</c:formatCode>
                <c:ptCount val="5"/>
                <c:pt idx="0">
                  <c:v>110.52935041159999</c:v>
                </c:pt>
                <c:pt idx="1">
                  <c:v>101.45054</c:v>
                </c:pt>
                <c:pt idx="2">
                  <c:v>102.58118945681399</c:v>
                </c:pt>
                <c:pt idx="3">
                  <c:v>95.1</c:v>
                </c:pt>
                <c:pt idx="4">
                  <c:v>89.33</c:v>
                </c:pt>
              </c:numCache>
            </c:numRef>
          </c:val>
          <c:extLst>
            <c:ext xmlns:c16="http://schemas.microsoft.com/office/drawing/2014/chart" uri="{C3380CC4-5D6E-409C-BE32-E72D297353CC}">
              <c16:uniqueId val="{00000005-C27A-417C-8CF0-7D97B6F6EC64}"/>
            </c:ext>
          </c:extLst>
        </c:ser>
        <c:dLbls>
          <c:dLblPos val="ctr"/>
          <c:showLegendKey val="0"/>
          <c:showVal val="1"/>
          <c:showCatName val="0"/>
          <c:showSerName val="0"/>
          <c:showPercent val="0"/>
          <c:showBubbleSize val="0"/>
        </c:dLbls>
        <c:gapWidth val="80"/>
        <c:overlap val="100"/>
        <c:axId val="-1760484160"/>
        <c:axId val="-1760485792"/>
      </c:barChart>
      <c:catAx>
        <c:axId val="-17604841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760485792"/>
        <c:crosses val="autoZero"/>
        <c:auto val="1"/>
        <c:lblAlgn val="ctr"/>
        <c:lblOffset val="100"/>
        <c:noMultiLvlLbl val="0"/>
      </c:catAx>
      <c:valAx>
        <c:axId val="-1760485792"/>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60484160"/>
        <c:crosses val="autoZero"/>
        <c:crossBetween val="between"/>
      </c:valAx>
      <c:spPr>
        <a:noFill/>
        <a:ln>
          <a:noFill/>
        </a:ln>
        <a:effectLst/>
      </c:spPr>
    </c:plotArea>
    <c:legend>
      <c:legendPos val="b"/>
      <c:layout>
        <c:manualLayout>
          <c:xMode val="edge"/>
          <c:yMode val="edge"/>
          <c:x val="0.1200201987306978"/>
          <c:y val="0.9218745357302035"/>
          <c:w val="0.74026467703353915"/>
          <c:h val="6.6333011439607792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8140384057224714E-2"/>
          <c:y val="7.4013725595944338E-2"/>
          <c:w val="0.89275656089956645"/>
          <c:h val="0.65110020494013587"/>
        </c:manualLayout>
      </c:layout>
      <c:lineChart>
        <c:grouping val="standard"/>
        <c:varyColors val="0"/>
        <c:ser>
          <c:idx val="0"/>
          <c:order val="0"/>
          <c:tx>
            <c:strRef>
              <c:f>'Hình 10'!$B$5</c:f>
              <c:strCache>
                <c:ptCount val="1"/>
                <c:pt idx="0">
                  <c:v>Total realized capital</c:v>
                </c:pt>
              </c:strCache>
            </c:strRef>
          </c:tx>
          <c:spPr>
            <a:ln w="47625" cap="rnd">
              <a:solidFill>
                <a:srgbClr val="865C42"/>
              </a:solidFill>
              <a:round/>
            </a:ln>
            <a:effectLst/>
          </c:spPr>
          <c:marker>
            <c:symbol val="triangle"/>
            <c:size val="5"/>
            <c:spPr>
              <a:solidFill>
                <a:srgbClr val="865C42"/>
              </a:solidFill>
              <a:ln w="9525">
                <a:solidFill>
                  <a:schemeClr val="accent1"/>
                </a:solidFill>
              </a:ln>
              <a:effectLst/>
            </c:spPr>
          </c:marker>
          <c:dLbls>
            <c:dLbl>
              <c:idx val="2"/>
              <c:layout>
                <c:manualLayout>
                  <c:x val="-2.9747459225739528E-2"/>
                  <c:y val="-2.81910484873601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368-416A-9D7A-201CF9B44CD7}"/>
                </c:ext>
              </c:extLst>
            </c:dLbl>
            <c:dLbl>
              <c:idx val="3"/>
              <c:layout>
                <c:manualLayout>
                  <c:x val="-1.9711624444734462E-3"/>
                  <c:y val="1.95890344649542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368-416A-9D7A-201CF9B44CD7}"/>
                </c:ext>
              </c:extLst>
            </c:dLbl>
            <c:dLbl>
              <c:idx val="4"/>
              <c:layout>
                <c:manualLayout>
                  <c:x val="-3.5640610322059595E-4"/>
                  <c:y val="-2.927189656848494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368-416A-9D7A-201CF9B44CD7}"/>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865C42"/>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'Hình 10'!$A$6:$A$10</c:f>
              <c:strCache>
                <c:ptCount val="5"/>
                <c:pt idx="0">
                  <c:v>
2020
</c:v>
                </c:pt>
                <c:pt idx="1">
                  <c:v>
2021
</c:v>
                </c:pt>
                <c:pt idx="2">
                  <c:v>
2022</c:v>
                </c:pt>
                <c:pt idx="3">
                  <c:v>
2023</c:v>
                </c:pt>
                <c:pt idx="4">
                  <c:v>
Prel. 2024</c:v>
                </c:pt>
              </c:strCache>
            </c:strRef>
          </c:cat>
          <c:val>
            <c:numRef>
              <c:f>'Hình 10'!$B$6:$B$10</c:f>
              <c:numCache>
                <c:formatCode>0.0</c:formatCode>
                <c:ptCount val="5"/>
                <c:pt idx="0">
                  <c:v>2.702389296533056</c:v>
                </c:pt>
                <c:pt idx="1">
                  <c:v>8.0244506673753335</c:v>
                </c:pt>
                <c:pt idx="2">
                  <c:v>8.9919551362529262</c:v>
                </c:pt>
                <c:pt idx="3">
                  <c:v>3.7132767811135068</c:v>
                </c:pt>
                <c:pt idx="4">
                  <c:v>5.2459720388579427</c:v>
                </c:pt>
              </c:numCache>
            </c:numRef>
          </c:val>
          <c:smooth val="0"/>
          <c:extLst>
            <c:ext xmlns:c16="http://schemas.microsoft.com/office/drawing/2014/chart" uri="{C3380CC4-5D6E-409C-BE32-E72D297353CC}">
              <c16:uniqueId val="{00000003-1368-416A-9D7A-201CF9B44CD7}"/>
            </c:ext>
          </c:extLst>
        </c:ser>
        <c:ser>
          <c:idx val="1"/>
          <c:order val="1"/>
          <c:tx>
            <c:strRef>
              <c:f>'Hình 10'!$C$5</c:f>
              <c:strCache>
                <c:ptCount val="1"/>
                <c:pt idx="0">
                  <c:v>State</c:v>
                </c:pt>
              </c:strCache>
            </c:strRef>
          </c:tx>
          <c:spPr>
            <a:ln w="12700" cap="rnd">
              <a:solidFill>
                <a:srgbClr val="C84863"/>
              </a:solidFill>
              <a:round/>
            </a:ln>
            <a:effectLst/>
          </c:spPr>
          <c:marker>
            <c:symbol val="x"/>
            <c:size val="5"/>
            <c:spPr>
              <a:solidFill>
                <a:srgbClr val="C00000"/>
              </a:solidFill>
              <a:ln w="9525">
                <a:solidFill>
                  <a:schemeClr val="accent2"/>
                </a:solidFill>
              </a:ln>
              <a:effectLst/>
            </c:spPr>
          </c:marker>
          <c:dLbls>
            <c:dLbl>
              <c:idx val="1"/>
              <c:layout>
                <c:manualLayout>
                  <c:x val="-3.3813951020688404E-2"/>
                  <c:y val="-2.12283464566929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368-416A-9D7A-201CF9B44CD7}"/>
                </c:ext>
              </c:extLst>
            </c:dLbl>
            <c:dLbl>
              <c:idx val="2"/>
              <c:layout>
                <c:manualLayout>
                  <c:x val="-7.0723146254968658E-2"/>
                  <c:y val="-3.4485930037433846E-2"/>
                </c:manualLayout>
              </c:layout>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rgbClr val="C00000"/>
                      </a:solidFill>
                      <a:latin typeface="Arial" panose="020B0604020202020204" pitchFamily="34" charset="0"/>
                      <a:ea typeface="+mn-ea"/>
                      <a:cs typeface="Arial" panose="020B0604020202020204" pitchFamily="34" charset="0"/>
                    </a:defRPr>
                  </a:pPr>
                  <a:endParaRPr lang="en-US"/>
                </a:p>
              </c:txPr>
              <c:dLblPos val="r"/>
              <c:showLegendKey val="0"/>
              <c:showVal val="1"/>
              <c:showCatName val="0"/>
              <c:showSerName val="0"/>
              <c:showPercent val="0"/>
              <c:showBubbleSize val="0"/>
              <c:extLst>
                <c:ext xmlns:c15="http://schemas.microsoft.com/office/drawing/2012/chart" uri="{CE6537A1-D6FC-4f65-9D91-7224C49458BB}">
                  <c15:layout>
                    <c:manualLayout>
                      <c:w val="4.9365583445715684E-2"/>
                      <c:h val="6.5556828449722479E-2"/>
                    </c:manualLayout>
                  </c15:layout>
                </c:ext>
                <c:ext xmlns:c16="http://schemas.microsoft.com/office/drawing/2014/chart" uri="{C3380CC4-5D6E-409C-BE32-E72D297353CC}">
                  <c16:uniqueId val="{00000005-1368-416A-9D7A-201CF9B44CD7}"/>
                </c:ext>
              </c:extLst>
            </c:dLbl>
            <c:dLbl>
              <c:idx val="3"/>
              <c:layout>
                <c:manualLayout>
                  <c:x val="-7.1361751972532056E-2"/>
                  <c:y val="-3.527790327438578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368-416A-9D7A-201CF9B44CD7}"/>
                </c:ext>
              </c:extLst>
            </c:dLbl>
            <c:dLbl>
              <c:idx val="4"/>
              <c:layout>
                <c:manualLayout>
                  <c:x val="1.8775412158269957E-3"/>
                  <c:y val="5.1590211142635515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368-416A-9D7A-201CF9B44CD7}"/>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C00000"/>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'Hình 10'!$A$6:$A$10</c:f>
              <c:strCache>
                <c:ptCount val="5"/>
                <c:pt idx="0">
                  <c:v>
2020
</c:v>
                </c:pt>
                <c:pt idx="1">
                  <c:v>
2021
</c:v>
                </c:pt>
                <c:pt idx="2">
                  <c:v>
2022</c:v>
                </c:pt>
                <c:pt idx="3">
                  <c:v>
2023</c:v>
                </c:pt>
                <c:pt idx="4">
                  <c:v>
Prel. 2024</c:v>
                </c:pt>
              </c:strCache>
            </c:strRef>
          </c:cat>
          <c:val>
            <c:numRef>
              <c:f>'Hình 10'!$C$6:$C$10</c:f>
              <c:numCache>
                <c:formatCode>0.0</c:formatCode>
                <c:ptCount val="5"/>
                <c:pt idx="0">
                  <c:v>6.7792810286397582</c:v>
                </c:pt>
                <c:pt idx="1">
                  <c:v>9.6429012009875663</c:v>
                </c:pt>
                <c:pt idx="2">
                  <c:v>9.8437678558034492</c:v>
                </c:pt>
                <c:pt idx="3">
                  <c:v>13.032193272523159</c:v>
                </c:pt>
                <c:pt idx="4">
                  <c:v>4.9421229579556893</c:v>
                </c:pt>
              </c:numCache>
            </c:numRef>
          </c:val>
          <c:smooth val="0"/>
          <c:extLst>
            <c:ext xmlns:c16="http://schemas.microsoft.com/office/drawing/2014/chart" uri="{C3380CC4-5D6E-409C-BE32-E72D297353CC}">
              <c16:uniqueId val="{00000008-1368-416A-9D7A-201CF9B44CD7}"/>
            </c:ext>
          </c:extLst>
        </c:ser>
        <c:ser>
          <c:idx val="2"/>
          <c:order val="2"/>
          <c:tx>
            <c:strRef>
              <c:f>'Hình 10'!$D$5</c:f>
              <c:strCache>
                <c:ptCount val="1"/>
                <c:pt idx="0">
                  <c:v>Non-State</c:v>
                </c:pt>
              </c:strCache>
            </c:strRef>
          </c:tx>
          <c:spPr>
            <a:ln w="12700" cap="rnd">
              <a:solidFill>
                <a:srgbClr val="FFC000"/>
              </a:solidFill>
              <a:round/>
            </a:ln>
            <a:effectLst/>
          </c:spPr>
          <c:marker>
            <c:symbol val="square"/>
            <c:size val="5"/>
            <c:spPr>
              <a:solidFill>
                <a:srgbClr val="FFC000"/>
              </a:solidFill>
              <a:ln w="9525">
                <a:solidFill>
                  <a:schemeClr val="accent3"/>
                </a:solidFill>
              </a:ln>
              <a:effectLst/>
            </c:spPr>
          </c:marker>
          <c:dLbls>
            <c:dLbl>
              <c:idx val="1"/>
              <c:layout>
                <c:manualLayout>
                  <c:x val="-2.2636627143522346E-2"/>
                  <c:y val="-6.693128522869067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368-416A-9D7A-201CF9B44CD7}"/>
                </c:ext>
              </c:extLst>
            </c:dLbl>
            <c:dLbl>
              <c:idx val="2"/>
              <c:layout>
                <c:manualLayout>
                  <c:x val="-1.3848407070663879E-3"/>
                  <c:y val="-3.76040725442106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368-416A-9D7A-201CF9B44CD7}"/>
                </c:ext>
              </c:extLst>
            </c:dLbl>
            <c:dLbl>
              <c:idx val="3"/>
              <c:layout>
                <c:manualLayout>
                  <c:x val="-3.1235368138835314E-2"/>
                  <c:y val="-5.656786497999225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368-416A-9D7A-201CF9B44CD7}"/>
                </c:ext>
              </c:extLst>
            </c:dLbl>
            <c:dLbl>
              <c:idx val="4"/>
              <c:layout>
                <c:manualLayout>
                  <c:x val="-5.1081129973626327E-4"/>
                  <c:y val="-4.0033039348342323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1368-416A-9D7A-201CF9B44CD7}"/>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accent2"/>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'Hình 10'!$A$6:$A$10</c:f>
              <c:strCache>
                <c:ptCount val="5"/>
                <c:pt idx="0">
                  <c:v>
2020
</c:v>
                </c:pt>
                <c:pt idx="1">
                  <c:v>
2021
</c:v>
                </c:pt>
                <c:pt idx="2">
                  <c:v>
2022</c:v>
                </c:pt>
                <c:pt idx="3">
                  <c:v>
2023</c:v>
                </c:pt>
                <c:pt idx="4">
                  <c:v>
Prel. 2024</c:v>
                </c:pt>
              </c:strCache>
            </c:strRef>
          </c:cat>
          <c:val>
            <c:numRef>
              <c:f>'Hình 10'!$D$6:$D$10</c:f>
              <c:numCache>
                <c:formatCode>0.0</c:formatCode>
                <c:ptCount val="5"/>
                <c:pt idx="0">
                  <c:v>3.9374413116777731</c:v>
                </c:pt>
                <c:pt idx="1">
                  <c:v>7.8621802605687492</c:v>
                </c:pt>
                <c:pt idx="2">
                  <c:v>8.9940700827621214</c:v>
                </c:pt>
                <c:pt idx="3">
                  <c:v>1.282064803515496</c:v>
                </c:pt>
                <c:pt idx="4">
                  <c:v>4.2406616005376918</c:v>
                </c:pt>
              </c:numCache>
            </c:numRef>
          </c:val>
          <c:smooth val="0"/>
          <c:extLst>
            <c:ext xmlns:c16="http://schemas.microsoft.com/office/drawing/2014/chart" uri="{C3380CC4-5D6E-409C-BE32-E72D297353CC}">
              <c16:uniqueId val="{0000000D-1368-416A-9D7A-201CF9B44CD7}"/>
            </c:ext>
          </c:extLst>
        </c:ser>
        <c:ser>
          <c:idx val="3"/>
          <c:order val="3"/>
          <c:tx>
            <c:strRef>
              <c:f>'Hình 10'!$E$5</c:f>
              <c:strCache>
                <c:ptCount val="1"/>
                <c:pt idx="0">
                  <c:v>FDI</c:v>
                </c:pt>
              </c:strCache>
            </c:strRef>
          </c:tx>
          <c:spPr>
            <a:ln w="19050" cap="rnd">
              <a:solidFill>
                <a:srgbClr val="0070C0"/>
              </a:solidFill>
              <a:round/>
            </a:ln>
            <a:effectLst/>
          </c:spPr>
          <c:marker>
            <c:symbol val="circle"/>
            <c:size val="5"/>
            <c:spPr>
              <a:solidFill>
                <a:srgbClr val="0070C0"/>
              </a:solidFill>
              <a:ln w="9525">
                <a:solidFill>
                  <a:schemeClr val="accent4"/>
                </a:solidFill>
              </a:ln>
              <a:effectLst/>
            </c:spPr>
          </c:marker>
          <c:dLbls>
            <c:dLbl>
              <c:idx val="1"/>
              <c:layout>
                <c:manualLayout>
                  <c:x val="-3.7072476523074327E-2"/>
                  <c:y val="2.00557985807329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1368-416A-9D7A-201CF9B44CD7}"/>
                </c:ext>
              </c:extLst>
            </c:dLbl>
            <c:dLbl>
              <c:idx val="3"/>
              <c:layout>
                <c:manualLayout>
                  <c:x val="-5.6713199197306115E-2"/>
                  <c:y val="1.618158841255945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1368-416A-9D7A-201CF9B44CD7}"/>
                </c:ext>
              </c:extLst>
            </c:dLbl>
            <c:dLbl>
              <c:idx val="4"/>
              <c:layout>
                <c:manualLayout>
                  <c:x val="3.6360326045800444E-3"/>
                  <c:y val="2.01744761413019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1368-416A-9D7A-201CF9B44CD7}"/>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0070C0"/>
                    </a:solidFill>
                    <a:latin typeface="Arial" panose="020B0604020202020204" pitchFamily="34" charset="0"/>
                    <a:ea typeface="+mn-ea"/>
                    <a:cs typeface="Arial" panose="020B0604020202020204" pitchFamily="34" charset="0"/>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'Hình 10'!$A$6:$A$10</c:f>
              <c:strCache>
                <c:ptCount val="5"/>
                <c:pt idx="0">
                  <c:v>
2020
</c:v>
                </c:pt>
                <c:pt idx="1">
                  <c:v>
2021
</c:v>
                </c:pt>
                <c:pt idx="2">
                  <c:v>
2022</c:v>
                </c:pt>
                <c:pt idx="3">
                  <c:v>
2023</c:v>
                </c:pt>
                <c:pt idx="4">
                  <c:v>
Prel. 2024</c:v>
                </c:pt>
              </c:strCache>
            </c:strRef>
          </c:cat>
          <c:val>
            <c:numRef>
              <c:f>'Hình 10'!$E$6:$E$10</c:f>
              <c:numCache>
                <c:formatCode>0.0</c:formatCode>
                <c:ptCount val="5"/>
                <c:pt idx="0">
                  <c:v>-5.3607373662464255</c:v>
                </c:pt>
                <c:pt idx="1">
                  <c:v>6.4591962386656263</c:v>
                </c:pt>
                <c:pt idx="2">
                  <c:v>7.8666555802460465</c:v>
                </c:pt>
                <c:pt idx="3">
                  <c:v>-1.1021995970225902</c:v>
                </c:pt>
                <c:pt idx="4">
                  <c:v>8.9490015643090715</c:v>
                </c:pt>
              </c:numCache>
            </c:numRef>
          </c:val>
          <c:smooth val="0"/>
          <c:extLst>
            <c:ext xmlns:c16="http://schemas.microsoft.com/office/drawing/2014/chart" uri="{C3380CC4-5D6E-409C-BE32-E72D297353CC}">
              <c16:uniqueId val="{00000011-1368-416A-9D7A-201CF9B44CD7}"/>
            </c:ext>
          </c:extLst>
        </c:ser>
        <c:dLbls>
          <c:showLegendKey val="0"/>
          <c:showVal val="0"/>
          <c:showCatName val="0"/>
          <c:showSerName val="0"/>
          <c:showPercent val="0"/>
          <c:showBubbleSize val="0"/>
        </c:dLbls>
        <c:marker val="1"/>
        <c:smooth val="0"/>
        <c:axId val="-1760496672"/>
        <c:axId val="-1760495584"/>
      </c:lineChart>
      <c:catAx>
        <c:axId val="-1760496672"/>
        <c:scaling>
          <c:orientation val="minMax"/>
        </c:scaling>
        <c:delete val="0"/>
        <c:axPos val="b"/>
        <c:numFmt formatCode="General" sourceLinked="1"/>
        <c:majorTickMark val="in"/>
        <c:minorTickMark val="none"/>
        <c:tickLblPos val="nextTo"/>
        <c:spPr>
          <a:noFill/>
          <a:ln w="9525" cap="flat" cmpd="sng" algn="ctr">
            <a:solidFill>
              <a:srgbClr val="002060"/>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760495584"/>
        <c:crosses val="autoZero"/>
        <c:auto val="1"/>
        <c:lblAlgn val="ctr"/>
        <c:lblOffset val="100"/>
        <c:noMultiLvlLbl val="0"/>
      </c:catAx>
      <c:valAx>
        <c:axId val="-17604955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760496672"/>
        <c:crosses val="autoZero"/>
        <c:crossBetween val="between"/>
      </c:valAx>
      <c:spPr>
        <a:noFill/>
        <a:ln>
          <a:noFill/>
        </a:ln>
        <a:effectLst/>
      </c:spPr>
    </c:plotArea>
    <c:legend>
      <c:legendPos val="b"/>
      <c:layout>
        <c:manualLayout>
          <c:xMode val="edge"/>
          <c:yMode val="edge"/>
          <c:x val="0.14887366932878932"/>
          <c:y val="0.84956702634392922"/>
          <c:w val="0.7807914956821449"/>
          <c:h val="0.11037041827677084"/>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248964776558304"/>
          <c:y val="2.3068050749711605E-2"/>
          <c:w val="0.81632143903237475"/>
          <c:h val="0.68828706100318771"/>
        </c:manualLayout>
      </c:layout>
      <c:barChart>
        <c:barDir val="bar"/>
        <c:grouping val="stacked"/>
        <c:varyColors val="0"/>
        <c:ser>
          <c:idx val="0"/>
          <c:order val="0"/>
          <c:tx>
            <c:strRef>
              <c:f>'04. FDI SO SANH '!$A$16</c:f>
              <c:strCache>
                <c:ptCount val="1"/>
                <c:pt idx="0">
                  <c:v>Register capital</c:v>
                </c:pt>
              </c:strCache>
            </c:strRef>
          </c:tx>
          <c:invertIfNegative val="0"/>
          <c:dLbls>
            <c:dLbl>
              <c:idx val="2"/>
              <c:tx>
                <c:rich>
                  <a:bodyPr/>
                  <a:lstStyle/>
                  <a:p>
                    <a:r>
                      <a:rPr lang="en-US"/>
                      <a:t>3.21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A707-4A75-BB4D-634C86D3DA5F}"/>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'04. FDI SO SANH '!$B$15:$F$15</c:f>
              <c:numCache>
                <c:formatCode>General</c:formatCode>
                <c:ptCount val="5"/>
                <c:pt idx="0">
                  <c:v>2020</c:v>
                </c:pt>
                <c:pt idx="1">
                  <c:v>2021</c:v>
                </c:pt>
                <c:pt idx="2">
                  <c:v>2022</c:v>
                </c:pt>
                <c:pt idx="3">
                  <c:v>2023</c:v>
                </c:pt>
                <c:pt idx="4">
                  <c:v>2024</c:v>
                </c:pt>
              </c:numCache>
            </c:numRef>
          </c:cat>
          <c:val>
            <c:numRef>
              <c:f>'04. FDI SO SANH '!$B$16:$F$16</c:f>
              <c:numCache>
                <c:formatCode>0.00</c:formatCode>
                <c:ptCount val="5"/>
                <c:pt idx="0">
                  <c:v>5.5314692800000032</c:v>
                </c:pt>
                <c:pt idx="1">
                  <c:v>7.2226759830000002</c:v>
                </c:pt>
                <c:pt idx="2">
                  <c:v>3.2129123170499998</c:v>
                </c:pt>
                <c:pt idx="3">
                  <c:v>3.0231509878800007</c:v>
                </c:pt>
                <c:pt idx="4">
                  <c:v>4.7740094046299992</c:v>
                </c:pt>
              </c:numCache>
            </c:numRef>
          </c:val>
          <c:extLst>
            <c:ext xmlns:c16="http://schemas.microsoft.com/office/drawing/2014/chart" uri="{C3380CC4-5D6E-409C-BE32-E72D297353CC}">
              <c16:uniqueId val="{00000001-A707-4A75-BB4D-634C86D3DA5F}"/>
            </c:ext>
          </c:extLst>
        </c:ser>
        <c:ser>
          <c:idx val="1"/>
          <c:order val="1"/>
          <c:tx>
            <c:strRef>
              <c:f>'04. FDI SO SANH '!$A$17</c:f>
              <c:strCache>
                <c:ptCount val="1"/>
                <c:pt idx="0">
                  <c:v>Newly register capital</c:v>
                </c:pt>
              </c:strCache>
            </c:strRef>
          </c:tx>
          <c:invertIfNegative val="0"/>
          <c:dLbls>
            <c:dLbl>
              <c:idx val="0"/>
              <c:tx>
                <c:rich>
                  <a:bodyPr/>
                  <a:lstStyle/>
                  <a:p>
                    <a:r>
                      <a:rPr lang="en-US"/>
                      <a:t>1.07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A707-4A75-BB4D-634C86D3DA5F}"/>
                </c:ext>
              </c:extLst>
            </c:dLbl>
            <c:dLbl>
              <c:idx val="1"/>
              <c:tx>
                <c:rich>
                  <a:bodyPr/>
                  <a:lstStyle/>
                  <a:p>
                    <a:r>
                      <a:rPr lang="en-US"/>
                      <a:t>2.10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A707-4A75-BB4D-634C86D3DA5F}"/>
                </c:ext>
              </c:extLst>
            </c:dLbl>
            <c:dLbl>
              <c:idx val="2"/>
              <c:tx>
                <c:rich>
                  <a:bodyPr wrap="square" lIns="38100" tIns="19050" rIns="38100" bIns="19050" anchor="ctr">
                    <a:noAutofit/>
                  </a:bodyPr>
                  <a:lstStyle/>
                  <a:p>
                    <a:pPr>
                      <a:defRPr/>
                    </a:pPr>
                    <a:r>
                      <a:rPr lang="en-US"/>
                      <a:t>4.06</a:t>
                    </a:r>
                  </a:p>
                </c:rich>
              </c:tx>
              <c:spPr>
                <a:noFill/>
                <a:ln>
                  <a:noFill/>
                </a:ln>
                <a:effectLst/>
              </c:sp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showDataLabelsRange val="0"/>
                </c:ext>
                <c:ext xmlns:c16="http://schemas.microsoft.com/office/drawing/2014/chart" uri="{C3380CC4-5D6E-409C-BE32-E72D297353CC}">
                  <c16:uniqueId val="{00000004-A707-4A75-BB4D-634C86D3DA5F}"/>
                </c:ext>
              </c:extLst>
            </c:dLbl>
            <c:dLbl>
              <c:idx val="3"/>
              <c:layout>
                <c:manualLayout>
                  <c:x val="7.207205843852202E-3"/>
                  <c:y val="0"/>
                </c:manualLayout>
              </c:layout>
              <c:tx>
                <c:rich>
                  <a:bodyPr/>
                  <a:lstStyle/>
                  <a:p>
                    <a:r>
                      <a:rPr lang="en-US"/>
                      <a:t>1.21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A707-4A75-BB4D-634C86D3DA5F}"/>
                </c:ext>
              </c:extLst>
            </c:dLbl>
            <c:dLbl>
              <c:idx val="4"/>
              <c:tx>
                <c:rich>
                  <a:bodyPr/>
                  <a:lstStyle/>
                  <a:p>
                    <a:r>
                      <a:rPr lang="en-US"/>
                      <a:t>0.93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A707-4A75-BB4D-634C86D3DA5F}"/>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'04. FDI SO SANH '!$B$15:$F$15</c:f>
              <c:numCache>
                <c:formatCode>General</c:formatCode>
                <c:ptCount val="5"/>
                <c:pt idx="0">
                  <c:v>2020</c:v>
                </c:pt>
                <c:pt idx="1">
                  <c:v>2021</c:v>
                </c:pt>
                <c:pt idx="2">
                  <c:v>2022</c:v>
                </c:pt>
                <c:pt idx="3">
                  <c:v>2023</c:v>
                </c:pt>
                <c:pt idx="4">
                  <c:v>2024</c:v>
                </c:pt>
              </c:numCache>
            </c:numRef>
          </c:cat>
          <c:val>
            <c:numRef>
              <c:f>'04. FDI SO SANH '!$B$17:$F$17</c:f>
              <c:numCache>
                <c:formatCode>0.00</c:formatCode>
                <c:ptCount val="5"/>
                <c:pt idx="0">
                  <c:v>1.065067378</c:v>
                </c:pt>
                <c:pt idx="1">
                  <c:v>2.1025699882812496</c:v>
                </c:pt>
                <c:pt idx="2">
                  <c:v>4.0633378353691398</c:v>
                </c:pt>
                <c:pt idx="3">
                  <c:v>1.2081732002617189</c:v>
                </c:pt>
                <c:pt idx="4">
                  <c:v>0.93459949757056593</c:v>
                </c:pt>
              </c:numCache>
            </c:numRef>
          </c:val>
          <c:extLst>
            <c:ext xmlns:c16="http://schemas.microsoft.com/office/drawing/2014/chart" uri="{C3380CC4-5D6E-409C-BE32-E72D297353CC}">
              <c16:uniqueId val="{00000007-A707-4A75-BB4D-634C86D3DA5F}"/>
            </c:ext>
          </c:extLst>
        </c:ser>
        <c:ser>
          <c:idx val="2"/>
          <c:order val="2"/>
          <c:tx>
            <c:strRef>
              <c:f>'04. FDI SO SANH '!$A$18</c:f>
              <c:strCache>
                <c:ptCount val="1"/>
                <c:pt idx="0">
                  <c:v>Adjust register capital</c:v>
                </c:pt>
              </c:strCache>
            </c:strRef>
          </c:tx>
          <c:invertIfNegative val="0"/>
          <c:dLbls>
            <c:dLbl>
              <c:idx val="0"/>
              <c:tx>
                <c:rich>
                  <a:bodyPr/>
                  <a:lstStyle/>
                  <a:p>
                    <a:r>
                      <a:rPr lang="en-US"/>
                      <a:t>1.95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A707-4A75-BB4D-634C86D3DA5F}"/>
                </c:ext>
              </c:extLst>
            </c:dLbl>
            <c:dLbl>
              <c:idx val="1"/>
              <c:tx>
                <c:rich>
                  <a:bodyPr/>
                  <a:lstStyle/>
                  <a:p>
                    <a:r>
                      <a:rPr lang="en-US" baseline="0"/>
                      <a:t>0.81</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A707-4A75-BB4D-634C86D3DA5F}"/>
                </c:ext>
              </c:extLst>
            </c:dLbl>
            <c:dLbl>
              <c:idx val="2"/>
              <c:tx>
                <c:rich>
                  <a:bodyPr/>
                  <a:lstStyle/>
                  <a:p>
                    <a:r>
                      <a:rPr lang="en-US"/>
                      <a:t>1.64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A707-4A75-BB4D-634C86D3DA5F}"/>
                </c:ext>
              </c:extLst>
            </c:dLbl>
            <c:dLbl>
              <c:idx val="3"/>
              <c:tx>
                <c:rich>
                  <a:bodyPr wrap="square" lIns="38100" tIns="19050" rIns="38100" bIns="19050" anchor="ctr">
                    <a:noAutofit/>
                  </a:bodyPr>
                  <a:lstStyle/>
                  <a:p>
                    <a:pPr>
                      <a:defRPr/>
                    </a:pPr>
                    <a:r>
                      <a:rPr lang="en-US" baseline="0"/>
                      <a:t>1.22</a:t>
                    </a:r>
                    <a:endParaRPr lang="en-US"/>
                  </a:p>
                </c:rich>
              </c:tx>
              <c:spPr>
                <a:noFill/>
                <a:ln>
                  <a:noFill/>
                </a:ln>
                <a:effectLst/>
              </c:sp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showDataLabelsRange val="0"/>
                </c:ext>
                <c:ext xmlns:c16="http://schemas.microsoft.com/office/drawing/2014/chart" uri="{C3380CC4-5D6E-409C-BE32-E72D297353CC}">
                  <c16:uniqueId val="{0000000B-A707-4A75-BB4D-634C86D3DA5F}"/>
                </c:ext>
              </c:extLst>
            </c:dLbl>
            <c:dLbl>
              <c:idx val="4"/>
              <c:layout>
                <c:manualLayout>
                  <c:x val="2.4024019479507323E-2"/>
                  <c:y val="0"/>
                </c:manualLayout>
              </c:layout>
              <c:tx>
                <c:rich>
                  <a:bodyPr/>
                  <a:lstStyle/>
                  <a:p>
                    <a:r>
                      <a:rPr lang="en-US"/>
                      <a:t> 0.47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A707-4A75-BB4D-634C86D3DA5F}"/>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'04. FDI SO SANH '!$B$15:$F$15</c:f>
              <c:numCache>
                <c:formatCode>General</c:formatCode>
                <c:ptCount val="5"/>
                <c:pt idx="0">
                  <c:v>2020</c:v>
                </c:pt>
                <c:pt idx="1">
                  <c:v>2021</c:v>
                </c:pt>
                <c:pt idx="2">
                  <c:v>2022</c:v>
                </c:pt>
                <c:pt idx="3">
                  <c:v>2023</c:v>
                </c:pt>
                <c:pt idx="4">
                  <c:v>2024</c:v>
                </c:pt>
              </c:numCache>
            </c:numRef>
          </c:cat>
          <c:val>
            <c:numRef>
              <c:f>'04. FDI SO SANH '!$B$18:$F$18</c:f>
              <c:numCache>
                <c:formatCode>0.00</c:formatCode>
                <c:ptCount val="5"/>
                <c:pt idx="0">
                  <c:v>1.9559322423838734</c:v>
                </c:pt>
                <c:pt idx="1">
                  <c:v>0.8052999999999999</c:v>
                </c:pt>
                <c:pt idx="2">
                  <c:v>1.6311524959400003</c:v>
                </c:pt>
                <c:pt idx="3">
                  <c:v>1.2156119195099999</c:v>
                </c:pt>
                <c:pt idx="4">
                  <c:v>0.46616500803000005</c:v>
                </c:pt>
              </c:numCache>
            </c:numRef>
          </c:val>
          <c:extLst>
            <c:ext xmlns:c16="http://schemas.microsoft.com/office/drawing/2014/chart" uri="{C3380CC4-5D6E-409C-BE32-E72D297353CC}">
              <c16:uniqueId val="{0000000D-A707-4A75-BB4D-634C86D3DA5F}"/>
            </c:ext>
          </c:extLst>
        </c:ser>
        <c:dLbls>
          <c:showLegendKey val="0"/>
          <c:showVal val="0"/>
          <c:showCatName val="0"/>
          <c:showSerName val="0"/>
          <c:showPercent val="0"/>
          <c:showBubbleSize val="0"/>
        </c:dLbls>
        <c:gapWidth val="150"/>
        <c:overlap val="100"/>
        <c:axId val="-1874218784"/>
        <c:axId val="-1874232928"/>
      </c:barChart>
      <c:catAx>
        <c:axId val="-1874218784"/>
        <c:scaling>
          <c:orientation val="minMax"/>
        </c:scaling>
        <c:delete val="0"/>
        <c:axPos val="l"/>
        <c:numFmt formatCode="General" sourceLinked="1"/>
        <c:majorTickMark val="out"/>
        <c:minorTickMark val="none"/>
        <c:tickLblPos val="nextTo"/>
        <c:crossAx val="-1874232928"/>
        <c:crosses val="autoZero"/>
        <c:auto val="1"/>
        <c:lblAlgn val="ctr"/>
        <c:lblOffset val="100"/>
        <c:noMultiLvlLbl val="0"/>
      </c:catAx>
      <c:valAx>
        <c:axId val="-1874232928"/>
        <c:scaling>
          <c:orientation val="minMax"/>
        </c:scaling>
        <c:delete val="0"/>
        <c:axPos val="b"/>
        <c:majorGridlines/>
        <c:numFmt formatCode="0.00" sourceLinked="1"/>
        <c:majorTickMark val="out"/>
        <c:minorTickMark val="none"/>
        <c:tickLblPos val="nextTo"/>
        <c:crossAx val="-1874218784"/>
        <c:crosses val="autoZero"/>
        <c:crossBetween val="between"/>
      </c:valAx>
    </c:plotArea>
    <c:legend>
      <c:legendPos val="b"/>
      <c:overlay val="0"/>
    </c:legend>
    <c:plotVisOnly val="1"/>
    <c:dispBlanksAs val="gap"/>
    <c:showDLblsOverMax val="0"/>
  </c:chart>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
              <a:t>Billion </a:t>
            </a:r>
            <a:r>
              <a:rPr lang="en" baseline="0"/>
              <a:t>USD</a:t>
            </a:r>
            <a:endParaRPr lang="en-US"/>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Sheet2!$B$4:$F$4</c:f>
              <c:numCache>
                <c:formatCode>General</c:formatCode>
                <c:ptCount val="5"/>
                <c:pt idx="0">
                  <c:v>2020</c:v>
                </c:pt>
                <c:pt idx="1">
                  <c:v>2021</c:v>
                </c:pt>
                <c:pt idx="2">
                  <c:v>2022</c:v>
                </c:pt>
                <c:pt idx="3">
                  <c:v>2023</c:v>
                </c:pt>
                <c:pt idx="4">
                  <c:v>2024</c:v>
                </c:pt>
              </c:numCache>
            </c:numRef>
          </c:cat>
          <c:val>
            <c:numRef>
              <c:f>Sheet2!$B$5:$F$5</c:f>
              <c:numCache>
                <c:formatCode>0.00</c:formatCode>
                <c:ptCount val="5"/>
                <c:pt idx="0">
                  <c:v>3.85</c:v>
                </c:pt>
                <c:pt idx="1">
                  <c:v>4.0999999999999996</c:v>
                </c:pt>
                <c:pt idx="2">
                  <c:v>4.42</c:v>
                </c:pt>
                <c:pt idx="3">
                  <c:v>4.3239999999999998</c:v>
                </c:pt>
                <c:pt idx="4">
                  <c:v>4.63</c:v>
                </c:pt>
              </c:numCache>
            </c:numRef>
          </c:val>
          <c:extLst>
            <c:ext xmlns:c16="http://schemas.microsoft.com/office/drawing/2014/chart" uri="{C3380CC4-5D6E-409C-BE32-E72D297353CC}">
              <c16:uniqueId val="{00000000-DDF4-43F4-923A-21C2104123A8}"/>
            </c:ext>
          </c:extLst>
        </c:ser>
        <c:dLbls>
          <c:showLegendKey val="0"/>
          <c:showVal val="0"/>
          <c:showCatName val="0"/>
          <c:showSerName val="0"/>
          <c:showPercent val="0"/>
          <c:showBubbleSize val="0"/>
        </c:dLbls>
        <c:gapWidth val="219"/>
        <c:overlap val="-27"/>
        <c:axId val="-944985328"/>
        <c:axId val="-944988048"/>
      </c:barChart>
      <c:catAx>
        <c:axId val="-944985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4988048"/>
        <c:crosses val="autoZero"/>
        <c:auto val="1"/>
        <c:lblAlgn val="ctr"/>
        <c:lblOffset val="100"/>
        <c:noMultiLvlLbl val="0"/>
      </c:catAx>
      <c:valAx>
        <c:axId val="-9449880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49853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900" b="1" i="0" baseline="0">
                <a:solidFill>
                  <a:sysClr val="windowText" lastClr="000000"/>
                </a:solidFill>
                <a:effectLst/>
                <a:latin typeface="Arial" panose="020B0604020202020204" pitchFamily="34" charset="0"/>
                <a:cs typeface="Arial" panose="020B0604020202020204" pitchFamily="34" charset="0"/>
              </a:rPr>
              <a:t>Export and import turnover of goods</a:t>
            </a:r>
          </a:p>
          <a:p>
            <a:pPr>
              <a:defRPr sz="900">
                <a:solidFill>
                  <a:sysClr val="windowText" lastClr="000000"/>
                </a:solidFill>
                <a:latin typeface="Arial" panose="020B0604020202020204" pitchFamily="34" charset="0"/>
                <a:cs typeface="Arial" panose="020B0604020202020204" pitchFamily="34" charset="0"/>
              </a:defRPr>
            </a:pPr>
            <a:r>
              <a:rPr lang="en-US" sz="900" b="1" i="0" baseline="0">
                <a:solidFill>
                  <a:sysClr val="windowText" lastClr="000000"/>
                </a:solidFill>
                <a:effectLst/>
                <a:latin typeface="Arial" panose="020B0604020202020204" pitchFamily="34" charset="0"/>
                <a:cs typeface="Arial" panose="020B0604020202020204" pitchFamily="34" charset="0"/>
              </a:rPr>
              <a:t>(Billion USD)</a:t>
            </a:r>
          </a:p>
        </c:rich>
      </c:tx>
      <c:overlay val="0"/>
      <c:spPr>
        <a:noFill/>
        <a:ln>
          <a:noFill/>
        </a:ln>
        <a:effectLst/>
      </c:spPr>
      <c:txPr>
        <a:bodyPr rot="0" spcFirstLastPara="1" vertOverflow="ellipsis" vert="horz" wrap="square" anchor="ctr" anchorCtr="1"/>
        <a:lstStyle/>
        <a:p>
          <a:pPr>
            <a:defRPr sz="9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stacked"/>
        <c:varyColors val="0"/>
        <c:ser>
          <c:idx val="0"/>
          <c:order val="0"/>
          <c:tx>
            <c:v>Xuất khẩu hàng hóa</c:v>
          </c:tx>
          <c:spPr>
            <a:solidFill>
              <a:srgbClr val="C00000"/>
            </a:solidFill>
            <a:ln w="3175">
              <a:solidFill>
                <a:schemeClr val="bg2">
                  <a:lumMod val="25000"/>
                </a:schemeClr>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bg1"/>
                    </a:solidFill>
                    <a:latin typeface="Arial "/>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'XNK nước EN'!$A$3:$A$8</c:f>
              <c:strCache>
                <c:ptCount val="6"/>
                <c:pt idx="0">
                  <c:v>China, PR</c:v>
                </c:pt>
                <c:pt idx="1">
                  <c:v>United States</c:v>
                </c:pt>
                <c:pt idx="2">
                  <c:v>Korea, Rep.</c:v>
                </c:pt>
                <c:pt idx="3">
                  <c:v>ASEAN</c:v>
                </c:pt>
                <c:pt idx="4">
                  <c:v>EU</c:v>
                </c:pt>
                <c:pt idx="5">
                  <c:v>Japan</c:v>
                </c:pt>
              </c:strCache>
            </c:strRef>
          </c:cat>
          <c:val>
            <c:numRef>
              <c:f>'XNK nước EN'!$B$3:$B$8</c:f>
              <c:numCache>
                <c:formatCode>0.0</c:formatCode>
                <c:ptCount val="6"/>
                <c:pt idx="0">
                  <c:v>12.68</c:v>
                </c:pt>
                <c:pt idx="1">
                  <c:v>26.158999999999999</c:v>
                </c:pt>
                <c:pt idx="2">
                  <c:v>6.6230000000000002</c:v>
                </c:pt>
                <c:pt idx="3">
                  <c:v>8.9339999999999993</c:v>
                </c:pt>
                <c:pt idx="4">
                  <c:v>12.117000000000001</c:v>
                </c:pt>
                <c:pt idx="5">
                  <c:v>5.6980000000000004</c:v>
                </c:pt>
              </c:numCache>
            </c:numRef>
          </c:val>
          <c:extLst>
            <c:ext xmlns:c16="http://schemas.microsoft.com/office/drawing/2014/chart" uri="{C3380CC4-5D6E-409C-BE32-E72D297353CC}">
              <c16:uniqueId val="{00000000-9AD5-447A-BD06-D771AF17BD6B}"/>
            </c:ext>
          </c:extLst>
        </c:ser>
        <c:ser>
          <c:idx val="1"/>
          <c:order val="1"/>
          <c:tx>
            <c:v>Nhập khẩu hàng hóa</c:v>
          </c:tx>
          <c:spPr>
            <a:solidFill>
              <a:srgbClr val="FFFF00"/>
            </a:solidFill>
            <a:ln w="3175">
              <a:solidFill>
                <a:schemeClr val="bg2">
                  <a:lumMod val="25000"/>
                </a:schemeClr>
              </a:solidFill>
            </a:ln>
            <a:effectLst/>
          </c:spPr>
          <c:invertIfNegative val="0"/>
          <c:dLbls>
            <c:dLbl>
              <c:idx val="1"/>
              <c:layout>
                <c:manualLayout>
                  <c:x val="-4.8966670800076898E-17"/>
                  <c:y val="9.272137227630969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AD5-447A-BD06-D771AF17BD6B}"/>
                </c:ext>
              </c:extLst>
            </c:dLbl>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bg2">
                        <a:lumMod val="25000"/>
                      </a:schemeClr>
                    </a:solidFill>
                    <a:latin typeface="Arial "/>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'XNK nước EN'!$A$3:$A$8</c:f>
              <c:strCache>
                <c:ptCount val="6"/>
                <c:pt idx="0">
                  <c:v>China, PR</c:v>
                </c:pt>
                <c:pt idx="1">
                  <c:v>United States</c:v>
                </c:pt>
                <c:pt idx="2">
                  <c:v>Korea, Rep.</c:v>
                </c:pt>
                <c:pt idx="3">
                  <c:v>ASEAN</c:v>
                </c:pt>
                <c:pt idx="4">
                  <c:v>EU</c:v>
                </c:pt>
                <c:pt idx="5">
                  <c:v>Japan</c:v>
                </c:pt>
              </c:strCache>
            </c:strRef>
          </c:cat>
          <c:val>
            <c:numRef>
              <c:f>'XNK nước EN'!$D$3:$D$8</c:f>
              <c:numCache>
                <c:formatCode>0.0</c:formatCode>
                <c:ptCount val="6"/>
                <c:pt idx="0">
                  <c:v>29.4495</c:v>
                </c:pt>
                <c:pt idx="1">
                  <c:v>3.472</c:v>
                </c:pt>
                <c:pt idx="2">
                  <c:v>12.847</c:v>
                </c:pt>
                <c:pt idx="3">
                  <c:v>11.073</c:v>
                </c:pt>
                <c:pt idx="4">
                  <c:v>3.9140000000000001</c:v>
                </c:pt>
                <c:pt idx="5">
                  <c:v>5.6470000000000002</c:v>
                </c:pt>
              </c:numCache>
            </c:numRef>
          </c:val>
          <c:extLst>
            <c:ext xmlns:c16="http://schemas.microsoft.com/office/drawing/2014/chart" uri="{C3380CC4-5D6E-409C-BE32-E72D297353CC}">
              <c16:uniqueId val="{00000002-9AD5-447A-BD06-D771AF17BD6B}"/>
            </c:ext>
          </c:extLst>
        </c:ser>
        <c:dLbls>
          <c:showLegendKey val="0"/>
          <c:showVal val="0"/>
          <c:showCatName val="0"/>
          <c:showSerName val="0"/>
          <c:showPercent val="0"/>
          <c:showBubbleSize val="0"/>
        </c:dLbls>
        <c:gapWidth val="75"/>
        <c:overlap val="100"/>
        <c:axId val="319683056"/>
        <c:axId val="319688048"/>
      </c:barChart>
      <c:catAx>
        <c:axId val="319683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19688048"/>
        <c:crosses val="autoZero"/>
        <c:auto val="1"/>
        <c:lblAlgn val="ctr"/>
        <c:lblOffset val="100"/>
        <c:noMultiLvlLbl val="0"/>
      </c:catAx>
      <c:valAx>
        <c:axId val="31968804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700" b="1" i="0" u="none" strike="noStrike" kern="1200" baseline="0">
                <a:solidFill>
                  <a:sysClr val="windowText" lastClr="000000"/>
                </a:solidFill>
                <a:latin typeface="Arial "/>
                <a:ea typeface="+mn-ea"/>
                <a:cs typeface="+mn-cs"/>
              </a:defRPr>
            </a:pPr>
            <a:endParaRPr lang="en-US"/>
          </a:p>
        </c:txPr>
        <c:crossAx val="31968305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900" b="1" i="0" baseline="0">
                <a:solidFill>
                  <a:sysClr val="windowText" lastClr="000000"/>
                </a:solidFill>
                <a:effectLst/>
                <a:latin typeface="Arial" panose="020B0604020202020204" pitchFamily="34" charset="0"/>
                <a:cs typeface="Arial" panose="020B0604020202020204" pitchFamily="34" charset="0"/>
              </a:rPr>
              <a:t>Growth rate of exports and imports of goods over the same period last year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v>Xuất khẩu hàng hóa</c:v>
          </c:tx>
          <c:spPr>
            <a:solidFill>
              <a:srgbClr val="C00000"/>
            </a:solidFill>
            <a:ln w="3175">
              <a:solidFill>
                <a:schemeClr val="bg2">
                  <a:lumMod val="25000"/>
                </a:schemeClr>
              </a:solid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bg2">
                        <a:lumMod val="25000"/>
                      </a:schemeClr>
                    </a:solidFill>
                    <a:latin typeface="Arial "/>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'XNK nước EN'!$A$3:$A$8</c:f>
              <c:strCache>
                <c:ptCount val="6"/>
                <c:pt idx="0">
                  <c:v>China, PR</c:v>
                </c:pt>
                <c:pt idx="1">
                  <c:v>United States</c:v>
                </c:pt>
                <c:pt idx="2">
                  <c:v>Korea, Rep.</c:v>
                </c:pt>
                <c:pt idx="3">
                  <c:v>ASEAN</c:v>
                </c:pt>
                <c:pt idx="4">
                  <c:v>EU</c:v>
                </c:pt>
                <c:pt idx="5">
                  <c:v>Japan</c:v>
                </c:pt>
              </c:strCache>
            </c:strRef>
          </c:cat>
          <c:val>
            <c:numRef>
              <c:f>'XNK nước EN'!$C$3:$C$8</c:f>
              <c:numCache>
                <c:formatCode>0.0</c:formatCode>
                <c:ptCount val="6"/>
                <c:pt idx="0" formatCode="General">
                  <c:v>5.2</c:v>
                </c:pt>
                <c:pt idx="1">
                  <c:v>26</c:v>
                </c:pt>
                <c:pt idx="2">
                  <c:v>12.9</c:v>
                </c:pt>
                <c:pt idx="3">
                  <c:v>9.5</c:v>
                </c:pt>
                <c:pt idx="4" formatCode="General">
                  <c:v>16.3</c:v>
                </c:pt>
                <c:pt idx="5">
                  <c:v>6.4</c:v>
                </c:pt>
              </c:numCache>
            </c:numRef>
          </c:val>
          <c:extLst>
            <c:ext xmlns:c16="http://schemas.microsoft.com/office/drawing/2014/chart" uri="{C3380CC4-5D6E-409C-BE32-E72D297353CC}">
              <c16:uniqueId val="{00000000-1C57-4FBB-BEC5-FCDE5232DD14}"/>
            </c:ext>
          </c:extLst>
        </c:ser>
        <c:ser>
          <c:idx val="1"/>
          <c:order val="1"/>
          <c:tx>
            <c:v>Nhập khẩu hàng hóa</c:v>
          </c:tx>
          <c:spPr>
            <a:solidFill>
              <a:srgbClr val="FFFF00"/>
            </a:solidFill>
            <a:ln w="3175">
              <a:solidFill>
                <a:schemeClr val="bg2">
                  <a:lumMod val="25000"/>
                </a:schemeClr>
              </a:solidFill>
            </a:ln>
            <a:effectLst/>
          </c:spPr>
          <c:invertIfNegative val="0"/>
          <c:dLbls>
            <c:dLbl>
              <c:idx val="1"/>
              <c:layout>
                <c:manualLayout>
                  <c:x val="3.5813458100346151E-4"/>
                  <c:y val="-3.786685755189692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C57-4FBB-BEC5-FCDE5232DD14}"/>
                </c:ext>
              </c:extLst>
            </c:dLbl>
            <c:dLbl>
              <c:idx val="4"/>
              <c:layout>
                <c:manualLayout>
                  <c:x val="7.6045627376424927E-3"/>
                  <c:y val="1.13648293963254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C57-4FBB-BEC5-FCDE5232DD14}"/>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bg2">
                        <a:lumMod val="25000"/>
                      </a:schemeClr>
                    </a:solidFill>
                    <a:latin typeface="Arial "/>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'XNK nước EN'!$A$3:$A$8</c:f>
              <c:strCache>
                <c:ptCount val="6"/>
                <c:pt idx="0">
                  <c:v>China, PR</c:v>
                </c:pt>
                <c:pt idx="1">
                  <c:v>United States</c:v>
                </c:pt>
                <c:pt idx="2">
                  <c:v>Korea, Rep.</c:v>
                </c:pt>
                <c:pt idx="3">
                  <c:v>ASEAN</c:v>
                </c:pt>
                <c:pt idx="4">
                  <c:v>EU</c:v>
                </c:pt>
                <c:pt idx="5">
                  <c:v>Japan</c:v>
                </c:pt>
              </c:strCache>
            </c:strRef>
          </c:cat>
          <c:val>
            <c:numRef>
              <c:f>'XNK nước EN'!$E$3:$E$8</c:f>
              <c:numCache>
                <c:formatCode>General</c:formatCode>
                <c:ptCount val="6"/>
                <c:pt idx="0" formatCode="0.0">
                  <c:v>24.4</c:v>
                </c:pt>
                <c:pt idx="1">
                  <c:v>14.8</c:v>
                </c:pt>
                <c:pt idx="2">
                  <c:v>4.3</c:v>
                </c:pt>
                <c:pt idx="3">
                  <c:v>9.8000000000000007</c:v>
                </c:pt>
                <c:pt idx="4" formatCode="0.0">
                  <c:v>17.3</c:v>
                </c:pt>
                <c:pt idx="5" formatCode="0.0">
                  <c:v>6.8</c:v>
                </c:pt>
              </c:numCache>
            </c:numRef>
          </c:val>
          <c:extLst>
            <c:ext xmlns:c16="http://schemas.microsoft.com/office/drawing/2014/chart" uri="{C3380CC4-5D6E-409C-BE32-E72D297353CC}">
              <c16:uniqueId val="{00000003-1C57-4FBB-BEC5-FCDE5232DD14}"/>
            </c:ext>
          </c:extLst>
        </c:ser>
        <c:dLbls>
          <c:showLegendKey val="0"/>
          <c:showVal val="0"/>
          <c:showCatName val="0"/>
          <c:showSerName val="0"/>
          <c:showPercent val="0"/>
          <c:showBubbleSize val="0"/>
        </c:dLbls>
        <c:gapWidth val="100"/>
        <c:overlap val="-27"/>
        <c:axId val="464358304"/>
        <c:axId val="464351232"/>
      </c:barChart>
      <c:catAx>
        <c:axId val="464358304"/>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64351232"/>
        <c:crosses val="autoZero"/>
        <c:auto val="1"/>
        <c:lblAlgn val="ctr"/>
        <c:lblOffset val="100"/>
        <c:noMultiLvlLbl val="0"/>
      </c:catAx>
      <c:valAx>
        <c:axId val="4643512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
                <a:ea typeface="+mn-ea"/>
                <a:cs typeface="+mn-cs"/>
              </a:defRPr>
            </a:pPr>
            <a:endParaRPr lang="en-US"/>
          </a:p>
        </c:txPr>
        <c:crossAx val="4643583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99129165145748"/>
          <c:y val="2.4169503564529682E-2"/>
          <c:w val="0.85555161565069271"/>
          <c:h val="0.53272246909730347"/>
        </c:manualLayout>
      </c:layout>
      <c:barChart>
        <c:barDir val="col"/>
        <c:grouping val="clustered"/>
        <c:varyColors val="0"/>
        <c:ser>
          <c:idx val="0"/>
          <c:order val="0"/>
          <c:spPr>
            <a:solidFill>
              <a:srgbClr val="FF0000"/>
            </a:solidFill>
            <a:ln>
              <a:noFill/>
            </a:ln>
            <a:effectLst/>
          </c:spPr>
          <c:invertIfNegative val="0"/>
          <c:dPt>
            <c:idx val="0"/>
            <c:invertIfNegative val="0"/>
            <c:bubble3D val="0"/>
            <c:spPr>
              <a:solidFill>
                <a:srgbClr val="7030A0"/>
              </a:solidFill>
              <a:ln>
                <a:noFill/>
              </a:ln>
              <a:effectLst/>
            </c:spPr>
            <c:extLst>
              <c:ext xmlns:c16="http://schemas.microsoft.com/office/drawing/2014/chart" uri="{C3380CC4-5D6E-409C-BE32-E72D297353CC}">
                <c16:uniqueId val="{00000001-6DC4-469B-8809-D7426691BA5C}"/>
              </c:ext>
            </c:extLst>
          </c:dPt>
          <c:dPt>
            <c:idx val="5"/>
            <c:invertIfNegative val="0"/>
            <c:bubble3D val="0"/>
            <c:spPr>
              <a:solidFill>
                <a:srgbClr val="00B050"/>
              </a:solidFill>
              <a:ln>
                <a:noFill/>
              </a:ln>
              <a:effectLst/>
            </c:spPr>
            <c:extLst>
              <c:ext xmlns:c16="http://schemas.microsoft.com/office/drawing/2014/chart" uri="{C3380CC4-5D6E-409C-BE32-E72D297353CC}">
                <c16:uniqueId val="{00000003-6DC4-469B-8809-D7426691BA5C}"/>
              </c:ext>
            </c:extLst>
          </c:dPt>
          <c:dPt>
            <c:idx val="6"/>
            <c:invertIfNegative val="0"/>
            <c:bubble3D val="0"/>
            <c:spPr>
              <a:solidFill>
                <a:srgbClr val="00B050"/>
              </a:solidFill>
              <a:ln>
                <a:noFill/>
              </a:ln>
              <a:effectLst/>
            </c:spPr>
            <c:extLst>
              <c:ext xmlns:c16="http://schemas.microsoft.com/office/drawing/2014/chart" uri="{C3380CC4-5D6E-409C-BE32-E72D297353CC}">
                <c16:uniqueId val="{00000005-6DC4-469B-8809-D7426691BA5C}"/>
              </c:ext>
            </c:extLst>
          </c:dPt>
          <c:dPt>
            <c:idx val="7"/>
            <c:invertIfNegative val="0"/>
            <c:bubble3D val="0"/>
            <c:spPr>
              <a:solidFill>
                <a:srgbClr val="00B050"/>
              </a:solidFill>
              <a:ln>
                <a:noFill/>
              </a:ln>
              <a:effectLst/>
            </c:spPr>
            <c:extLst>
              <c:ext xmlns:c16="http://schemas.microsoft.com/office/drawing/2014/chart" uri="{C3380CC4-5D6E-409C-BE32-E72D297353CC}">
                <c16:uniqueId val="{00000007-6DC4-469B-8809-D7426691BA5C}"/>
              </c:ext>
            </c:extLst>
          </c:dPt>
          <c:dPt>
            <c:idx val="8"/>
            <c:invertIfNegative val="0"/>
            <c:bubble3D val="0"/>
            <c:spPr>
              <a:solidFill>
                <a:srgbClr val="00B050"/>
              </a:solidFill>
              <a:ln>
                <a:noFill/>
              </a:ln>
              <a:effectLst/>
            </c:spPr>
            <c:extLst>
              <c:ext xmlns:c16="http://schemas.microsoft.com/office/drawing/2014/chart" uri="{C3380CC4-5D6E-409C-BE32-E72D297353CC}">
                <c16:uniqueId val="{00000009-6DC4-469B-8809-D7426691BA5C}"/>
              </c:ext>
            </c:extLst>
          </c:dPt>
          <c:dPt>
            <c:idx val="9"/>
            <c:invertIfNegative val="0"/>
            <c:bubble3D val="0"/>
            <c:spPr>
              <a:solidFill>
                <a:srgbClr val="00B050"/>
              </a:solidFill>
              <a:ln>
                <a:noFill/>
              </a:ln>
              <a:effectLst/>
            </c:spPr>
            <c:extLst>
              <c:ext xmlns:c16="http://schemas.microsoft.com/office/drawing/2014/chart" uri="{C3380CC4-5D6E-409C-BE32-E72D297353CC}">
                <c16:uniqueId val="{0000000B-6DC4-469B-8809-D7426691BA5C}"/>
              </c:ext>
            </c:extLst>
          </c:dPt>
          <c:dPt>
            <c:idx val="10"/>
            <c:invertIfNegative val="0"/>
            <c:bubble3D val="0"/>
            <c:spPr>
              <a:solidFill>
                <a:srgbClr val="00B050"/>
              </a:solidFill>
              <a:ln>
                <a:noFill/>
              </a:ln>
              <a:effectLst/>
            </c:spPr>
            <c:extLst>
              <c:ext xmlns:c16="http://schemas.microsoft.com/office/drawing/2014/chart" uri="{C3380CC4-5D6E-409C-BE32-E72D297353CC}">
                <c16:uniqueId val="{0000000D-6DC4-469B-8809-D7426691BA5C}"/>
              </c:ext>
            </c:extLst>
          </c:dPt>
          <c:dPt>
            <c:idx val="11"/>
            <c:invertIfNegative val="0"/>
            <c:bubble3D val="0"/>
            <c:spPr>
              <a:solidFill>
                <a:srgbClr val="00B050"/>
              </a:solidFill>
              <a:ln>
                <a:noFill/>
              </a:ln>
              <a:effectLst/>
            </c:spPr>
            <c:extLst>
              <c:ext xmlns:c16="http://schemas.microsoft.com/office/drawing/2014/chart" uri="{C3380CC4-5D6E-409C-BE32-E72D297353CC}">
                <c16:uniqueId val="{0000000F-6DC4-469B-8809-D7426691BA5C}"/>
              </c:ext>
            </c:extLst>
          </c:dPt>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Sheet2!$B$2:$B$13</c:f>
              <c:strCache>
                <c:ptCount val="12"/>
                <c:pt idx="0">
                  <c:v>Consumer price index</c:v>
                </c:pt>
                <c:pt idx="1">
                  <c:v>IV. Housing and construction materials</c:v>
                </c:pt>
                <c:pt idx="2">
                  <c:v>XI. Other consumer goods and services</c:v>
                </c:pt>
                <c:pt idx="3">
                  <c:v>VI. Medicine and health care services</c:v>
                </c:pt>
                <c:pt idx="4">
                  <c:v>V. Household equipment and goods</c:v>
                </c:pt>
                <c:pt idx="5">
                  <c:v>VIII. Post and communication</c:v>
                </c:pt>
                <c:pt idx="6">
                  <c:v>VII. Transport</c:v>
                </c:pt>
                <c:pt idx="7">
                  <c:v>III. Garment, hat, footwear</c:v>
                </c:pt>
                <c:pt idx="8">
                  <c:v>II. Beverage and cigarette</c:v>
                </c:pt>
                <c:pt idx="9">
                  <c:v>X. Culture, entertainments and tourism</c:v>
                </c:pt>
                <c:pt idx="10">
                  <c:v>IX. Education </c:v>
                </c:pt>
                <c:pt idx="11">
                  <c:v>I. Food and foodstuff</c:v>
                </c:pt>
              </c:strCache>
            </c:strRef>
          </c:cat>
          <c:val>
            <c:numRef>
              <c:f>Sheet2!$C$2:$C$13</c:f>
              <c:numCache>
                <c:formatCode>0.00%</c:formatCode>
                <c:ptCount val="12"/>
                <c:pt idx="0">
                  <c:v>-2.3260000000000502E-3</c:v>
                </c:pt>
                <c:pt idx="1">
                  <c:v>2.8549999999999899E-3</c:v>
                </c:pt>
                <c:pt idx="2">
                  <c:v>5.5599999999998316E-4</c:v>
                </c:pt>
                <c:pt idx="3">
                  <c:v>1.9700000000000273E-4</c:v>
                </c:pt>
                <c:pt idx="4">
                  <c:v>5.8999999999969077E-5</c:v>
                </c:pt>
                <c:pt idx="5">
                  <c:v>-5.3000000000054116E-5</c:v>
                </c:pt>
                <c:pt idx="6">
                  <c:v>-3.499999999999659E-4</c:v>
                </c:pt>
                <c:pt idx="7">
                  <c:v>-5.8499999999995112E-4</c:v>
                </c:pt>
                <c:pt idx="8">
                  <c:v>-6.6100000000005824E-4</c:v>
                </c:pt>
                <c:pt idx="9">
                  <c:v>-1.1769999999999925E-3</c:v>
                </c:pt>
                <c:pt idx="10">
                  <c:v>-2.9019999999999866E-3</c:v>
                </c:pt>
                <c:pt idx="11">
                  <c:v>-7.5570000000000446E-3</c:v>
                </c:pt>
              </c:numCache>
            </c:numRef>
          </c:val>
          <c:extLst>
            <c:ext xmlns:c16="http://schemas.microsoft.com/office/drawing/2014/chart" uri="{C3380CC4-5D6E-409C-BE32-E72D297353CC}">
              <c16:uniqueId val="{00000010-6DC4-469B-8809-D7426691BA5C}"/>
            </c:ext>
          </c:extLst>
        </c:ser>
        <c:dLbls>
          <c:showLegendKey val="0"/>
          <c:showVal val="0"/>
          <c:showCatName val="0"/>
          <c:showSerName val="0"/>
          <c:showPercent val="0"/>
          <c:showBubbleSize val="0"/>
        </c:dLbls>
        <c:gapWidth val="150"/>
        <c:overlap val="-27"/>
        <c:axId val="124467008"/>
        <c:axId val="120957152"/>
      </c:barChart>
      <c:catAx>
        <c:axId val="124467008"/>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20957152"/>
        <c:crosses val="autoZero"/>
        <c:auto val="1"/>
        <c:lblAlgn val="ctr"/>
        <c:lblOffset val="100"/>
        <c:noMultiLvlLbl val="0"/>
      </c:catAx>
      <c:valAx>
        <c:axId val="1209571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44670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6514356482383255E-2"/>
          <c:y val="0.16940662583641353"/>
          <c:w val="0.91194237133701928"/>
          <c:h val="0.52323122512746223"/>
        </c:manualLayout>
      </c:layout>
      <c:lineChart>
        <c:grouping val="standard"/>
        <c:varyColors val="0"/>
        <c:ser>
          <c:idx val="0"/>
          <c:order val="0"/>
          <c:tx>
            <c:strRef>
              <c:f>'Đồ thị 1'!$B$4</c:f>
              <c:strCache>
                <c:ptCount val="1"/>
                <c:pt idx="0">
                  <c:v>Producer price index for agriculture, forestry and fishing </c:v>
                </c:pt>
              </c:strCache>
            </c:strRef>
          </c:tx>
          <c:spPr>
            <a:ln w="28575" cap="rnd">
              <a:solidFill>
                <a:schemeClr val="accent1"/>
              </a:solidFill>
              <a:round/>
            </a:ln>
            <a:effectLst/>
          </c:spPr>
          <c:marker>
            <c:symbol val="triangle"/>
            <c:size val="6"/>
            <c:spPr>
              <a:solidFill>
                <a:schemeClr val="accent1"/>
              </a:solidFill>
              <a:ln w="9525">
                <a:solidFill>
                  <a:schemeClr val="accent1"/>
                </a:solidFill>
              </a:ln>
              <a:effectLst/>
            </c:spPr>
          </c:marker>
          <c:dLbls>
            <c:dLbl>
              <c:idx val="0"/>
              <c:layout>
                <c:manualLayout>
                  <c:x val="-9.8539512780604896E-2"/>
                  <c:y val="-3.653595499629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227-4915-B227-3849785EE4AB}"/>
                </c:ext>
              </c:extLst>
            </c:dLbl>
            <c:dLbl>
              <c:idx val="1"/>
              <c:layout>
                <c:manualLayout>
                  <c:x val="-5.8739886353998849E-2"/>
                  <c:y val="-2.78668785704248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227-4915-B227-3849785EE4AB}"/>
                </c:ext>
              </c:extLst>
            </c:dLbl>
            <c:dLbl>
              <c:idx val="2"/>
              <c:layout>
                <c:manualLayout>
                  <c:x val="-5.720685600534741E-2"/>
                  <c:y val="3.8146552768396569E-2"/>
                </c:manualLayout>
              </c:layout>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chemeClr val="accent1">
                          <a:lumMod val="50000"/>
                        </a:schemeClr>
                      </a:solidFill>
                      <a:latin typeface="Arial" panose="020B0604020202020204" pitchFamily="34" charset="0"/>
                      <a:ea typeface="+mn-ea"/>
                      <a:cs typeface="Arial" panose="020B0604020202020204" pitchFamily="34" charset="0"/>
                    </a:defRPr>
                  </a:pPr>
                  <a:endParaRPr lang="en-US"/>
                </a:p>
              </c:txPr>
              <c:dLblPos val="r"/>
              <c:showLegendKey val="0"/>
              <c:showVal val="1"/>
              <c:showCatName val="0"/>
              <c:showSerName val="0"/>
              <c:showPercent val="0"/>
              <c:showBubbleSize val="0"/>
              <c:extLst>
                <c:ext xmlns:c15="http://schemas.microsoft.com/office/drawing/2012/chart" uri="{CE6537A1-D6FC-4f65-9D91-7224C49458BB}">
                  <c15:layout>
                    <c:manualLayout>
                      <c:w val="9.480452187998574E-2"/>
                      <c:h val="5.2929747120644625E-2"/>
                    </c:manualLayout>
                  </c15:layout>
                </c:ext>
                <c:ext xmlns:c16="http://schemas.microsoft.com/office/drawing/2014/chart" uri="{C3380CC4-5D6E-409C-BE32-E72D297353CC}">
                  <c16:uniqueId val="{00000002-B227-4915-B227-3849785EE4AB}"/>
                </c:ext>
              </c:extLst>
            </c:dLbl>
            <c:dLbl>
              <c:idx val="3"/>
              <c:layout>
                <c:manualLayout>
                  <c:x val="-5.6651915749003551E-2"/>
                  <c:y val="6.18912410421400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227-4915-B227-3849785EE4AB}"/>
                </c:ext>
              </c:extLst>
            </c:dLbl>
            <c:dLbl>
              <c:idx val="4"/>
              <c:layout>
                <c:manualLayout>
                  <c:x val="-2.7205495717073924E-3"/>
                  <c:y val="-1.75557095303392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227-4915-B227-3849785EE4AB}"/>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accent1">
                        <a:lumMod val="50000"/>
                      </a:schemeClr>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'Đồ thị 1'!$C$3:$H$3</c:f>
              <c:strCache>
                <c:ptCount val="5"/>
                <c:pt idx="0">
                  <c:v>2020</c:v>
                </c:pt>
                <c:pt idx="1">
                  <c:v>2021</c:v>
                </c:pt>
                <c:pt idx="2">
                  <c:v>2022</c:v>
                </c:pt>
                <c:pt idx="3">
                  <c:v>2023</c:v>
                </c:pt>
                <c:pt idx="4">
                  <c:v>Est. 2024</c:v>
                </c:pt>
              </c:strCache>
            </c:strRef>
          </c:cat>
          <c:val>
            <c:numRef>
              <c:f>'Đồ thị 1'!$C$4:$H$4</c:f>
              <c:numCache>
                <c:formatCode>0.00</c:formatCode>
                <c:ptCount val="5"/>
                <c:pt idx="0">
                  <c:v>106.43037838390568</c:v>
                </c:pt>
                <c:pt idx="1">
                  <c:v>104.58867103327914</c:v>
                </c:pt>
                <c:pt idx="2">
                  <c:v>100.58466067871264</c:v>
                </c:pt>
                <c:pt idx="3">
                  <c:v>104.95</c:v>
                </c:pt>
                <c:pt idx="4">
                  <c:v>105.80612443712154</c:v>
                </c:pt>
              </c:numCache>
            </c:numRef>
          </c:val>
          <c:smooth val="0"/>
          <c:extLst>
            <c:ext xmlns:c16="http://schemas.microsoft.com/office/drawing/2014/chart" uri="{C3380CC4-5D6E-409C-BE32-E72D297353CC}">
              <c16:uniqueId val="{00000005-B227-4915-B227-3849785EE4AB}"/>
            </c:ext>
          </c:extLst>
        </c:ser>
        <c:ser>
          <c:idx val="1"/>
          <c:order val="1"/>
          <c:tx>
            <c:strRef>
              <c:f>'Đồ thị 1'!$B$5</c:f>
              <c:strCache>
                <c:ptCount val="1"/>
                <c:pt idx="0">
                  <c:v>Producer price index for industry</c:v>
                </c:pt>
              </c:strCache>
            </c:strRef>
          </c:tx>
          <c:spPr>
            <a:ln w="28575" cap="rnd">
              <a:solidFill>
                <a:schemeClr val="accent2"/>
              </a:solidFill>
              <a:round/>
            </a:ln>
            <a:effectLst/>
          </c:spPr>
          <c:marker>
            <c:symbol val="diamond"/>
            <c:size val="6"/>
            <c:spPr>
              <a:solidFill>
                <a:schemeClr val="accent2"/>
              </a:solidFill>
              <a:ln w="9525">
                <a:solidFill>
                  <a:schemeClr val="accent2"/>
                </a:solidFill>
              </a:ln>
              <a:effectLst/>
            </c:spPr>
          </c:marker>
          <c:dLbls>
            <c:dLbl>
              <c:idx val="0"/>
              <c:layout>
                <c:manualLayout>
                  <c:x val="-8.6194604774613465E-2"/>
                  <c:y val="4.99888556712519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227-4915-B227-3849785EE4AB}"/>
                </c:ext>
              </c:extLst>
            </c:dLbl>
            <c:dLbl>
              <c:idx val="1"/>
              <c:layout>
                <c:manualLayout>
                  <c:x val="-0.1112224396098732"/>
                  <c:y val="3.017690410547374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227-4915-B227-3849785EE4AB}"/>
                </c:ext>
              </c:extLst>
            </c:dLbl>
            <c:dLbl>
              <c:idx val="2"/>
              <c:layout>
                <c:manualLayout>
                  <c:x val="-3.8810109595168868E-2"/>
                  <c:y val="-3.63326718446517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227-4915-B227-3849785EE4AB}"/>
                </c:ext>
              </c:extLst>
            </c:dLbl>
            <c:dLbl>
              <c:idx val="3"/>
              <c:layout>
                <c:manualLayout>
                  <c:x val="-4.5250445254855401E-2"/>
                  <c:y val="-3.50675685497352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227-4915-B227-3849785EE4AB}"/>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accent2">
                        <a:lumMod val="50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'Đồ thị 1'!$C$3:$H$3</c:f>
              <c:strCache>
                <c:ptCount val="5"/>
                <c:pt idx="0">
                  <c:v>2020</c:v>
                </c:pt>
                <c:pt idx="1">
                  <c:v>2021</c:v>
                </c:pt>
                <c:pt idx="2">
                  <c:v>2022</c:v>
                </c:pt>
                <c:pt idx="3">
                  <c:v>2023</c:v>
                </c:pt>
                <c:pt idx="4">
                  <c:v>Est. 2024</c:v>
                </c:pt>
              </c:strCache>
            </c:strRef>
          </c:cat>
          <c:val>
            <c:numRef>
              <c:f>'Đồ thị 1'!$C$5:$H$5</c:f>
              <c:numCache>
                <c:formatCode>0.00</c:formatCode>
                <c:ptCount val="5"/>
                <c:pt idx="0">
                  <c:v>101.04600160373931</c:v>
                </c:pt>
                <c:pt idx="1">
                  <c:v>100.27304190059007</c:v>
                </c:pt>
                <c:pt idx="2">
                  <c:v>104.38834720424208</c:v>
                </c:pt>
                <c:pt idx="3">
                  <c:v>101.05315288766275</c:v>
                </c:pt>
                <c:pt idx="4">
                  <c:v>99.438227097750683</c:v>
                </c:pt>
              </c:numCache>
            </c:numRef>
          </c:val>
          <c:smooth val="0"/>
          <c:extLst>
            <c:ext xmlns:c16="http://schemas.microsoft.com/office/drawing/2014/chart" uri="{C3380CC4-5D6E-409C-BE32-E72D297353CC}">
              <c16:uniqueId val="{0000000A-B227-4915-B227-3849785EE4AB}"/>
            </c:ext>
          </c:extLst>
        </c:ser>
        <c:ser>
          <c:idx val="2"/>
          <c:order val="2"/>
          <c:tx>
            <c:strRef>
              <c:f>'Đồ thị 1'!$B$6</c:f>
              <c:strCache>
                <c:ptCount val="1"/>
                <c:pt idx="0">
                  <c:v>Producer price index for services </c:v>
                </c:pt>
              </c:strCache>
            </c:strRef>
          </c:tx>
          <c:spPr>
            <a:ln w="28575" cap="rnd">
              <a:solidFill>
                <a:srgbClr val="00B050"/>
              </a:solidFill>
              <a:round/>
            </a:ln>
            <a:effectLst/>
          </c:spPr>
          <c:marker>
            <c:symbol val="circle"/>
            <c:size val="6"/>
            <c:spPr>
              <a:solidFill>
                <a:srgbClr val="00B050"/>
              </a:solidFill>
              <a:ln w="9525">
                <a:solidFill>
                  <a:srgbClr val="00B050"/>
                </a:solidFill>
              </a:ln>
              <a:effectLst/>
            </c:spPr>
          </c:marker>
          <c:dLbls>
            <c:dLbl>
              <c:idx val="0"/>
              <c:layout>
                <c:manualLayout>
                  <c:x val="-0.10278328836499007"/>
                  <c:y val="-9.123086688341578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B227-4915-B227-3849785EE4AB}"/>
                </c:ext>
              </c:extLst>
            </c:dLbl>
            <c:dLbl>
              <c:idx val="1"/>
              <c:layout>
                <c:manualLayout>
                  <c:x val="-3.8033948253065247E-2"/>
                  <c:y val="3.91221660698797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B227-4915-B227-3849785EE4AB}"/>
                </c:ext>
              </c:extLst>
            </c:dLbl>
            <c:dLbl>
              <c:idx val="2"/>
              <c:layout>
                <c:manualLayout>
                  <c:x val="-5.8292634136583414E-2"/>
                  <c:y val="-3.91122330812130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B227-4915-B227-3849785EE4AB}"/>
                </c:ext>
              </c:extLst>
            </c:dLbl>
            <c:dLbl>
              <c:idx val="3"/>
              <c:layout>
                <c:manualLayout>
                  <c:x val="-6.6821364272854664E-2"/>
                  <c:y val="-3.16511049844222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B227-4915-B227-3849785EE4AB}"/>
                </c:ext>
              </c:extLst>
            </c:dLbl>
            <c:dLbl>
              <c:idx val="4"/>
              <c:layout>
                <c:manualLayout>
                  <c:x val="0"/>
                  <c:y val="-3.690589825712389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B227-4915-B227-3849785EE4AB}"/>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00B05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'Đồ thị 1'!$C$3:$H$3</c:f>
              <c:strCache>
                <c:ptCount val="5"/>
                <c:pt idx="0">
                  <c:v>2020</c:v>
                </c:pt>
                <c:pt idx="1">
                  <c:v>2021</c:v>
                </c:pt>
                <c:pt idx="2">
                  <c:v>2022</c:v>
                </c:pt>
                <c:pt idx="3">
                  <c:v>2023</c:v>
                </c:pt>
                <c:pt idx="4">
                  <c:v>Est. 2024</c:v>
                </c:pt>
              </c:strCache>
            </c:strRef>
          </c:cat>
          <c:val>
            <c:numRef>
              <c:f>'Đồ thị 1'!$C$6:$H$6</c:f>
              <c:numCache>
                <c:formatCode>0.00</c:formatCode>
                <c:ptCount val="5"/>
                <c:pt idx="0">
                  <c:v>100.9387161382554</c:v>
                </c:pt>
                <c:pt idx="1">
                  <c:v>99.785013284458216</c:v>
                </c:pt>
                <c:pt idx="2">
                  <c:v>102.09</c:v>
                </c:pt>
                <c:pt idx="3">
                  <c:v>106</c:v>
                </c:pt>
                <c:pt idx="4">
                  <c:v>107.15224097195127</c:v>
                </c:pt>
              </c:numCache>
            </c:numRef>
          </c:val>
          <c:smooth val="0"/>
          <c:extLst>
            <c:ext xmlns:c16="http://schemas.microsoft.com/office/drawing/2014/chart" uri="{C3380CC4-5D6E-409C-BE32-E72D297353CC}">
              <c16:uniqueId val="{00000010-B227-4915-B227-3849785EE4AB}"/>
            </c:ext>
          </c:extLst>
        </c:ser>
        <c:ser>
          <c:idx val="3"/>
          <c:order val="3"/>
          <c:tx>
            <c:strRef>
              <c:f>'Đồ thị 1'!$B$7</c:f>
              <c:strCache>
                <c:ptCount val="1"/>
                <c:pt idx="0">
                  <c:v>Input producer price index</c:v>
                </c:pt>
              </c:strCache>
            </c:strRef>
          </c:tx>
          <c:spPr>
            <a:ln w="28575" cap="rnd">
              <a:solidFill>
                <a:schemeClr val="accent4"/>
              </a:solidFill>
              <a:round/>
            </a:ln>
            <a:effectLst/>
          </c:spPr>
          <c:marker>
            <c:symbol val="square"/>
            <c:size val="6"/>
            <c:spPr>
              <a:solidFill>
                <a:schemeClr val="accent4"/>
              </a:solidFill>
              <a:ln w="9525">
                <a:solidFill>
                  <a:schemeClr val="accent4"/>
                </a:solidFill>
              </a:ln>
              <a:effectLst/>
            </c:spPr>
          </c:marker>
          <c:dLbls>
            <c:dLbl>
              <c:idx val="0"/>
              <c:layout>
                <c:manualLayout>
                  <c:x val="-9.7797120399689699E-2"/>
                  <c:y val="-6.01505453453046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B227-4915-B227-3849785EE4AB}"/>
                </c:ext>
              </c:extLst>
            </c:dLbl>
            <c:dLbl>
              <c:idx val="1"/>
              <c:layout>
                <c:manualLayout>
                  <c:x val="-6.3473377602349779E-2"/>
                  <c:y val="-4.39595315505637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B227-4915-B227-3849785EE4AB}"/>
                </c:ext>
              </c:extLst>
            </c:dLbl>
            <c:dLbl>
              <c:idx val="2"/>
              <c:layout>
                <c:manualLayout>
                  <c:x val="-5.204084719382901E-2"/>
                  <c:y val="-3.459320777389610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B227-4915-B227-3849785EE4AB}"/>
                </c:ext>
              </c:extLst>
            </c:dLbl>
            <c:dLbl>
              <c:idx val="3"/>
              <c:layout>
                <c:manualLayout>
                  <c:x val="-5.1291429017510909E-2"/>
                  <c:y val="5.91664526632523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B227-4915-B227-3849785EE4AB}"/>
                </c:ext>
              </c:extLst>
            </c:dLbl>
            <c:dLbl>
              <c:idx val="4"/>
              <c:layout>
                <c:manualLayout>
                  <c:x val="0"/>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B227-4915-B227-3849785EE4AB}"/>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7030A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'Đồ thị 1'!$C$3:$H$3</c:f>
              <c:strCache>
                <c:ptCount val="5"/>
                <c:pt idx="0">
                  <c:v>2020</c:v>
                </c:pt>
                <c:pt idx="1">
                  <c:v>2021</c:v>
                </c:pt>
                <c:pt idx="2">
                  <c:v>2022</c:v>
                </c:pt>
                <c:pt idx="3">
                  <c:v>2023</c:v>
                </c:pt>
                <c:pt idx="4">
                  <c:v>Est. 2024</c:v>
                </c:pt>
              </c:strCache>
            </c:strRef>
          </c:cat>
          <c:val>
            <c:numRef>
              <c:f>'Đồ thị 1'!$C$7:$H$7</c:f>
              <c:numCache>
                <c:formatCode>0.00</c:formatCode>
                <c:ptCount val="5"/>
                <c:pt idx="0">
                  <c:v>101.16237723220989</c:v>
                </c:pt>
                <c:pt idx="1">
                  <c:v>104.69783710263397</c:v>
                </c:pt>
                <c:pt idx="2">
                  <c:v>107.19429042508033</c:v>
                </c:pt>
                <c:pt idx="3">
                  <c:v>100.71</c:v>
                </c:pt>
                <c:pt idx="4">
                  <c:v>101.25034554335843</c:v>
                </c:pt>
              </c:numCache>
            </c:numRef>
          </c:val>
          <c:smooth val="0"/>
          <c:extLst>
            <c:ext xmlns:c16="http://schemas.microsoft.com/office/drawing/2014/chart" uri="{C3380CC4-5D6E-409C-BE32-E72D297353CC}">
              <c16:uniqueId val="{00000016-B227-4915-B227-3849785EE4AB}"/>
            </c:ext>
          </c:extLst>
        </c:ser>
        <c:dLbls>
          <c:showLegendKey val="0"/>
          <c:showVal val="0"/>
          <c:showCatName val="0"/>
          <c:showSerName val="0"/>
          <c:showPercent val="0"/>
          <c:showBubbleSize val="0"/>
        </c:dLbls>
        <c:marker val="1"/>
        <c:smooth val="0"/>
        <c:axId val="-1279959920"/>
        <c:axId val="-1279962096"/>
      </c:lineChart>
      <c:catAx>
        <c:axId val="-12799599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279962096"/>
        <c:crosses val="autoZero"/>
        <c:auto val="1"/>
        <c:lblAlgn val="ctr"/>
        <c:lblOffset val="100"/>
        <c:noMultiLvlLbl val="0"/>
      </c:catAx>
      <c:valAx>
        <c:axId val="-1279962096"/>
        <c:scaling>
          <c:orientation val="minMax"/>
          <c:min val="95"/>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279959920"/>
        <c:crosses val="autoZero"/>
        <c:crossBetween val="between"/>
      </c:valAx>
      <c:spPr>
        <a:noFill/>
        <a:ln>
          <a:noFill/>
        </a:ln>
        <a:effectLst/>
      </c:spPr>
    </c:plotArea>
    <c:legend>
      <c:legendPos val="b"/>
      <c:layout>
        <c:manualLayout>
          <c:xMode val="edge"/>
          <c:yMode val="edge"/>
          <c:x val="9.5398967908539037E-2"/>
          <c:y val="0.7679078607602049"/>
          <c:w val="0.84826918035596266"/>
          <c:h val="0.2306050654375006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'Đồ thị 6'!$A$3</c:f>
              <c:strCache>
                <c:ptCount val="1"/>
                <c:pt idx="0">
                  <c:v>Merchandise export price index</c:v>
                </c:pt>
              </c:strCache>
            </c:strRef>
          </c:tx>
          <c:spPr>
            <a:ln w="28575" cap="rnd">
              <a:solidFill>
                <a:schemeClr val="accent1"/>
              </a:solidFill>
              <a:round/>
            </a:ln>
            <a:effectLst/>
          </c:spPr>
          <c:marker>
            <c:symbol val="circle"/>
            <c:size val="6"/>
            <c:spPr>
              <a:solidFill>
                <a:schemeClr val="accent1"/>
              </a:solidFill>
              <a:ln w="9525">
                <a:solidFill>
                  <a:schemeClr val="accent1"/>
                </a:solidFill>
              </a:ln>
              <a:effectLst/>
            </c:spPr>
          </c:marker>
          <c:dLbls>
            <c:dLbl>
              <c:idx val="0"/>
              <c:layout>
                <c:manualLayout>
                  <c:x val="-9.1538334742716804E-2"/>
                  <c:y val="-3.38320209973754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277-4134-9F9C-A5A55E0CA865}"/>
                </c:ext>
              </c:extLst>
            </c:dLbl>
            <c:dLbl>
              <c:idx val="1"/>
              <c:layout>
                <c:manualLayout>
                  <c:x val="3.4766684426262427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277-4134-9F9C-A5A55E0CA865}"/>
                </c:ext>
              </c:extLst>
            </c:dLbl>
            <c:dLbl>
              <c:idx val="2"/>
              <c:layout>
                <c:manualLayout>
                  <c:x val="-4.5923815796401854E-2"/>
                  <c:y val="8.44017094017093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277-4134-9F9C-A5A55E0CA865}"/>
                </c:ext>
              </c:extLst>
            </c:dLbl>
            <c:dLbl>
              <c:idx val="3"/>
              <c:layout>
                <c:manualLayout>
                  <c:x val="-8.9890327802871935E-3"/>
                  <c:y val="-3.146847028736800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277-4134-9F9C-A5A55E0CA865}"/>
                </c:ext>
              </c:extLst>
            </c:dLbl>
            <c:dLbl>
              <c:idx val="4"/>
              <c:layout>
                <c:manualLayout>
                  <c:x val="-2.2326541638725572E-3"/>
                  <c:y val="-2.244668911335577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277-4134-9F9C-A5A55E0CA865}"/>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0070C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'Đồ thị 6'!$B$2:$G$2</c:f>
              <c:strCache>
                <c:ptCount val="5"/>
                <c:pt idx="0">
                  <c:v>2020</c:v>
                </c:pt>
                <c:pt idx="1">
                  <c:v>2021</c:v>
                </c:pt>
                <c:pt idx="2">
                  <c:v>2022</c:v>
                </c:pt>
                <c:pt idx="3">
                  <c:v>2023</c:v>
                </c:pt>
                <c:pt idx="4">
                  <c:v>Est. 2024</c:v>
                </c:pt>
              </c:strCache>
            </c:strRef>
          </c:cat>
          <c:val>
            <c:numRef>
              <c:f>'Đồ thị 6'!$B$3:$G$3</c:f>
              <c:numCache>
                <c:formatCode>0.00</c:formatCode>
                <c:ptCount val="5"/>
                <c:pt idx="0">
                  <c:v>99.468610973854879</c:v>
                </c:pt>
                <c:pt idx="1">
                  <c:v>99.151109711611866</c:v>
                </c:pt>
                <c:pt idx="2">
                  <c:v>107.51299120400847</c:v>
                </c:pt>
                <c:pt idx="3">
                  <c:v>99.48</c:v>
                </c:pt>
                <c:pt idx="4">
                  <c:v>98.254819393472758</c:v>
                </c:pt>
              </c:numCache>
            </c:numRef>
          </c:val>
          <c:smooth val="0"/>
          <c:extLst>
            <c:ext xmlns:c16="http://schemas.microsoft.com/office/drawing/2014/chart" uri="{C3380CC4-5D6E-409C-BE32-E72D297353CC}">
              <c16:uniqueId val="{00000005-A277-4134-9F9C-A5A55E0CA865}"/>
            </c:ext>
          </c:extLst>
        </c:ser>
        <c:ser>
          <c:idx val="1"/>
          <c:order val="1"/>
          <c:tx>
            <c:strRef>
              <c:f>'Đồ thị 6'!$A$4</c:f>
              <c:strCache>
                <c:ptCount val="1"/>
                <c:pt idx="0">
                  <c:v>Merchandise import price index </c:v>
                </c:pt>
              </c:strCache>
            </c:strRef>
          </c:tx>
          <c:spPr>
            <a:ln w="28575" cap="rnd">
              <a:solidFill>
                <a:schemeClr val="accent2"/>
              </a:solidFill>
              <a:round/>
            </a:ln>
            <a:effectLst/>
          </c:spPr>
          <c:marker>
            <c:symbol val="square"/>
            <c:size val="6"/>
            <c:spPr>
              <a:solidFill>
                <a:schemeClr val="accent2"/>
              </a:solidFill>
              <a:ln w="9525">
                <a:solidFill>
                  <a:schemeClr val="accent2"/>
                </a:solidFill>
              </a:ln>
              <a:effectLst/>
            </c:spPr>
          </c:marker>
          <c:dLbls>
            <c:dLbl>
              <c:idx val="0"/>
              <c:layout>
                <c:manualLayout>
                  <c:x val="-8.0870059552654527E-2"/>
                  <c:y val="-8.01282051282052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277-4134-9F9C-A5A55E0CA865}"/>
                </c:ext>
              </c:extLst>
            </c:dLbl>
            <c:dLbl>
              <c:idx val="1"/>
              <c:layout>
                <c:manualLayout>
                  <c:x val="-6.02812329618218E-2"/>
                  <c:y val="-4.70085470085470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277-4134-9F9C-A5A55E0CA865}"/>
                </c:ext>
              </c:extLst>
            </c:dLbl>
            <c:dLbl>
              <c:idx val="2"/>
              <c:layout>
                <c:manualLayout>
                  <c:x val="-4.7491112279166352E-2"/>
                  <c:y val="-5.21887289341358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A277-4134-9F9C-A5A55E0CA865}"/>
                </c:ext>
              </c:extLst>
            </c:dLbl>
            <c:dLbl>
              <c:idx val="3"/>
              <c:layout>
                <c:manualLayout>
                  <c:x val="-2.3944218805359293E-2"/>
                  <c:y val="5.62679184332726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A277-4134-9F9C-A5A55E0CA865}"/>
                </c:ext>
              </c:extLst>
            </c:dLbl>
            <c:dLbl>
              <c:idx val="4"/>
              <c:layout>
                <c:manualLayout>
                  <c:x val="-1.8134421398617252E-2"/>
                  <c:y val="6.837606837606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A277-4134-9F9C-A5A55E0CA865}"/>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C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'Đồ thị 6'!$B$2:$G$2</c:f>
              <c:strCache>
                <c:ptCount val="5"/>
                <c:pt idx="0">
                  <c:v>2020</c:v>
                </c:pt>
                <c:pt idx="1">
                  <c:v>2021</c:v>
                </c:pt>
                <c:pt idx="2">
                  <c:v>2022</c:v>
                </c:pt>
                <c:pt idx="3">
                  <c:v>2023</c:v>
                </c:pt>
                <c:pt idx="4">
                  <c:v>Est. 2024</c:v>
                </c:pt>
              </c:strCache>
            </c:strRef>
          </c:cat>
          <c:val>
            <c:numRef>
              <c:f>'Đồ thị 6'!$B$4:$G$4</c:f>
              <c:numCache>
                <c:formatCode>0.00</c:formatCode>
                <c:ptCount val="5"/>
                <c:pt idx="0">
                  <c:v>100.07803759552357</c:v>
                </c:pt>
                <c:pt idx="1">
                  <c:v>101.41419397217658</c:v>
                </c:pt>
                <c:pt idx="2">
                  <c:v>110.98974940616513</c:v>
                </c:pt>
                <c:pt idx="3">
                  <c:v>96.56</c:v>
                </c:pt>
                <c:pt idx="4">
                  <c:v>98.455295519977128</c:v>
                </c:pt>
              </c:numCache>
            </c:numRef>
          </c:val>
          <c:smooth val="0"/>
          <c:extLst>
            <c:ext xmlns:c16="http://schemas.microsoft.com/office/drawing/2014/chart" uri="{C3380CC4-5D6E-409C-BE32-E72D297353CC}">
              <c16:uniqueId val="{0000000B-A277-4134-9F9C-A5A55E0CA865}"/>
            </c:ext>
          </c:extLst>
        </c:ser>
        <c:ser>
          <c:idx val="2"/>
          <c:order val="2"/>
          <c:tx>
            <c:strRef>
              <c:f>'Đồ thị 6'!$A$5</c:f>
              <c:strCache>
                <c:ptCount val="1"/>
                <c:pt idx="0">
                  <c:v>Merchandise term of trade </c:v>
                </c:pt>
              </c:strCache>
            </c:strRef>
          </c:tx>
          <c:spPr>
            <a:ln w="28575" cap="rnd">
              <a:solidFill>
                <a:srgbClr val="00B050"/>
              </a:solidFill>
              <a:round/>
            </a:ln>
            <a:effectLst/>
          </c:spPr>
          <c:marker>
            <c:symbol val="triangle"/>
            <c:size val="6"/>
            <c:spPr>
              <a:solidFill>
                <a:srgbClr val="00B050"/>
              </a:solidFill>
              <a:ln w="9525">
                <a:solidFill>
                  <a:srgbClr val="00B050"/>
                </a:solidFill>
              </a:ln>
              <a:effectLst/>
            </c:spPr>
          </c:marker>
          <c:dLbls>
            <c:dLbl>
              <c:idx val="0"/>
              <c:layout>
                <c:manualLayout>
                  <c:x val="-9.0671750016287064E-2"/>
                  <c:y val="6.08974358974358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A277-4134-9F9C-A5A55E0CA865}"/>
                </c:ext>
              </c:extLst>
            </c:dLbl>
            <c:dLbl>
              <c:idx val="1"/>
              <c:layout>
                <c:manualLayout>
                  <c:x val="-2.254135735820095E-2"/>
                  <c:y val="6.08974358974358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A277-4134-9F9C-A5A55E0CA865}"/>
                </c:ext>
              </c:extLst>
            </c:dLbl>
            <c:dLbl>
              <c:idx val="2"/>
              <c:layout>
                <c:manualLayout>
                  <c:x val="-6.4019726899477991E-2"/>
                  <c:y val="4.20873653419586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A277-4134-9F9C-A5A55E0CA865}"/>
                </c:ext>
              </c:extLst>
            </c:dLbl>
            <c:dLbl>
              <c:idx val="3"/>
              <c:layout>
                <c:manualLayout>
                  <c:x val="-3.3455508642854528E-2"/>
                  <c:y val="-5.55555555555555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A277-4134-9F9C-A5A55E0CA865}"/>
                </c:ext>
              </c:extLst>
            </c:dLbl>
            <c:dLbl>
              <c:idx val="4"/>
              <c:layout>
                <c:manualLayout>
                  <c:x val="-1.4517710957670583E-2"/>
                  <c:y val="-0.1348095430378895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A277-4134-9F9C-A5A55E0CA865}"/>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00B05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'Đồ thị 6'!$B$2:$G$2</c:f>
              <c:strCache>
                <c:ptCount val="5"/>
                <c:pt idx="0">
                  <c:v>2020</c:v>
                </c:pt>
                <c:pt idx="1">
                  <c:v>2021</c:v>
                </c:pt>
                <c:pt idx="2">
                  <c:v>2022</c:v>
                </c:pt>
                <c:pt idx="3">
                  <c:v>2023</c:v>
                </c:pt>
                <c:pt idx="4">
                  <c:v>Est. 2024</c:v>
                </c:pt>
              </c:strCache>
            </c:strRef>
          </c:cat>
          <c:val>
            <c:numRef>
              <c:f>'Đồ thị 6'!$B$5:$G$5</c:f>
              <c:numCache>
                <c:formatCode>0.00</c:formatCode>
                <c:ptCount val="5"/>
                <c:pt idx="0">
                  <c:v>99.391048589370072</c:v>
                </c:pt>
                <c:pt idx="1">
                  <c:v>97.768473847767694</c:v>
                </c:pt>
                <c:pt idx="2">
                  <c:v>96.867496123958688</c:v>
                </c:pt>
                <c:pt idx="3">
                  <c:v>103.03</c:v>
                </c:pt>
                <c:pt idx="4">
                  <c:v>99.796378523424679</c:v>
                </c:pt>
              </c:numCache>
            </c:numRef>
          </c:val>
          <c:smooth val="0"/>
          <c:extLst>
            <c:ext xmlns:c16="http://schemas.microsoft.com/office/drawing/2014/chart" uri="{C3380CC4-5D6E-409C-BE32-E72D297353CC}">
              <c16:uniqueId val="{00000011-A277-4134-9F9C-A5A55E0CA865}"/>
            </c:ext>
          </c:extLst>
        </c:ser>
        <c:dLbls>
          <c:showLegendKey val="0"/>
          <c:showVal val="0"/>
          <c:showCatName val="0"/>
          <c:showSerName val="0"/>
          <c:showPercent val="0"/>
          <c:showBubbleSize val="0"/>
        </c:dLbls>
        <c:marker val="1"/>
        <c:smooth val="0"/>
        <c:axId val="-1172678480"/>
        <c:axId val="-1172677936"/>
      </c:lineChart>
      <c:catAx>
        <c:axId val="-1172678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172677936"/>
        <c:crosses val="autoZero"/>
        <c:auto val="1"/>
        <c:lblAlgn val="ctr"/>
        <c:lblOffset val="100"/>
        <c:noMultiLvlLbl val="0"/>
      </c:catAx>
      <c:valAx>
        <c:axId val="-11726779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172678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1"/>
          <c:order val="1"/>
          <c:tx>
            <c:strRef>
              <c:f>Sheet1!$C$5</c:f>
              <c:strCache>
                <c:ptCount val="1"/>
                <c:pt idx="0">
                  <c:v>Number of underemployed people of working age (Thousand people)</c:v>
                </c:pt>
              </c:strCache>
            </c:strRef>
          </c:tx>
          <c:spPr>
            <a:solidFill>
              <a:schemeClr val="tx2"/>
            </a:solidFill>
            <a:ln>
              <a:solidFill>
                <a:schemeClr val="accent1"/>
              </a:solidFill>
              <a:prstDash val="sysDash"/>
            </a:ln>
            <a:effectLst/>
          </c:spPr>
          <c:invertIfNegative val="0"/>
          <c:dLbls>
            <c:dLbl>
              <c:idx val="0"/>
              <c:layout>
                <c:manualLayout>
                  <c:x val="0"/>
                  <c:y val="-0.21266221930592014"/>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E64-4F94-8D06-E9B8A4190028}"/>
                </c:ext>
              </c:extLst>
            </c:dLbl>
            <c:dLbl>
              <c:idx val="1"/>
              <c:layout>
                <c:manualLayout>
                  <c:x val="-1.9240019240019241E-3"/>
                  <c:y val="-0.247000218722659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E64-4F94-8D06-E9B8A4190028}"/>
                </c:ext>
              </c:extLst>
            </c:dLbl>
            <c:dLbl>
              <c:idx val="2"/>
              <c:layout>
                <c:manualLayout>
                  <c:x val="0"/>
                  <c:y val="-0.3715412656751239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E64-4F94-8D06-E9B8A4190028}"/>
                </c:ext>
              </c:extLst>
            </c:dLbl>
            <c:dLbl>
              <c:idx val="3"/>
              <c:layout>
                <c:manualLayout>
                  <c:x val="0"/>
                  <c:y val="-0.301656459609215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E64-4F94-8D06-E9B8A4190028}"/>
                </c:ext>
              </c:extLst>
            </c:dLbl>
            <c:dLbl>
              <c:idx val="4"/>
              <c:layout>
                <c:manualLayout>
                  <c:x val="0"/>
                  <c:y val="-0.2877653834937299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E64-4F94-8D06-E9B8A4190028}"/>
                </c:ext>
              </c:extLst>
            </c:dLbl>
            <c:dLbl>
              <c:idx val="5"/>
              <c:layout>
                <c:manualLayout>
                  <c:x val="0"/>
                  <c:y val="-0.2065795421405657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E64-4F94-8D06-E9B8A4190028}"/>
                </c:ext>
              </c:extLst>
            </c:dLbl>
            <c:dLbl>
              <c:idx val="6"/>
              <c:layout>
                <c:manualLayout>
                  <c:x val="0"/>
                  <c:y val="-0.2140923009623796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E64-4F94-8D06-E9B8A4190028}"/>
                </c:ext>
              </c:extLst>
            </c:dLbl>
            <c:dLbl>
              <c:idx val="7"/>
              <c:layout>
                <c:manualLayout>
                  <c:x val="-1.4109184452178E-16"/>
                  <c:y val="-0.20012831729367161"/>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E64-4F94-8D06-E9B8A4190028}"/>
                </c:ext>
              </c:extLst>
            </c:dLbl>
            <c:dLbl>
              <c:idx val="8"/>
              <c:layout>
                <c:manualLayout>
                  <c:x val="0"/>
                  <c:y val="-0.2072645086030913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E64-4F94-8D06-E9B8A4190028}"/>
                </c:ext>
              </c:extLst>
            </c:dLbl>
            <c:dLbl>
              <c:idx val="9"/>
              <c:layout>
                <c:manualLayout>
                  <c:x val="0"/>
                  <c:y val="-0.2120352143482065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E64-4F94-8D06-E9B8A4190028}"/>
                </c:ext>
              </c:extLst>
            </c:dLbl>
            <c:dLbl>
              <c:idx val="10"/>
              <c:layout>
                <c:manualLayout>
                  <c:x val="3.8480038480038481E-3"/>
                  <c:y val="-0.2054764508603091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2E64-4F94-8D06-E9B8A4190028}"/>
                </c:ext>
              </c:extLst>
            </c:dLbl>
            <c:dLbl>
              <c:idx val="11"/>
              <c:layout>
                <c:manualLayout>
                  <c:x val="0"/>
                  <c:y val="-0.2093259696704578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2E64-4F94-8D06-E9B8A4190028}"/>
                </c:ext>
              </c:extLst>
            </c:dLbl>
            <c:dLbl>
              <c:idx val="12"/>
              <c:layout>
                <c:manualLayout>
                  <c:x val="-1.9240019240019241E-3"/>
                  <c:y val="-0.1996008311461067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2E64-4F94-8D06-E9B8A4190028}"/>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1">
                        <a:lumMod val="50000"/>
                      </a:schemeClr>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Sheet1!$D$3:$P$3</c:f>
              <c:strCache>
                <c:ptCount val="13"/>
                <c:pt idx="0">
                  <c:v>First quarter
2021</c:v>
                </c:pt>
                <c:pt idx="1">
                  <c:v>Second quarter
2021</c:v>
                </c:pt>
                <c:pt idx="2">
                  <c:v>Third quarter
2021</c:v>
                </c:pt>
                <c:pt idx="3">
                  <c:v>Fourth quarter
2021</c:v>
                </c:pt>
                <c:pt idx="4">
                  <c:v>First quarter
2022</c:v>
                </c:pt>
                <c:pt idx="5">
                  <c:v>Second quarter
2022</c:v>
                </c:pt>
                <c:pt idx="6">
                  <c:v>Third quarter
2022</c:v>
                </c:pt>
                <c:pt idx="7">
                  <c:v>Fourth quarter
2022</c:v>
                </c:pt>
                <c:pt idx="8">
                  <c:v>First quarter
2023</c:v>
                </c:pt>
                <c:pt idx="9">
                  <c:v>Second quarter
2023</c:v>
                </c:pt>
                <c:pt idx="10">
                  <c:v>Third quarter
2023</c:v>
                </c:pt>
                <c:pt idx="11">
                  <c:v>Fourth quarter
2023</c:v>
                </c:pt>
                <c:pt idx="12">
                  <c:v>First quarter
2024</c:v>
                </c:pt>
              </c:strCache>
            </c:strRef>
          </c:cat>
          <c:val>
            <c:numRef>
              <c:f>Sheet1!$D$5:$P$5</c:f>
              <c:numCache>
                <c:formatCode>General</c:formatCode>
                <c:ptCount val="13"/>
                <c:pt idx="0">
                  <c:v>971.4</c:v>
                </c:pt>
                <c:pt idx="1">
                  <c:v>1144.9000000000001</c:v>
                </c:pt>
                <c:pt idx="2">
                  <c:v>1845.2</c:v>
                </c:pt>
                <c:pt idx="3">
                  <c:v>1464.1</c:v>
                </c:pt>
                <c:pt idx="4">
                  <c:v>1328.9</c:v>
                </c:pt>
                <c:pt idx="5">
                  <c:v>881.8</c:v>
                </c:pt>
                <c:pt idx="6">
                  <c:v>871.6</c:v>
                </c:pt>
                <c:pt idx="7">
                  <c:v>898.2</c:v>
                </c:pt>
                <c:pt idx="8">
                  <c:v>885.8</c:v>
                </c:pt>
                <c:pt idx="9">
                  <c:v>940.7</c:v>
                </c:pt>
                <c:pt idx="10">
                  <c:v>940.9</c:v>
                </c:pt>
                <c:pt idx="11">
                  <c:v>906.6</c:v>
                </c:pt>
                <c:pt idx="12" formatCode="0.0">
                  <c:v>933</c:v>
                </c:pt>
              </c:numCache>
            </c:numRef>
          </c:val>
          <c:extLst>
            <c:ext xmlns:c16="http://schemas.microsoft.com/office/drawing/2014/chart" uri="{C3380CC4-5D6E-409C-BE32-E72D297353CC}">
              <c16:uniqueId val="{0000000D-2E64-4F94-8D06-E9B8A4190028}"/>
            </c:ext>
          </c:extLst>
        </c:ser>
        <c:dLbls>
          <c:showLegendKey val="0"/>
          <c:showVal val="0"/>
          <c:showCatName val="0"/>
          <c:showSerName val="0"/>
          <c:showPercent val="0"/>
          <c:showBubbleSize val="0"/>
        </c:dLbls>
        <c:gapWidth val="150"/>
        <c:overlap val="100"/>
        <c:axId val="1963962655"/>
        <c:axId val="1963963071"/>
      </c:barChart>
      <c:lineChart>
        <c:grouping val="stacked"/>
        <c:varyColors val="0"/>
        <c:ser>
          <c:idx val="0"/>
          <c:order val="0"/>
          <c:tx>
            <c:strRef>
              <c:f>Sheet1!$C$4</c:f>
              <c:strCache>
                <c:ptCount val="1"/>
                <c:pt idx="0">
                  <c:v>Underemployment rate in working age (%)</c:v>
                </c:pt>
              </c:strCache>
            </c:strRef>
          </c:tx>
          <c:spPr>
            <a:ln w="28575" cap="rnd">
              <a:solidFill>
                <a:schemeClr val="accent2"/>
              </a:solidFill>
              <a:round/>
            </a:ln>
            <a:effectLst/>
          </c:spPr>
          <c:marker>
            <c:symbol val="circle"/>
            <c:size val="5"/>
            <c:spPr>
              <a:solidFill>
                <a:schemeClr val="accent1"/>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Sheet1!$D$3:$P$3</c:f>
              <c:strCache>
                <c:ptCount val="13"/>
                <c:pt idx="0">
                  <c:v>First quarter
2021</c:v>
                </c:pt>
                <c:pt idx="1">
                  <c:v>Second quarter
2021</c:v>
                </c:pt>
                <c:pt idx="2">
                  <c:v>Third quarter
2021</c:v>
                </c:pt>
                <c:pt idx="3">
                  <c:v>Fourth quarter
2021</c:v>
                </c:pt>
                <c:pt idx="4">
                  <c:v>First quarter
2022</c:v>
                </c:pt>
                <c:pt idx="5">
                  <c:v>Second quarter
2022</c:v>
                </c:pt>
                <c:pt idx="6">
                  <c:v>Third quarter
2022</c:v>
                </c:pt>
                <c:pt idx="7">
                  <c:v>Fourth quarter
2022</c:v>
                </c:pt>
                <c:pt idx="8">
                  <c:v>First quarter
2023</c:v>
                </c:pt>
                <c:pt idx="9">
                  <c:v>Second quarter
2023</c:v>
                </c:pt>
                <c:pt idx="10">
                  <c:v>Third quarter
2023</c:v>
                </c:pt>
                <c:pt idx="11">
                  <c:v>Fourth quarter
2023</c:v>
                </c:pt>
                <c:pt idx="12">
                  <c:v>First quarter
2024</c:v>
                </c:pt>
              </c:strCache>
            </c:strRef>
          </c:cat>
          <c:val>
            <c:numRef>
              <c:f>Sheet1!$D$4:$P$4</c:f>
              <c:numCache>
                <c:formatCode>0.00</c:formatCode>
                <c:ptCount val="13"/>
                <c:pt idx="0">
                  <c:v>2.2000000000000002</c:v>
                </c:pt>
                <c:pt idx="1">
                  <c:v>2.6</c:v>
                </c:pt>
                <c:pt idx="2" formatCode="General">
                  <c:v>4.46</c:v>
                </c:pt>
                <c:pt idx="3" formatCode="General">
                  <c:v>3.37</c:v>
                </c:pt>
                <c:pt idx="4">
                  <c:v>3.0109917591237751</c:v>
                </c:pt>
                <c:pt idx="5">
                  <c:v>1.96</c:v>
                </c:pt>
                <c:pt idx="6">
                  <c:v>1.923690766509347</c:v>
                </c:pt>
                <c:pt idx="7">
                  <c:v>1.98</c:v>
                </c:pt>
                <c:pt idx="8">
                  <c:v>1.94</c:v>
                </c:pt>
                <c:pt idx="9">
                  <c:v>2.06</c:v>
                </c:pt>
                <c:pt idx="10">
                  <c:v>2.06</c:v>
                </c:pt>
                <c:pt idx="11">
                  <c:v>1.98</c:v>
                </c:pt>
                <c:pt idx="12">
                  <c:v>2.0299999999999998</c:v>
                </c:pt>
              </c:numCache>
            </c:numRef>
          </c:val>
          <c:smooth val="0"/>
          <c:extLst>
            <c:ext xmlns:c16="http://schemas.microsoft.com/office/drawing/2014/chart" uri="{C3380CC4-5D6E-409C-BE32-E72D297353CC}">
              <c16:uniqueId val="{0000000E-2E64-4F94-8D06-E9B8A4190028}"/>
            </c:ext>
          </c:extLst>
        </c:ser>
        <c:dLbls>
          <c:showLegendKey val="0"/>
          <c:showVal val="0"/>
          <c:showCatName val="0"/>
          <c:showSerName val="0"/>
          <c:showPercent val="0"/>
          <c:showBubbleSize val="0"/>
        </c:dLbls>
        <c:marker val="1"/>
        <c:smooth val="0"/>
        <c:axId val="1966575791"/>
        <c:axId val="1966582031"/>
      </c:lineChart>
      <c:catAx>
        <c:axId val="19639626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963963071"/>
        <c:crosses val="autoZero"/>
        <c:auto val="1"/>
        <c:lblAlgn val="ctr"/>
        <c:lblOffset val="100"/>
        <c:noMultiLvlLbl val="0"/>
      </c:catAx>
      <c:valAx>
        <c:axId val="19639630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3962655"/>
        <c:crosses val="autoZero"/>
        <c:crossBetween val="between"/>
      </c:valAx>
      <c:valAx>
        <c:axId val="1966582031"/>
        <c:scaling>
          <c:orientation val="minMax"/>
        </c:scaling>
        <c:delete val="0"/>
        <c:axPos val="r"/>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6575791"/>
        <c:crosses val="max"/>
        <c:crossBetween val="between"/>
      </c:valAx>
      <c:catAx>
        <c:axId val="1966575791"/>
        <c:scaling>
          <c:orientation val="minMax"/>
        </c:scaling>
        <c:delete val="1"/>
        <c:axPos val="b"/>
        <c:numFmt formatCode="General" sourceLinked="1"/>
        <c:majorTickMark val="out"/>
        <c:minorTickMark val="none"/>
        <c:tickLblPos val="nextTo"/>
        <c:crossAx val="1966582031"/>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tx>
            <c:strRef>
              <c:f>Sheet2!$C$5</c:f>
              <c:strCache>
                <c:ptCount val="1"/>
                <c:pt idx="0">
                  <c:v>Number of unemployed people in working age (Thousand people)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2">
                        <a:lumMod val="7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Sheet2!$D$3:$P$3</c:f>
              <c:strCache>
                <c:ptCount val="13"/>
                <c:pt idx="0">
                  <c:v>First quarter
2021</c:v>
                </c:pt>
                <c:pt idx="1">
                  <c:v>Second quarter
2021</c:v>
                </c:pt>
                <c:pt idx="2">
                  <c:v>Third quarter
2021</c:v>
                </c:pt>
                <c:pt idx="3">
                  <c:v>Fourth quarter
2021</c:v>
                </c:pt>
                <c:pt idx="4">
                  <c:v>First quarter
2022</c:v>
                </c:pt>
                <c:pt idx="5">
                  <c:v>Second quarter
2022</c:v>
                </c:pt>
                <c:pt idx="6">
                  <c:v>Third quarter
2022</c:v>
                </c:pt>
                <c:pt idx="7">
                  <c:v>Fourth quarter
2022</c:v>
                </c:pt>
                <c:pt idx="8">
                  <c:v>First quarter
2023</c:v>
                </c:pt>
                <c:pt idx="9">
                  <c:v>Second quarter
2023</c:v>
                </c:pt>
                <c:pt idx="10">
                  <c:v>Third quarter
2023</c:v>
                </c:pt>
                <c:pt idx="11">
                  <c:v>Fourth quarter
2023</c:v>
                </c:pt>
                <c:pt idx="12">
                  <c:v>First quarter
2024</c:v>
                </c:pt>
              </c:strCache>
            </c:strRef>
          </c:cat>
          <c:val>
            <c:numRef>
              <c:f>Sheet2!$D$5:$P$5</c:f>
              <c:numCache>
                <c:formatCode>General</c:formatCode>
                <c:ptCount val="13"/>
                <c:pt idx="0">
                  <c:v>1095.4000000000001</c:v>
                </c:pt>
                <c:pt idx="1">
                  <c:v>1182.5999999999999</c:v>
                </c:pt>
                <c:pt idx="2">
                  <c:v>1714.8</c:v>
                </c:pt>
                <c:pt idx="3">
                  <c:v>1601.7</c:v>
                </c:pt>
                <c:pt idx="4">
                  <c:v>1112.2</c:v>
                </c:pt>
                <c:pt idx="5">
                  <c:v>1070.5999999999999</c:v>
                </c:pt>
                <c:pt idx="6">
                  <c:v>1056.7</c:v>
                </c:pt>
                <c:pt idx="7">
                  <c:v>1081.7</c:v>
                </c:pt>
                <c:pt idx="8">
                  <c:v>1047.0999999999999</c:v>
                </c:pt>
                <c:pt idx="9">
                  <c:v>1072.5</c:v>
                </c:pt>
                <c:pt idx="10">
                  <c:v>1078.8</c:v>
                </c:pt>
                <c:pt idx="11">
                  <c:v>1062.8</c:v>
                </c:pt>
                <c:pt idx="12" formatCode="0.0">
                  <c:v>1052.5306632057502</c:v>
                </c:pt>
              </c:numCache>
            </c:numRef>
          </c:val>
          <c:extLst>
            <c:ext xmlns:c16="http://schemas.microsoft.com/office/drawing/2014/chart" uri="{C3380CC4-5D6E-409C-BE32-E72D297353CC}">
              <c16:uniqueId val="{00000000-C403-4788-8A7C-D065CED8655D}"/>
            </c:ext>
          </c:extLst>
        </c:ser>
        <c:dLbls>
          <c:showLegendKey val="0"/>
          <c:showVal val="0"/>
          <c:showCatName val="0"/>
          <c:showSerName val="0"/>
          <c:showPercent val="0"/>
          <c:showBubbleSize val="0"/>
        </c:dLbls>
        <c:gapWidth val="150"/>
        <c:axId val="20408015"/>
        <c:axId val="20409679"/>
      </c:barChart>
      <c:lineChart>
        <c:grouping val="standard"/>
        <c:varyColors val="0"/>
        <c:ser>
          <c:idx val="0"/>
          <c:order val="0"/>
          <c:tx>
            <c:strRef>
              <c:f>Sheet2!$C$4</c:f>
              <c:strCache>
                <c:ptCount val="1"/>
                <c:pt idx="0">
                  <c:v>Unemployment rate of working age (%)</c:v>
                </c:pt>
              </c:strCache>
            </c:strRef>
          </c:tx>
          <c:spPr>
            <a:ln w="28575" cap="rnd">
              <a:solidFill>
                <a:schemeClr val="accent1"/>
              </a:solidFill>
              <a:round/>
            </a:ln>
            <a:effectLst/>
          </c:spPr>
          <c:marker>
            <c:symbol val="circle"/>
            <c:size val="5"/>
            <c:spPr>
              <a:solidFill>
                <a:schemeClr val="accent1"/>
              </a:solidFill>
              <a:ln w="9525">
                <a:solidFill>
                  <a:srgbClr val="FFC000"/>
                </a:solidFill>
              </a:ln>
              <a:effectLst/>
            </c:spPr>
          </c:marker>
          <c:dLbls>
            <c:dLbl>
              <c:idx val="2"/>
              <c:layout>
                <c:manualLayout>
                  <c:x val="-3.5372908352516406E-2"/>
                  <c:y val="8.167207533563096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403-4788-8A7C-D065CED8655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Sheet2!$D$3:$P$3</c:f>
              <c:strCache>
                <c:ptCount val="13"/>
                <c:pt idx="0">
                  <c:v>First quarter
2021</c:v>
                </c:pt>
                <c:pt idx="1">
                  <c:v>Second quarter
2021</c:v>
                </c:pt>
                <c:pt idx="2">
                  <c:v>Third quarter
2021</c:v>
                </c:pt>
                <c:pt idx="3">
                  <c:v>Fourth quarter
2021</c:v>
                </c:pt>
                <c:pt idx="4">
                  <c:v>First quarter
2022</c:v>
                </c:pt>
                <c:pt idx="5">
                  <c:v>Second quarter
2022</c:v>
                </c:pt>
                <c:pt idx="6">
                  <c:v>Third quarter
2022</c:v>
                </c:pt>
                <c:pt idx="7">
                  <c:v>Fourth quarter
2022</c:v>
                </c:pt>
                <c:pt idx="8">
                  <c:v>First quarter
2023</c:v>
                </c:pt>
                <c:pt idx="9">
                  <c:v>Second quarter
2023</c:v>
                </c:pt>
                <c:pt idx="10">
                  <c:v>Third quarter
2023</c:v>
                </c:pt>
                <c:pt idx="11">
                  <c:v>Fourth quarter
2023</c:v>
                </c:pt>
                <c:pt idx="12">
                  <c:v>First quarter
2024</c:v>
                </c:pt>
              </c:strCache>
            </c:strRef>
          </c:cat>
          <c:val>
            <c:numRef>
              <c:f>Sheet2!$D$4:$P$4</c:f>
              <c:numCache>
                <c:formatCode>0.00</c:formatCode>
                <c:ptCount val="13"/>
                <c:pt idx="0">
                  <c:v>2.42</c:v>
                </c:pt>
                <c:pt idx="1">
                  <c:v>2.62</c:v>
                </c:pt>
                <c:pt idx="2" formatCode="General">
                  <c:v>3.98</c:v>
                </c:pt>
                <c:pt idx="3" formatCode="General">
                  <c:v>3.56</c:v>
                </c:pt>
                <c:pt idx="4">
                  <c:v>2.46</c:v>
                </c:pt>
                <c:pt idx="5">
                  <c:v>2.3199999999999998</c:v>
                </c:pt>
                <c:pt idx="6">
                  <c:v>2.2799999999999998</c:v>
                </c:pt>
                <c:pt idx="7">
                  <c:v>2.3199999999999998</c:v>
                </c:pt>
                <c:pt idx="8">
                  <c:v>2.25</c:v>
                </c:pt>
                <c:pt idx="9">
                  <c:v>2.2999999999999998</c:v>
                </c:pt>
                <c:pt idx="10">
                  <c:v>2.2999999999999998</c:v>
                </c:pt>
                <c:pt idx="11">
                  <c:v>2.2599999999999998</c:v>
                </c:pt>
                <c:pt idx="12">
                  <c:v>2.2400000000000002</c:v>
                </c:pt>
              </c:numCache>
            </c:numRef>
          </c:val>
          <c:smooth val="0"/>
          <c:extLst>
            <c:ext xmlns:c16="http://schemas.microsoft.com/office/drawing/2014/chart" uri="{C3380CC4-5D6E-409C-BE32-E72D297353CC}">
              <c16:uniqueId val="{00000002-C403-4788-8A7C-D065CED8655D}"/>
            </c:ext>
          </c:extLst>
        </c:ser>
        <c:dLbls>
          <c:showLegendKey val="0"/>
          <c:showVal val="0"/>
          <c:showCatName val="0"/>
          <c:showSerName val="0"/>
          <c:showPercent val="0"/>
          <c:showBubbleSize val="0"/>
        </c:dLbls>
        <c:marker val="1"/>
        <c:smooth val="0"/>
        <c:axId val="20406767"/>
        <c:axId val="17199679"/>
      </c:lineChart>
      <c:catAx>
        <c:axId val="204080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0409679"/>
        <c:crosses val="autoZero"/>
        <c:auto val="1"/>
        <c:lblAlgn val="ctr"/>
        <c:lblOffset val="100"/>
        <c:noMultiLvlLbl val="0"/>
      </c:catAx>
      <c:valAx>
        <c:axId val="2040967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08015"/>
        <c:crosses val="autoZero"/>
        <c:crossBetween val="between"/>
      </c:valAx>
      <c:valAx>
        <c:axId val="17199679"/>
        <c:scaling>
          <c:orientation val="minMax"/>
        </c:scaling>
        <c:delete val="0"/>
        <c:axPos val="r"/>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06767"/>
        <c:crosses val="max"/>
        <c:crossBetween val="between"/>
      </c:valAx>
      <c:catAx>
        <c:axId val="20406767"/>
        <c:scaling>
          <c:orientation val="minMax"/>
        </c:scaling>
        <c:delete val="1"/>
        <c:axPos val="b"/>
        <c:numFmt formatCode="General" sourceLinked="1"/>
        <c:majorTickMark val="out"/>
        <c:minorTickMark val="none"/>
        <c:tickLblPos val="nextTo"/>
        <c:crossAx val="17199679"/>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0.80812</cdr:x>
      <cdr:y>0.04546</cdr:y>
    </cdr:from>
    <cdr:to>
      <cdr:x>0.96548</cdr:x>
      <cdr:y>0.13208</cdr:y>
    </cdr:to>
    <cdr:sp macro="" textlink="">
      <cdr:nvSpPr>
        <cdr:cNvPr id="2" name="Text Box 18">
          <a:extLst xmlns:a="http://schemas.openxmlformats.org/drawingml/2006/main">
            <a:ext uri="{FF2B5EF4-FFF2-40B4-BE49-F238E27FC236}">
              <a16:creationId xmlns:a16="http://schemas.microsoft.com/office/drawing/2014/main" id="{DDC6FE68-731E-34ED-ADC6-0A3F3830BDAA}"/>
            </a:ext>
          </a:extLst>
        </cdr:cNvPr>
        <cdr:cNvSpPr txBox="1">
          <a:spLocks xmlns:a="http://schemas.openxmlformats.org/drawingml/2006/main" noChangeArrowheads="1"/>
        </cdr:cNvSpPr>
      </cdr:nvSpPr>
      <cdr:spPr bwMode="auto">
        <a:xfrm xmlns:a="http://schemas.openxmlformats.org/drawingml/2006/main">
          <a:off x="7581900" y="152765"/>
          <a:ext cx="1476374" cy="291079"/>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gn="ctr">
            <a:spcBef>
              <a:spcPts val="0"/>
            </a:spcBef>
            <a:spcAft>
              <a:spcPts val="0"/>
            </a:spcAft>
          </a:pPr>
          <a:r>
            <a:rPr lang="en-US" sz="1200" i="1" baseline="0">
              <a:effectLst/>
              <a:latin typeface="Calibri" panose="020F0502020204030204" pitchFamily="34" charset="0"/>
              <a:ea typeface="Times New Roman" panose="02020603050405020304" pitchFamily="18" charset="0"/>
            </a:rPr>
            <a:t>Trilion </a:t>
          </a:r>
          <a:endParaRPr lang="en-US" sz="1200" i="1">
            <a:effectLst/>
            <a:latin typeface="Calibri" panose="020F0502020204030204" pitchFamily="34" charset="0"/>
            <a:ea typeface="Times New Roman" panose="02020603050405020304" pitchFamily="18" charset="0"/>
          </a:endParaRPr>
        </a:p>
      </cdr:txBody>
    </cdr:sp>
  </cdr:relSizeAnchor>
  <cdr:relSizeAnchor xmlns:cdr="http://schemas.openxmlformats.org/drawingml/2006/chartDrawing">
    <cdr:from>
      <cdr:x>0.69791</cdr:x>
      <cdr:y>0.13837</cdr:y>
    </cdr:from>
    <cdr:to>
      <cdr:x>0.79808</cdr:x>
      <cdr:y>0.26139</cdr:y>
    </cdr:to>
    <cdr:sp macro="" textlink="">
      <cdr:nvSpPr>
        <cdr:cNvPr id="3" name="Text Box 2">
          <a:extLst xmlns:a="http://schemas.openxmlformats.org/drawingml/2006/main">
            <a:ext uri="{FF2B5EF4-FFF2-40B4-BE49-F238E27FC236}">
              <a16:creationId xmlns:a16="http://schemas.microsoft.com/office/drawing/2014/main" id="{C24A5022-F190-6734-06F5-EB6853863BF5}"/>
            </a:ext>
          </a:extLst>
        </cdr:cNvPr>
        <cdr:cNvSpPr txBox="1">
          <a:spLocks xmlns:a="http://schemas.openxmlformats.org/drawingml/2006/main" noChangeArrowheads="1"/>
        </cdr:cNvSpPr>
      </cdr:nvSpPr>
      <cdr:spPr bwMode="auto">
        <a:xfrm xmlns:a="http://schemas.openxmlformats.org/drawingml/2006/main">
          <a:off x="4148098" y="294610"/>
          <a:ext cx="595352" cy="261931"/>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1000"/>
            </a:spcAft>
          </a:pPr>
          <a:r>
            <a:rPr lang="en-US" sz="1000" b="1">
              <a:effectLst/>
              <a:latin typeface="Arial" panose="020B0604020202020204" pitchFamily="34" charset="0"/>
              <a:ea typeface="Times New Roman" panose="02020603050405020304" pitchFamily="18" charset="0"/>
              <a:cs typeface="Arial" panose="020B0604020202020204" pitchFamily="34" charset="0"/>
            </a:rPr>
            <a:t>477</a:t>
          </a:r>
          <a:r>
            <a:rPr lang="en-GB" sz="1000" b="1">
              <a:effectLst/>
              <a:latin typeface="Arial" panose="020B0604020202020204" pitchFamily="34" charset="0"/>
              <a:ea typeface="Times New Roman" panose="02020603050405020304" pitchFamily="18" charset="0"/>
              <a:cs typeface="Arial" panose="020B0604020202020204" pitchFamily="34" charset="0"/>
            </a:rPr>
            <a:t>,7</a:t>
          </a:r>
          <a:endParaRPr lang="en-US" sz="1100" b="1">
            <a:effectLst/>
            <a:latin typeface="Arial" panose="020B0604020202020204" pitchFamily="34" charset="0"/>
            <a:ea typeface="Times New Roman" panose="02020603050405020304" pitchFamily="18" charset="0"/>
            <a:cs typeface="Arial" panose="020B0604020202020204" pitchFamily="34" charset="0"/>
          </a:endParaRPr>
        </a:p>
      </cdr:txBody>
    </cdr:sp>
  </cdr:relSizeAnchor>
  <cdr:relSizeAnchor xmlns:cdr="http://schemas.openxmlformats.org/drawingml/2006/chartDrawing">
    <cdr:from>
      <cdr:x>0.74518</cdr:x>
      <cdr:y>0.2785</cdr:y>
    </cdr:from>
    <cdr:to>
      <cdr:x>0.83333</cdr:x>
      <cdr:y>0.40152</cdr:y>
    </cdr:to>
    <cdr:sp macro="" textlink="">
      <cdr:nvSpPr>
        <cdr:cNvPr id="4" name="Text Box 1">
          <a:extLst xmlns:a="http://schemas.openxmlformats.org/drawingml/2006/main">
            <a:ext uri="{FF2B5EF4-FFF2-40B4-BE49-F238E27FC236}">
              <a16:creationId xmlns:a16="http://schemas.microsoft.com/office/drawing/2014/main" id="{A008AB8A-B1D1-9C10-2719-D45219D105CC}"/>
            </a:ext>
          </a:extLst>
        </cdr:cNvPr>
        <cdr:cNvSpPr txBox="1">
          <a:spLocks xmlns:a="http://schemas.openxmlformats.org/drawingml/2006/main" noChangeArrowheads="1"/>
        </cdr:cNvSpPr>
      </cdr:nvSpPr>
      <cdr:spPr bwMode="auto">
        <a:xfrm xmlns:a="http://schemas.openxmlformats.org/drawingml/2006/main">
          <a:off x="4429052" y="592970"/>
          <a:ext cx="523948" cy="261931"/>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1000"/>
            </a:spcAft>
          </a:pPr>
          <a:r>
            <a:rPr lang="en-GB" sz="1000" b="1">
              <a:effectLst/>
              <a:latin typeface="Arial" panose="020B0604020202020204" pitchFamily="34" charset="0"/>
              <a:ea typeface="Times New Roman" panose="02020603050405020304" pitchFamily="18" charset="0"/>
              <a:cs typeface="Arial" panose="020B0604020202020204" pitchFamily="34" charset="0"/>
            </a:rPr>
            <a:t>516,</a:t>
          </a:r>
          <a:r>
            <a:rPr lang="vi-VN" sz="1000" b="1">
              <a:effectLst/>
              <a:latin typeface="Arial" panose="020B0604020202020204" pitchFamily="34" charset="0"/>
              <a:ea typeface="Times New Roman" panose="02020603050405020304" pitchFamily="18" charset="0"/>
              <a:cs typeface="Arial" panose="020B0604020202020204" pitchFamily="34" charset="0"/>
            </a:rPr>
            <a:t>1</a:t>
          </a:r>
          <a:endParaRPr lang="en-US" sz="1100" b="1">
            <a:effectLst/>
            <a:latin typeface="Arial" panose="020B0604020202020204" pitchFamily="34" charset="0"/>
            <a:ea typeface="Times New Roman" panose="02020603050405020304" pitchFamily="18" charset="0"/>
            <a:cs typeface="Arial" panose="020B0604020202020204" pitchFamily="34" charset="0"/>
          </a:endParaRPr>
        </a:p>
      </cdr:txBody>
    </cdr:sp>
  </cdr:relSizeAnchor>
  <cdr:relSizeAnchor xmlns:cdr="http://schemas.openxmlformats.org/drawingml/2006/chartDrawing">
    <cdr:from>
      <cdr:x>0.79594</cdr:x>
      <cdr:y>0.41646</cdr:y>
    </cdr:from>
    <cdr:to>
      <cdr:x>0.88622</cdr:x>
      <cdr:y>0.53948</cdr:y>
    </cdr:to>
    <cdr:sp macro="" textlink="">
      <cdr:nvSpPr>
        <cdr:cNvPr id="5" name="Text Box 1">
          <a:extLst xmlns:a="http://schemas.openxmlformats.org/drawingml/2006/main">
            <a:ext uri="{FF2B5EF4-FFF2-40B4-BE49-F238E27FC236}">
              <a16:creationId xmlns:a16="http://schemas.microsoft.com/office/drawing/2014/main" id="{11A152FD-8947-DDAB-3465-26F648EBEBCD}"/>
            </a:ext>
          </a:extLst>
        </cdr:cNvPr>
        <cdr:cNvSpPr txBox="1">
          <a:spLocks xmlns:a="http://schemas.openxmlformats.org/drawingml/2006/main" noChangeArrowheads="1"/>
        </cdr:cNvSpPr>
      </cdr:nvSpPr>
      <cdr:spPr bwMode="auto">
        <a:xfrm xmlns:a="http://schemas.openxmlformats.org/drawingml/2006/main">
          <a:off x="4730749" y="886708"/>
          <a:ext cx="536576" cy="261931"/>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1000"/>
            </a:spcAft>
          </a:pPr>
          <a:r>
            <a:rPr lang="en-US" sz="1000" b="1">
              <a:effectLst/>
              <a:latin typeface="Arial" panose="020B0604020202020204" pitchFamily="34" charset="0"/>
              <a:ea typeface="Times New Roman" panose="02020603050405020304" pitchFamily="18" charset="0"/>
              <a:cs typeface="Arial" panose="020B0604020202020204" pitchFamily="34" charset="0"/>
            </a:rPr>
            <a:t>562</a:t>
          </a:r>
          <a:r>
            <a:rPr lang="en-GB" sz="1000" b="1">
              <a:effectLst/>
              <a:latin typeface="Arial" panose="020B0604020202020204" pitchFamily="34" charset="0"/>
              <a:ea typeface="Times New Roman" panose="02020603050405020304" pitchFamily="18" charset="0"/>
              <a:cs typeface="Arial" panose="020B0604020202020204" pitchFamily="34" charset="0"/>
            </a:rPr>
            <a:t>,5</a:t>
          </a:r>
          <a:endParaRPr lang="en-US" sz="1100" b="1">
            <a:effectLst/>
            <a:latin typeface="Arial" panose="020B0604020202020204" pitchFamily="34" charset="0"/>
            <a:ea typeface="Times New Roman" panose="02020603050405020304" pitchFamily="18" charset="0"/>
            <a:cs typeface="Arial" panose="020B0604020202020204" pitchFamily="34" charset="0"/>
          </a:endParaRPr>
        </a:p>
      </cdr:txBody>
    </cdr:sp>
  </cdr:relSizeAnchor>
  <cdr:relSizeAnchor xmlns:cdr="http://schemas.openxmlformats.org/drawingml/2006/chartDrawing">
    <cdr:from>
      <cdr:x>0.77949</cdr:x>
      <cdr:y>0.55414</cdr:y>
    </cdr:from>
    <cdr:to>
      <cdr:x>0.871</cdr:x>
      <cdr:y>0.63209</cdr:y>
    </cdr:to>
    <cdr:sp macro="" textlink="">
      <cdr:nvSpPr>
        <cdr:cNvPr id="6" name="Text Box 1">
          <a:extLst xmlns:a="http://schemas.openxmlformats.org/drawingml/2006/main">
            <a:ext uri="{FF2B5EF4-FFF2-40B4-BE49-F238E27FC236}">
              <a16:creationId xmlns:a16="http://schemas.microsoft.com/office/drawing/2014/main" id="{D80F0E2E-86EA-9ED7-BA64-8878BB30CDF2}"/>
            </a:ext>
          </a:extLst>
        </cdr:cNvPr>
        <cdr:cNvSpPr txBox="1">
          <a:spLocks xmlns:a="http://schemas.openxmlformats.org/drawingml/2006/main" noChangeArrowheads="1"/>
        </cdr:cNvSpPr>
      </cdr:nvSpPr>
      <cdr:spPr bwMode="auto">
        <a:xfrm xmlns:a="http://schemas.openxmlformats.org/drawingml/2006/main">
          <a:off x="6734176" y="1862143"/>
          <a:ext cx="790574" cy="261945"/>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1000"/>
            </a:spcAft>
          </a:pPr>
          <a:r>
            <a:rPr lang="en-US" sz="1000" b="1">
              <a:effectLst/>
              <a:latin typeface="Arial" panose="020B0604020202020204" pitchFamily="34" charset="0"/>
              <a:ea typeface="Times New Roman" panose="02020603050405020304" pitchFamily="18" charset="0"/>
              <a:cs typeface="Arial" panose="020B0604020202020204" pitchFamily="34" charset="0"/>
            </a:rPr>
            <a:t>583</a:t>
          </a:r>
          <a:r>
            <a:rPr lang="en-GB" sz="1000" b="1">
              <a:effectLst/>
              <a:latin typeface="Arial" panose="020B0604020202020204" pitchFamily="34" charset="0"/>
              <a:ea typeface="Times New Roman" panose="02020603050405020304" pitchFamily="18" charset="0"/>
              <a:cs typeface="Arial" panose="020B0604020202020204" pitchFamily="34" charset="0"/>
            </a:rPr>
            <a:t>,3</a:t>
          </a:r>
          <a:endParaRPr lang="en-US" sz="1100" b="1">
            <a:effectLst/>
            <a:latin typeface="Arial" panose="020B0604020202020204" pitchFamily="34" charset="0"/>
            <a:ea typeface="Times New Roman" panose="02020603050405020304" pitchFamily="18" charset="0"/>
            <a:cs typeface="Arial" panose="020B0604020202020204" pitchFamily="34" charset="0"/>
          </a:endParaRPr>
        </a:p>
      </cdr:txBody>
    </cdr:sp>
  </cdr:relSizeAnchor>
  <cdr:relSizeAnchor xmlns:cdr="http://schemas.openxmlformats.org/drawingml/2006/chartDrawing">
    <cdr:from>
      <cdr:x>0.8467</cdr:x>
      <cdr:y>0.70408</cdr:y>
    </cdr:from>
    <cdr:to>
      <cdr:x>0.95025</cdr:x>
      <cdr:y>0.78203</cdr:y>
    </cdr:to>
    <cdr:sp macro="" textlink="">
      <cdr:nvSpPr>
        <cdr:cNvPr id="7" name="Text Box 1">
          <a:extLst xmlns:a="http://schemas.openxmlformats.org/drawingml/2006/main">
            <a:ext uri="{FF2B5EF4-FFF2-40B4-BE49-F238E27FC236}">
              <a16:creationId xmlns:a16="http://schemas.microsoft.com/office/drawing/2014/main" id="{657A1C97-C830-7CFB-500A-9276ACFB0E56}"/>
            </a:ext>
          </a:extLst>
        </cdr:cNvPr>
        <cdr:cNvSpPr txBox="1">
          <a:spLocks xmlns:a="http://schemas.openxmlformats.org/drawingml/2006/main" noChangeArrowheads="1"/>
        </cdr:cNvSpPr>
      </cdr:nvSpPr>
      <cdr:spPr bwMode="auto">
        <a:xfrm xmlns:a="http://schemas.openxmlformats.org/drawingml/2006/main">
          <a:off x="7943850" y="2366005"/>
          <a:ext cx="971550" cy="261944"/>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1000"/>
            </a:spcAft>
          </a:pPr>
          <a:r>
            <a:rPr lang="en-US" sz="1000" b="1">
              <a:effectLst/>
              <a:latin typeface="Arial" panose="020B0604020202020204" pitchFamily="34" charset="0"/>
              <a:ea typeface="Times New Roman" panose="02020603050405020304" pitchFamily="18" charset="0"/>
              <a:cs typeface="Arial" panose="020B0604020202020204" pitchFamily="34" charset="0"/>
            </a:rPr>
            <a:t>613</a:t>
          </a:r>
          <a:r>
            <a:rPr lang="en-GB" sz="1000" b="1">
              <a:effectLst/>
              <a:latin typeface="Arial" panose="020B0604020202020204" pitchFamily="34" charset="0"/>
              <a:ea typeface="Times New Roman" panose="02020603050405020304" pitchFamily="18" charset="0"/>
              <a:cs typeface="Arial" panose="020B0604020202020204" pitchFamily="34" charset="0"/>
            </a:rPr>
            <a:t>,9</a:t>
          </a:r>
          <a:endParaRPr lang="en-US" sz="1100" b="1">
            <a:effectLst/>
            <a:latin typeface="Arial" panose="020B0604020202020204" pitchFamily="34" charset="0"/>
            <a:ea typeface="Times New Roman" panose="02020603050405020304" pitchFamily="18" charset="0"/>
            <a:cs typeface="Arial" panose="020B0604020202020204" pitchFamily="34"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0.58018</cdr:x>
      <cdr:y>0.05278</cdr:y>
    </cdr:from>
    <cdr:to>
      <cdr:x>0.6991</cdr:x>
      <cdr:y>0.13872</cdr:y>
    </cdr:to>
    <cdr:sp macro="" textlink="">
      <cdr:nvSpPr>
        <cdr:cNvPr id="2" name="Text Box 2"/>
        <cdr:cNvSpPr txBox="1">
          <a:spLocks xmlns:a="http://schemas.openxmlformats.org/drawingml/2006/main" noChangeArrowheads="1"/>
        </cdr:cNvSpPr>
      </cdr:nvSpPr>
      <cdr:spPr bwMode="auto">
        <a:xfrm xmlns:a="http://schemas.openxmlformats.org/drawingml/2006/main" flipH="1">
          <a:off x="3067049" y="163890"/>
          <a:ext cx="628651" cy="266856"/>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lnSpc>
              <a:spcPct val="115000"/>
            </a:lnSpc>
            <a:spcAft>
              <a:spcPts val="1000"/>
            </a:spcAft>
          </a:pPr>
          <a:r>
            <a:rPr lang="en-GB" sz="1000" b="1">
              <a:effectLst/>
              <a:latin typeface="Arial" panose="020B0604020202020204" pitchFamily="34" charset="0"/>
              <a:ea typeface="Times New Roman" panose="02020603050405020304" pitchFamily="18" charset="0"/>
              <a:cs typeface="Arial" panose="020B0604020202020204" pitchFamily="34" charset="0"/>
            </a:rPr>
            <a:t>6.17</a:t>
          </a:r>
          <a:endParaRPr lang="en-US" sz="1100" b="1">
            <a:effectLst/>
            <a:latin typeface="Arial" panose="020B0604020202020204" pitchFamily="34" charset="0"/>
            <a:ea typeface="Times New Roman" panose="02020603050405020304" pitchFamily="18" charset="0"/>
            <a:cs typeface="Arial" panose="020B0604020202020204" pitchFamily="34" charset="0"/>
          </a:endParaRPr>
        </a:p>
      </cdr:txBody>
    </cdr:sp>
  </cdr:relSizeAnchor>
  <cdr:relSizeAnchor xmlns:cdr="http://schemas.openxmlformats.org/drawingml/2006/chartDrawing">
    <cdr:from>
      <cdr:x>0.4973</cdr:x>
      <cdr:y>0.19444</cdr:y>
    </cdr:from>
    <cdr:to>
      <cdr:x>0.58018</cdr:x>
      <cdr:y>0.28038</cdr:y>
    </cdr:to>
    <cdr:sp macro="" textlink="">
      <cdr:nvSpPr>
        <cdr:cNvPr id="3" name="Text Box 2"/>
        <cdr:cNvSpPr txBox="1">
          <a:spLocks xmlns:a="http://schemas.openxmlformats.org/drawingml/2006/main" noChangeArrowheads="1"/>
        </cdr:cNvSpPr>
      </cdr:nvSpPr>
      <cdr:spPr bwMode="auto">
        <a:xfrm xmlns:a="http://schemas.openxmlformats.org/drawingml/2006/main" flipH="1">
          <a:off x="2628900" y="592653"/>
          <a:ext cx="438149" cy="261931"/>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1000"/>
            </a:spcAft>
          </a:pPr>
          <a:r>
            <a:rPr lang="en-GB" sz="1000" b="1">
              <a:effectLst/>
              <a:latin typeface="Arial" panose="020B0604020202020204" pitchFamily="34" charset="0"/>
              <a:ea typeface="Times New Roman" panose="02020603050405020304" pitchFamily="18" charset="0"/>
              <a:cs typeface="Arial" panose="020B0604020202020204" pitchFamily="34" charset="0"/>
            </a:rPr>
            <a:t>5.45</a:t>
          </a:r>
          <a:endParaRPr lang="en-US" sz="1100" b="1">
            <a:effectLst/>
            <a:latin typeface="Arial" panose="020B0604020202020204" pitchFamily="34" charset="0"/>
            <a:ea typeface="Times New Roman" panose="02020603050405020304" pitchFamily="18" charset="0"/>
            <a:cs typeface="Arial" panose="020B0604020202020204" pitchFamily="34" charset="0"/>
          </a:endParaRPr>
        </a:p>
      </cdr:txBody>
    </cdr:sp>
  </cdr:relSizeAnchor>
  <cdr:relSizeAnchor xmlns:cdr="http://schemas.openxmlformats.org/drawingml/2006/chartDrawing">
    <cdr:from>
      <cdr:x>0.71532</cdr:x>
      <cdr:y>0.33333</cdr:y>
    </cdr:from>
    <cdr:to>
      <cdr:x>0.81081</cdr:x>
      <cdr:y>0.42316</cdr:y>
    </cdr:to>
    <cdr:sp macro="" textlink="">
      <cdr:nvSpPr>
        <cdr:cNvPr id="4" name="Text Box 2"/>
        <cdr:cNvSpPr txBox="1">
          <a:spLocks xmlns:a="http://schemas.openxmlformats.org/drawingml/2006/main" noChangeArrowheads="1"/>
        </cdr:cNvSpPr>
      </cdr:nvSpPr>
      <cdr:spPr bwMode="auto">
        <a:xfrm xmlns:a="http://schemas.openxmlformats.org/drawingml/2006/main" flipH="1">
          <a:off x="3781449" y="1035040"/>
          <a:ext cx="504801" cy="278923"/>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1000"/>
            </a:spcAft>
          </a:pPr>
          <a:r>
            <a:rPr lang="en-US" sz="1100" b="1">
              <a:effectLst/>
              <a:latin typeface="Arial" panose="020B0604020202020204" pitchFamily="34" charset="0"/>
              <a:ea typeface="Times New Roman" panose="02020603050405020304" pitchFamily="18" charset="0"/>
              <a:cs typeface="Arial" panose="020B0604020202020204" pitchFamily="34" charset="0"/>
            </a:rPr>
            <a:t>8.91</a:t>
          </a:r>
        </a:p>
      </cdr:txBody>
    </cdr:sp>
  </cdr:relSizeAnchor>
  <cdr:relSizeAnchor xmlns:cdr="http://schemas.openxmlformats.org/drawingml/2006/chartDrawing">
    <cdr:from>
      <cdr:x>0.82523</cdr:x>
      <cdr:y>0.46367</cdr:y>
    </cdr:from>
    <cdr:to>
      <cdr:x>0.97838</cdr:x>
      <cdr:y>0.54961</cdr:y>
    </cdr:to>
    <cdr:sp macro="" textlink="">
      <cdr:nvSpPr>
        <cdr:cNvPr id="5" name="Text Box 2"/>
        <cdr:cNvSpPr txBox="1">
          <a:spLocks xmlns:a="http://schemas.openxmlformats.org/drawingml/2006/main" noChangeArrowheads="1"/>
        </cdr:cNvSpPr>
      </cdr:nvSpPr>
      <cdr:spPr bwMode="auto">
        <a:xfrm xmlns:a="http://schemas.openxmlformats.org/drawingml/2006/main" flipH="1">
          <a:off x="4362450" y="1439765"/>
          <a:ext cx="809624" cy="266856"/>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1000"/>
            </a:spcAft>
          </a:pPr>
          <a:r>
            <a:rPr lang="en-GB" sz="1000" b="1">
              <a:effectLst/>
              <a:latin typeface="Arial" panose="020B0604020202020204" pitchFamily="34" charset="0"/>
              <a:ea typeface="Times New Roman" panose="02020603050405020304" pitchFamily="18" charset="0"/>
              <a:cs typeface="Arial" panose="020B0604020202020204" pitchFamily="34" charset="0"/>
            </a:rPr>
            <a:t>10.13</a:t>
          </a:r>
          <a:endParaRPr lang="en-US" sz="1100" b="1">
            <a:effectLst/>
            <a:latin typeface="Arial" panose="020B0604020202020204" pitchFamily="34" charset="0"/>
            <a:ea typeface="Times New Roman" panose="02020603050405020304" pitchFamily="18" charset="0"/>
            <a:cs typeface="Arial" panose="020B0604020202020204" pitchFamily="34" charset="0"/>
          </a:endParaRPr>
        </a:p>
      </cdr:txBody>
    </cdr:sp>
  </cdr:relSizeAnchor>
  <cdr:relSizeAnchor xmlns:cdr="http://schemas.openxmlformats.org/drawingml/2006/chartDrawing">
    <cdr:from>
      <cdr:x>0.72432</cdr:x>
      <cdr:y>0.60625</cdr:y>
    </cdr:from>
    <cdr:to>
      <cdr:x>0.83063</cdr:x>
      <cdr:y>0.69219</cdr:y>
    </cdr:to>
    <cdr:sp macro="" textlink="">
      <cdr:nvSpPr>
        <cdr:cNvPr id="6" name="Text Box 2"/>
        <cdr:cNvSpPr txBox="1">
          <a:spLocks xmlns:a="http://schemas.openxmlformats.org/drawingml/2006/main" noChangeArrowheads="1"/>
        </cdr:cNvSpPr>
      </cdr:nvSpPr>
      <cdr:spPr bwMode="auto">
        <a:xfrm xmlns:a="http://schemas.openxmlformats.org/drawingml/2006/main" flipH="1">
          <a:off x="3829051" y="1882497"/>
          <a:ext cx="561975" cy="266857"/>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ct val="115000"/>
            </a:lnSpc>
            <a:spcAft>
              <a:spcPts val="1000"/>
            </a:spcAft>
          </a:pPr>
          <a:r>
            <a:rPr lang="en-GB" sz="1000" b="1">
              <a:effectLst/>
              <a:latin typeface="Arial" panose="020B0604020202020204" pitchFamily="34" charset="0"/>
              <a:ea typeface="Times New Roman" panose="02020603050405020304" pitchFamily="18" charset="0"/>
              <a:cs typeface="Arial" panose="020B0604020202020204" pitchFamily="34" charset="0"/>
            </a:rPr>
            <a:t>8.55</a:t>
          </a:r>
          <a:endParaRPr lang="en-US" sz="1100" b="1">
            <a:effectLst/>
            <a:latin typeface="Arial" panose="020B0604020202020204" pitchFamily="34" charset="0"/>
            <a:ea typeface="Times New Roman" panose="02020603050405020304" pitchFamily="18" charset="0"/>
            <a:cs typeface="Arial" panose="020B0604020202020204" pitchFamily="34"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506451-D7B6-4550-BF7B-77DE300B4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1077</TotalTime>
  <Pages>49</Pages>
  <Words>14613</Words>
  <Characters>83295</Characters>
  <Application>Microsoft Office Word</Application>
  <DocSecurity>0</DocSecurity>
  <Lines>694</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Bùi Trâm Anh</dc:creator>
  <cp:keywords/>
  <dc:description/>
  <cp:lastModifiedBy>Bùi Trâm Anh</cp:lastModifiedBy>
  <cp:revision>8</cp:revision>
  <dcterms:created xsi:type="dcterms:W3CDTF">2024-04-02T08:36:00Z</dcterms:created>
  <dcterms:modified xsi:type="dcterms:W3CDTF">2024-04-05T08:59:00Z</dcterms:modified>
</cp:coreProperties>
</file>