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7"/>
        <w:gridCol w:w="7087"/>
      </w:tblGrid>
      <w:tr w:rsidR="0077384F" w:rsidRPr="00F40E7B" w14:paraId="7780DE19" w14:textId="77777777" w:rsidTr="00432207">
        <w:tc>
          <w:tcPr>
            <w:tcW w:w="7087" w:type="dxa"/>
          </w:tcPr>
          <w:p w14:paraId="240D2490" w14:textId="03C6C4FE" w:rsidR="00CD05D5" w:rsidRPr="00F40E7B" w:rsidRDefault="00CD05D5" w:rsidP="0077384F">
            <w:pPr>
              <w:spacing w:before="80" w:after="80" w:line="320" w:lineRule="exact"/>
              <w:jc w:val="center"/>
              <w:rPr>
                <w:rFonts w:asciiTheme="majorHAnsi" w:hAnsiTheme="majorHAnsi" w:cstheme="majorHAnsi"/>
                <w:b/>
                <w:sz w:val="28"/>
                <w:szCs w:val="28"/>
                <w:lang w:val="en-US"/>
              </w:rPr>
            </w:pPr>
            <w:r w:rsidRPr="00F40E7B">
              <w:rPr>
                <w:rFonts w:asciiTheme="majorHAnsi" w:hAnsiTheme="majorHAnsi" w:cstheme="majorHAnsi"/>
                <w:b/>
                <w:noProof/>
                <w:sz w:val="28"/>
                <w:szCs w:val="28"/>
                <w:lang w:val="en-US"/>
              </w:rPr>
              <mc:AlternateContent>
                <mc:Choice Requires="wps">
                  <w:drawing>
                    <wp:anchor distT="0" distB="0" distL="114300" distR="114300" simplePos="0" relativeHeight="251660288" behindDoc="0" locked="0" layoutInCell="1" allowOverlap="1" wp14:anchorId="7118301D" wp14:editId="47FAC55E">
                      <wp:simplePos x="0" y="0"/>
                      <wp:positionH relativeFrom="column">
                        <wp:posOffset>1759789</wp:posOffset>
                      </wp:positionH>
                      <wp:positionV relativeFrom="paragraph">
                        <wp:posOffset>304201</wp:posOffset>
                      </wp:positionV>
                      <wp:extent cx="819509"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8195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BCEBC2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8.55pt,23.95pt" to="203.1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" strokecolor="black [3040]"/>
                  </w:pict>
                </mc:Fallback>
              </mc:AlternateContent>
            </w:r>
            <w:r w:rsidRPr="00F40E7B">
              <w:rPr>
                <w:rFonts w:asciiTheme="majorHAnsi" w:hAnsiTheme="majorHAnsi" w:cstheme="majorHAnsi"/>
                <w:b/>
                <w:sz w:val="28"/>
                <w:szCs w:val="28"/>
                <w:lang w:val="en-US"/>
              </w:rPr>
              <w:t>BỘ T</w:t>
            </w:r>
            <w:r w:rsidR="00B95E0D" w:rsidRPr="00F40E7B">
              <w:rPr>
                <w:rFonts w:asciiTheme="majorHAnsi" w:hAnsiTheme="majorHAnsi" w:cstheme="majorHAnsi"/>
                <w:b/>
                <w:sz w:val="28"/>
                <w:szCs w:val="28"/>
                <w:lang w:val="en-US"/>
              </w:rPr>
              <w:t>ÀI CHÍNH</w:t>
            </w:r>
          </w:p>
        </w:tc>
        <w:tc>
          <w:tcPr>
            <w:tcW w:w="7087" w:type="dxa"/>
          </w:tcPr>
          <w:p w14:paraId="27405D83" w14:textId="77777777" w:rsidR="00CD05D5" w:rsidRPr="00F40E7B" w:rsidRDefault="00CD05D5" w:rsidP="0077384F">
            <w:pPr>
              <w:spacing w:line="320" w:lineRule="exact"/>
              <w:jc w:val="center"/>
              <w:rPr>
                <w:rFonts w:asciiTheme="majorHAnsi" w:hAnsiTheme="majorHAnsi" w:cstheme="majorHAnsi"/>
                <w:b/>
                <w:sz w:val="28"/>
                <w:szCs w:val="28"/>
                <w:lang w:val="en-US"/>
              </w:rPr>
            </w:pPr>
            <w:r w:rsidRPr="00F40E7B">
              <w:rPr>
                <w:rFonts w:asciiTheme="majorHAnsi" w:hAnsiTheme="majorHAnsi" w:cstheme="majorHAnsi"/>
                <w:b/>
                <w:sz w:val="28"/>
                <w:szCs w:val="28"/>
                <w:lang w:val="en-US"/>
              </w:rPr>
              <w:t>CỘNG HÒA XÃ HỘI CHỦ NGHĨA VIỆT NAM</w:t>
            </w:r>
          </w:p>
          <w:p w14:paraId="6B504314" w14:textId="57B2E05A" w:rsidR="00CD05D5" w:rsidRPr="00F40E7B" w:rsidRDefault="00CD05D5" w:rsidP="0077384F">
            <w:pPr>
              <w:jc w:val="center"/>
              <w:rPr>
                <w:rFonts w:asciiTheme="majorHAnsi" w:hAnsiTheme="majorHAnsi" w:cstheme="majorHAnsi"/>
                <w:b/>
                <w:sz w:val="28"/>
                <w:szCs w:val="28"/>
                <w:lang w:val="en-US"/>
              </w:rPr>
            </w:pPr>
            <w:r w:rsidRPr="00F40E7B">
              <w:rPr>
                <w:rFonts w:asciiTheme="majorHAnsi" w:hAnsiTheme="majorHAnsi" w:cstheme="majorHAnsi"/>
                <w:b/>
                <w:sz w:val="28"/>
                <w:szCs w:val="28"/>
                <w:lang w:val="en-US"/>
              </w:rPr>
              <w:t>Độc lập - Tự do - Hạnh phúc</w:t>
            </w:r>
            <w:r w:rsidR="00187E68" w:rsidRPr="00F40E7B">
              <w:rPr>
                <w:rFonts w:asciiTheme="majorHAnsi" w:hAnsiTheme="majorHAnsi" w:cstheme="majorHAnsi"/>
                <w:b/>
                <w:sz w:val="28"/>
                <w:szCs w:val="28"/>
                <w:lang w:val="en-US"/>
              </w:rPr>
              <w:br/>
            </w:r>
            <w:r w:rsidR="00187E68" w:rsidRPr="00F40E7B">
              <w:rPr>
                <w:rFonts w:asciiTheme="majorHAnsi" w:hAnsiTheme="majorHAnsi" w:cstheme="majorHAnsi"/>
                <w:b/>
                <w:sz w:val="10"/>
                <w:szCs w:val="10"/>
                <w:lang w:val="en-US"/>
              </w:rPr>
              <w:t>___________________________________________________________________</w:t>
            </w:r>
          </w:p>
          <w:p w14:paraId="012A43F7" w14:textId="649E87FC" w:rsidR="00CD05D5" w:rsidRPr="00F40E7B" w:rsidRDefault="00CD05D5" w:rsidP="0077384F">
            <w:pPr>
              <w:spacing w:line="320" w:lineRule="exact"/>
              <w:rPr>
                <w:rFonts w:asciiTheme="majorHAnsi" w:hAnsiTheme="majorHAnsi" w:cstheme="majorHAnsi"/>
                <w:b/>
                <w:sz w:val="28"/>
                <w:szCs w:val="28"/>
              </w:rPr>
            </w:pPr>
          </w:p>
          <w:p w14:paraId="4D7E0B35" w14:textId="2896F77F" w:rsidR="00CD05D5" w:rsidRPr="00F40E7B" w:rsidRDefault="00CD05D5" w:rsidP="00FD22BE">
            <w:pPr>
              <w:spacing w:after="200" w:line="320" w:lineRule="exact"/>
              <w:jc w:val="center"/>
              <w:rPr>
                <w:rFonts w:asciiTheme="majorHAnsi" w:hAnsiTheme="majorHAnsi" w:cstheme="majorHAnsi"/>
                <w:i/>
                <w:sz w:val="28"/>
                <w:szCs w:val="28"/>
                <w:lang w:val="en-US"/>
              </w:rPr>
            </w:pPr>
            <w:r w:rsidRPr="00F40E7B">
              <w:rPr>
                <w:rFonts w:asciiTheme="majorHAnsi" w:hAnsiTheme="majorHAnsi" w:cstheme="majorHAnsi"/>
                <w:i/>
                <w:sz w:val="28"/>
                <w:szCs w:val="28"/>
              </w:rPr>
              <w:t xml:space="preserve">Hà Nội, ngày    </w:t>
            </w:r>
            <w:r w:rsidR="00860317" w:rsidRPr="00F40E7B">
              <w:rPr>
                <w:rFonts w:asciiTheme="majorHAnsi" w:hAnsiTheme="majorHAnsi" w:cstheme="majorHAnsi"/>
                <w:i/>
                <w:sz w:val="28"/>
                <w:szCs w:val="28"/>
              </w:rPr>
              <w:t xml:space="preserve"> </w:t>
            </w:r>
            <w:r w:rsidRPr="00F40E7B">
              <w:rPr>
                <w:rFonts w:asciiTheme="majorHAnsi" w:hAnsiTheme="majorHAnsi" w:cstheme="majorHAnsi"/>
                <w:i/>
                <w:sz w:val="28"/>
                <w:szCs w:val="28"/>
              </w:rPr>
              <w:t xml:space="preserve"> tháng     năm 202</w:t>
            </w:r>
            <w:r w:rsidR="00FD22BE" w:rsidRPr="00F40E7B">
              <w:rPr>
                <w:rFonts w:asciiTheme="majorHAnsi" w:hAnsiTheme="majorHAnsi" w:cstheme="majorHAnsi"/>
                <w:i/>
                <w:sz w:val="28"/>
                <w:szCs w:val="28"/>
                <w:lang w:val="en-US"/>
              </w:rPr>
              <w:t>6</w:t>
            </w:r>
          </w:p>
        </w:tc>
      </w:tr>
    </w:tbl>
    <w:p w14:paraId="540E9D38" w14:textId="745646A8" w:rsidR="005D4717" w:rsidRPr="00F40E7B" w:rsidRDefault="004B4FA6" w:rsidP="0077384F">
      <w:pPr>
        <w:spacing w:before="80" w:after="80" w:line="320" w:lineRule="exact"/>
        <w:jc w:val="center"/>
        <w:rPr>
          <w:rFonts w:asciiTheme="majorHAnsi" w:hAnsiTheme="majorHAnsi" w:cstheme="majorHAnsi"/>
          <w:b/>
          <w:sz w:val="28"/>
          <w:szCs w:val="28"/>
          <w:lang w:val="en-US"/>
        </w:rPr>
      </w:pPr>
      <w:r w:rsidRPr="00F40E7B">
        <w:rPr>
          <w:rFonts w:asciiTheme="majorHAnsi" w:hAnsiTheme="majorHAnsi" w:cstheme="majorHAnsi"/>
          <w:b/>
          <w:noProof/>
          <w:sz w:val="28"/>
          <w:szCs w:val="28"/>
          <w:lang w:val="en-US"/>
        </w:rPr>
        <mc:AlternateContent>
          <mc:Choice Requires="wps">
            <w:drawing>
              <wp:anchor distT="0" distB="0" distL="114300" distR="114300" simplePos="0" relativeHeight="251661312" behindDoc="0" locked="0" layoutInCell="1" allowOverlap="1" wp14:anchorId="1AFD9E15" wp14:editId="58DD0C9A">
                <wp:simplePos x="0" y="0"/>
                <wp:positionH relativeFrom="column">
                  <wp:posOffset>-38735</wp:posOffset>
                </wp:positionH>
                <wp:positionV relativeFrom="paragraph">
                  <wp:posOffset>-705485</wp:posOffset>
                </wp:positionV>
                <wp:extent cx="1473200" cy="565150"/>
                <wp:effectExtent l="57150" t="38100" r="69850" b="101600"/>
                <wp:wrapNone/>
                <wp:docPr id="1" name="Rectangle 1"/>
                <wp:cNvGraphicFramePr/>
                <a:graphic xmlns:a="http://schemas.openxmlformats.org/drawingml/2006/main">
                  <a:graphicData uri="http://schemas.microsoft.com/office/word/2010/wordprocessingShape">
                    <wps:wsp>
                      <wps:cNvSpPr/>
                      <wps:spPr>
                        <a:xfrm>
                          <a:off x="0" y="0"/>
                          <a:ext cx="1473200" cy="565150"/>
                        </a:xfrm>
                        <a:prstGeom prst="rect">
                          <a:avLst/>
                        </a:prstGeom>
                        <a:ln/>
                      </wps:spPr>
                      <wps:style>
                        <a:lnRef idx="1">
                          <a:schemeClr val="dk1"/>
                        </a:lnRef>
                        <a:fillRef idx="1001">
                          <a:schemeClr val="lt1"/>
                        </a:fillRef>
                        <a:effectRef idx="1">
                          <a:schemeClr val="dk1"/>
                        </a:effectRef>
                        <a:fontRef idx="minor">
                          <a:schemeClr val="dk1"/>
                        </a:fontRef>
                      </wps:style>
                      <wps:txbx>
                        <w:txbxContent>
                          <w:p w14:paraId="19523157" w14:textId="2F77B311" w:rsidR="00E25EEF" w:rsidRPr="004B4FA6" w:rsidRDefault="00E25EEF" w:rsidP="004B4FA6">
                            <w:pPr>
                              <w:jc w:val="center"/>
                              <w:rPr>
                                <w:rFonts w:asciiTheme="majorHAnsi" w:hAnsiTheme="majorHAnsi" w:cstheme="majorHAnsi"/>
                                <w:b/>
                                <w:sz w:val="28"/>
                                <w:lang w:val="en-US"/>
                              </w:rPr>
                            </w:pPr>
                            <w:r>
                              <w:rPr>
                                <w:rFonts w:asciiTheme="majorHAnsi" w:hAnsiTheme="majorHAnsi" w:cstheme="majorHAnsi"/>
                                <w:b/>
                                <w:sz w:val="28"/>
                                <w:lang w:val="en-US"/>
                              </w:rPr>
                              <w:t xml:space="preserve">DỰ THẢO  </w:t>
                            </w:r>
                            <w:r w:rsidRPr="004B4FA6">
                              <w:rPr>
                                <w:rFonts w:asciiTheme="majorHAnsi" w:hAnsiTheme="majorHAnsi" w:cstheme="majorHAnsi"/>
                                <w:b/>
                                <w:sz w:val="28"/>
                                <w:lang w:val="en-US"/>
                              </w:rPr>
                              <w:t xml:space="preserve"> ngày </w:t>
                            </w:r>
                            <w:r>
                              <w:rPr>
                                <w:rFonts w:asciiTheme="majorHAnsi" w:hAnsiTheme="majorHAnsi" w:cstheme="majorHAnsi"/>
                                <w:b/>
                                <w:sz w:val="28"/>
                                <w:lang w:val="en-US"/>
                              </w:rPr>
                              <w:t>3</w:t>
                            </w:r>
                            <w:r w:rsidRPr="004B4FA6">
                              <w:rPr>
                                <w:rFonts w:asciiTheme="majorHAnsi" w:hAnsiTheme="majorHAnsi" w:cstheme="majorHAnsi"/>
                                <w:b/>
                                <w:sz w:val="28"/>
                                <w:lang w:val="en-US"/>
                              </w:rPr>
                              <w:t>0/9/2026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D9E15" id="Rectangle 1" o:spid="_x0000_s1026" style="position:absolute;left:0;text-align:left;margin-left:-3.05pt;margin-top:-55.55pt;width:116pt;height: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" fillcolor="white [3201]" strokecolor="black [3040]">
                <v:shadow on="t" color="black" opacity="24903f" origin=",.5" offset="0,.55556mm"/>
                <v:textbox>
                  <w:txbxContent>
                    <w:p w14:paraId="19523157" w14:textId="2F77B311" w:rsidR="00E25EEF" w:rsidRPr="004B4FA6" w:rsidRDefault="00E25EEF" w:rsidP="004B4FA6">
                      <w:pPr>
                        <w:jc w:val="center"/>
                        <w:rPr>
                          <w:rFonts w:asciiTheme="majorHAnsi" w:hAnsiTheme="majorHAnsi" w:cstheme="majorHAnsi"/>
                          <w:b/>
                          <w:sz w:val="28"/>
                          <w:lang w:val="en-US"/>
                        </w:rPr>
                      </w:pPr>
                      <w:r>
                        <w:rPr>
                          <w:rFonts w:asciiTheme="majorHAnsi" w:hAnsiTheme="majorHAnsi" w:cstheme="majorHAnsi"/>
                          <w:b/>
                          <w:sz w:val="28"/>
                          <w:lang w:val="en-US"/>
                        </w:rPr>
                        <w:t xml:space="preserve">DỰ THẢO  </w:t>
                      </w:r>
                      <w:r w:rsidRPr="004B4FA6">
                        <w:rPr>
                          <w:rFonts w:asciiTheme="majorHAnsi" w:hAnsiTheme="majorHAnsi" w:cstheme="majorHAnsi"/>
                          <w:b/>
                          <w:sz w:val="28"/>
                          <w:lang w:val="en-US"/>
                        </w:rPr>
                        <w:t xml:space="preserve"> ngày </w:t>
                      </w:r>
                      <w:r>
                        <w:rPr>
                          <w:rFonts w:asciiTheme="majorHAnsi" w:hAnsiTheme="majorHAnsi" w:cstheme="majorHAnsi"/>
                          <w:b/>
                          <w:sz w:val="28"/>
                          <w:lang w:val="en-US"/>
                        </w:rPr>
                        <w:t>3</w:t>
                      </w:r>
                      <w:r w:rsidRPr="004B4FA6">
                        <w:rPr>
                          <w:rFonts w:asciiTheme="majorHAnsi" w:hAnsiTheme="majorHAnsi" w:cstheme="majorHAnsi"/>
                          <w:b/>
                          <w:sz w:val="28"/>
                          <w:lang w:val="en-US"/>
                        </w:rPr>
                        <w:t>0/9/2026</w:t>
                      </w:r>
                    </w:p>
                  </w:txbxContent>
                </v:textbox>
              </v:rect>
            </w:pict>
          </mc:Fallback>
        </mc:AlternateContent>
      </w:r>
      <w:r w:rsidR="005D4717" w:rsidRPr="00F40E7B">
        <w:rPr>
          <w:rFonts w:asciiTheme="majorHAnsi" w:hAnsiTheme="majorHAnsi" w:cstheme="majorHAnsi"/>
          <w:b/>
          <w:sz w:val="28"/>
          <w:szCs w:val="28"/>
        </w:rPr>
        <w:t>BẢN SO SÁNH</w:t>
      </w:r>
      <w:r w:rsidR="00B95E0D" w:rsidRPr="00F40E7B">
        <w:rPr>
          <w:rFonts w:asciiTheme="majorHAnsi" w:hAnsiTheme="majorHAnsi" w:cstheme="majorHAnsi"/>
          <w:b/>
          <w:sz w:val="28"/>
          <w:szCs w:val="28"/>
          <w:lang w:val="en-US"/>
        </w:rPr>
        <w:t>, THUYẾT MINH DỰ THẢO</w:t>
      </w:r>
      <w:r w:rsidR="005D4717" w:rsidRPr="00F40E7B">
        <w:rPr>
          <w:rFonts w:asciiTheme="majorHAnsi" w:hAnsiTheme="majorHAnsi" w:cstheme="majorHAnsi"/>
          <w:b/>
          <w:sz w:val="28"/>
          <w:szCs w:val="28"/>
        </w:rPr>
        <w:t xml:space="preserve"> </w:t>
      </w:r>
      <w:r w:rsidR="009D412C" w:rsidRPr="00F40E7B">
        <w:rPr>
          <w:rFonts w:asciiTheme="majorHAnsi" w:hAnsiTheme="majorHAnsi" w:cstheme="majorHAnsi"/>
          <w:b/>
          <w:sz w:val="28"/>
          <w:szCs w:val="28"/>
          <w:lang w:val="en-US"/>
        </w:rPr>
        <w:t>NGHỊ ĐỊNH QUY ĐỊNH CHỨC NĂNG, NHIỆM VỤ VÀ CƠ CẤU TỔ CHỨC THỐNG KÊ BỘ, CƠ QUAN NGANG BỘ</w:t>
      </w:r>
      <w:r w:rsidR="00B95E0D" w:rsidRPr="00F40E7B">
        <w:rPr>
          <w:rFonts w:asciiTheme="majorHAnsi" w:hAnsiTheme="majorHAnsi" w:cstheme="majorHAnsi"/>
          <w:b/>
          <w:sz w:val="28"/>
          <w:szCs w:val="28"/>
          <w:lang w:val="en-US"/>
        </w:rPr>
        <w:br/>
      </w:r>
    </w:p>
    <w:tbl>
      <w:tblPr>
        <w:tblStyle w:val="TableGrid"/>
        <w:tblW w:w="16047" w:type="dxa"/>
        <w:tblInd w:w="-743" w:type="dxa"/>
        <w:tblLook w:val="04A0" w:firstRow="1" w:lastRow="0" w:firstColumn="1" w:lastColumn="0" w:noHBand="0" w:noVBand="1"/>
      </w:tblPr>
      <w:tblGrid>
        <w:gridCol w:w="1196"/>
        <w:gridCol w:w="4929"/>
        <w:gridCol w:w="5411"/>
        <w:gridCol w:w="4511"/>
      </w:tblGrid>
      <w:tr w:rsidR="005A369D" w:rsidRPr="00F40E7B" w14:paraId="24EA363F" w14:textId="77777777" w:rsidTr="00744089">
        <w:trPr>
          <w:tblHeader/>
        </w:trPr>
        <w:tc>
          <w:tcPr>
            <w:tcW w:w="1196" w:type="dxa"/>
            <w:vAlign w:val="center"/>
          </w:tcPr>
          <w:p w14:paraId="43ADDD8E" w14:textId="77777777" w:rsidR="009D412C" w:rsidRPr="00F40E7B" w:rsidRDefault="009D412C" w:rsidP="00F265FD">
            <w:pPr>
              <w:spacing w:before="60" w:after="60"/>
              <w:jc w:val="center"/>
              <w:rPr>
                <w:rFonts w:asciiTheme="majorHAnsi" w:hAnsiTheme="majorHAnsi" w:cstheme="majorHAnsi"/>
                <w:b/>
                <w:sz w:val="26"/>
                <w:szCs w:val="26"/>
                <w:lang w:val="en-US"/>
              </w:rPr>
            </w:pPr>
            <w:r w:rsidRPr="00F40E7B">
              <w:rPr>
                <w:rFonts w:asciiTheme="majorHAnsi" w:hAnsiTheme="majorHAnsi" w:cstheme="majorHAnsi"/>
                <w:b/>
                <w:sz w:val="26"/>
                <w:szCs w:val="26"/>
                <w:lang w:val="en-US"/>
              </w:rPr>
              <w:t>Chương/</w:t>
            </w:r>
          </w:p>
          <w:p w14:paraId="3663B637" w14:textId="6E656A59" w:rsidR="005A369D" w:rsidRPr="00F40E7B" w:rsidRDefault="009D412C" w:rsidP="00F265FD">
            <w:pPr>
              <w:spacing w:before="60" w:after="60"/>
              <w:jc w:val="center"/>
              <w:rPr>
                <w:rFonts w:asciiTheme="majorHAnsi" w:hAnsiTheme="majorHAnsi" w:cstheme="majorHAnsi"/>
                <w:b/>
                <w:sz w:val="26"/>
                <w:szCs w:val="26"/>
                <w:lang w:val="en-US"/>
              </w:rPr>
            </w:pPr>
            <w:r w:rsidRPr="00F40E7B">
              <w:rPr>
                <w:rFonts w:asciiTheme="majorHAnsi" w:hAnsiTheme="majorHAnsi" w:cstheme="majorHAnsi"/>
                <w:b/>
                <w:sz w:val="26"/>
                <w:szCs w:val="26"/>
                <w:lang w:val="en-US"/>
              </w:rPr>
              <w:t>Điều</w:t>
            </w:r>
          </w:p>
        </w:tc>
        <w:tc>
          <w:tcPr>
            <w:tcW w:w="4929" w:type="dxa"/>
            <w:vAlign w:val="center"/>
          </w:tcPr>
          <w:p w14:paraId="4B165941" w14:textId="551F8CA7" w:rsidR="005A369D" w:rsidRPr="00F40E7B" w:rsidRDefault="005A369D" w:rsidP="00F265FD">
            <w:pPr>
              <w:spacing w:before="60" w:after="60"/>
              <w:jc w:val="center"/>
              <w:rPr>
                <w:rFonts w:asciiTheme="majorHAnsi" w:hAnsiTheme="majorHAnsi" w:cstheme="majorHAnsi"/>
                <w:b/>
                <w:sz w:val="26"/>
                <w:szCs w:val="26"/>
                <w:lang w:val="en-US"/>
              </w:rPr>
            </w:pPr>
            <w:r w:rsidRPr="00F40E7B">
              <w:rPr>
                <w:rFonts w:asciiTheme="majorHAnsi" w:hAnsiTheme="majorHAnsi" w:cstheme="majorHAnsi"/>
                <w:b/>
                <w:sz w:val="26"/>
                <w:szCs w:val="26"/>
                <w:lang w:val="en-US"/>
              </w:rPr>
              <w:t>NGHỊ ĐỊNH SỐ 85/2017/NĐ-CP ngày 19/7/2017</w:t>
            </w:r>
          </w:p>
        </w:tc>
        <w:tc>
          <w:tcPr>
            <w:tcW w:w="5411" w:type="dxa"/>
            <w:vAlign w:val="center"/>
          </w:tcPr>
          <w:p w14:paraId="336AE14A" w14:textId="34B64982" w:rsidR="005A369D" w:rsidRPr="00F40E7B" w:rsidRDefault="005A369D" w:rsidP="00F265FD">
            <w:pPr>
              <w:spacing w:before="60" w:after="60"/>
              <w:jc w:val="center"/>
              <w:rPr>
                <w:rFonts w:asciiTheme="majorHAnsi" w:hAnsiTheme="majorHAnsi" w:cstheme="majorHAnsi"/>
                <w:sz w:val="26"/>
                <w:szCs w:val="26"/>
                <w:lang w:val="en-US"/>
              </w:rPr>
            </w:pPr>
            <w:r w:rsidRPr="00F40E7B">
              <w:rPr>
                <w:rFonts w:asciiTheme="majorHAnsi" w:hAnsiTheme="majorHAnsi" w:cstheme="majorHAnsi"/>
                <w:b/>
                <w:sz w:val="26"/>
                <w:szCs w:val="26"/>
                <w:lang w:val="en-US"/>
              </w:rPr>
              <w:t>DỰ THẢO NGHỊ ĐỊNH</w:t>
            </w:r>
            <w:r w:rsidRPr="00F40E7B">
              <w:rPr>
                <w:rFonts w:asciiTheme="majorHAnsi" w:hAnsiTheme="majorHAnsi" w:cstheme="majorHAnsi"/>
                <w:b/>
                <w:sz w:val="26"/>
                <w:szCs w:val="26"/>
              </w:rPr>
              <w:t xml:space="preserve"> </w:t>
            </w:r>
            <w:r w:rsidRPr="00F40E7B">
              <w:rPr>
                <w:rFonts w:asciiTheme="majorHAnsi" w:hAnsiTheme="majorHAnsi" w:cstheme="majorHAnsi"/>
                <w:b/>
                <w:sz w:val="26"/>
                <w:szCs w:val="26"/>
                <w:lang w:val="en-US"/>
              </w:rPr>
              <w:t>THAY THẾ NGHỊ ĐỊNH SỐ 85</w:t>
            </w:r>
            <w:r w:rsidRPr="00F40E7B">
              <w:rPr>
                <w:rFonts w:asciiTheme="majorHAnsi" w:hAnsiTheme="majorHAnsi" w:cstheme="majorHAnsi"/>
                <w:b/>
                <w:sz w:val="26"/>
                <w:szCs w:val="26"/>
              </w:rPr>
              <w:t xml:space="preserve"> </w:t>
            </w:r>
          </w:p>
        </w:tc>
        <w:tc>
          <w:tcPr>
            <w:tcW w:w="4511" w:type="dxa"/>
            <w:vAlign w:val="center"/>
          </w:tcPr>
          <w:p w14:paraId="2651A315" w14:textId="4AE3F36F" w:rsidR="005A369D" w:rsidRPr="00F40E7B" w:rsidRDefault="005A369D" w:rsidP="00F265FD">
            <w:pPr>
              <w:spacing w:before="60" w:after="60"/>
              <w:jc w:val="center"/>
              <w:rPr>
                <w:rFonts w:asciiTheme="majorHAnsi" w:hAnsiTheme="majorHAnsi" w:cstheme="majorHAnsi"/>
                <w:b/>
                <w:sz w:val="26"/>
                <w:szCs w:val="26"/>
                <w:lang w:val="en-US"/>
              </w:rPr>
            </w:pPr>
            <w:r w:rsidRPr="00F40E7B">
              <w:rPr>
                <w:rFonts w:asciiTheme="majorHAnsi" w:hAnsiTheme="majorHAnsi" w:cstheme="majorHAnsi"/>
                <w:b/>
                <w:sz w:val="26"/>
                <w:szCs w:val="26"/>
                <w:lang w:val="en-US"/>
              </w:rPr>
              <w:t>THUYẾT MINH</w:t>
            </w:r>
          </w:p>
        </w:tc>
      </w:tr>
      <w:tr w:rsidR="005A369D" w:rsidRPr="00F40E7B" w14:paraId="7F72B507" w14:textId="77777777" w:rsidTr="00744089">
        <w:tc>
          <w:tcPr>
            <w:tcW w:w="1196" w:type="dxa"/>
            <w:vAlign w:val="center"/>
          </w:tcPr>
          <w:p w14:paraId="2C32CA21" w14:textId="77777777" w:rsidR="005A369D" w:rsidRPr="00F40E7B" w:rsidRDefault="005A369D" w:rsidP="00F265FD">
            <w:pPr>
              <w:spacing w:before="60" w:after="60"/>
              <w:rPr>
                <w:rFonts w:asciiTheme="majorHAnsi" w:hAnsiTheme="majorHAnsi" w:cstheme="majorHAnsi"/>
                <w:iCs/>
                <w:sz w:val="26"/>
                <w:szCs w:val="26"/>
              </w:rPr>
            </w:pPr>
          </w:p>
        </w:tc>
        <w:tc>
          <w:tcPr>
            <w:tcW w:w="4929" w:type="dxa"/>
            <w:vAlign w:val="center"/>
          </w:tcPr>
          <w:p w14:paraId="3B4884F6" w14:textId="2A5223C3" w:rsidR="005A369D" w:rsidRPr="00F40E7B" w:rsidRDefault="005A369D" w:rsidP="00F265FD">
            <w:pPr>
              <w:spacing w:before="60" w:after="60"/>
              <w:rPr>
                <w:rFonts w:asciiTheme="majorHAnsi" w:hAnsiTheme="majorHAnsi" w:cstheme="majorHAnsi"/>
                <w:sz w:val="26"/>
                <w:szCs w:val="26"/>
              </w:rPr>
            </w:pPr>
            <w:r w:rsidRPr="00F40E7B">
              <w:rPr>
                <w:rFonts w:asciiTheme="majorHAnsi" w:hAnsiTheme="majorHAnsi" w:cstheme="majorHAnsi"/>
                <w:iCs/>
                <w:sz w:val="26"/>
                <w:szCs w:val="26"/>
              </w:rPr>
              <w:t xml:space="preserve">Căn cứ </w:t>
            </w:r>
            <w:bookmarkStart w:id="0" w:name="tvpllink_jofmpsyqcp"/>
            <w:r w:rsidRPr="00F40E7B">
              <w:rPr>
                <w:rFonts w:asciiTheme="majorHAnsi" w:hAnsiTheme="majorHAnsi" w:cstheme="majorHAnsi"/>
                <w:iCs/>
                <w:sz w:val="26"/>
                <w:szCs w:val="26"/>
              </w:rPr>
              <w:t>Luật tổ chức Chính phủ</w:t>
            </w:r>
            <w:bookmarkEnd w:id="0"/>
            <w:r w:rsidRPr="00F40E7B">
              <w:rPr>
                <w:rFonts w:asciiTheme="majorHAnsi" w:hAnsiTheme="majorHAnsi" w:cstheme="majorHAnsi"/>
                <w:iCs/>
                <w:sz w:val="26"/>
                <w:szCs w:val="26"/>
              </w:rPr>
              <w:t xml:space="preserve"> ngày 19 tháng 6 năm 2015;</w:t>
            </w:r>
          </w:p>
          <w:p w14:paraId="6821AD4D" w14:textId="77777777" w:rsidR="005A369D" w:rsidRPr="00F40E7B" w:rsidRDefault="005A369D" w:rsidP="00F265FD">
            <w:pPr>
              <w:spacing w:before="60" w:after="60"/>
              <w:rPr>
                <w:rFonts w:asciiTheme="majorHAnsi" w:hAnsiTheme="majorHAnsi" w:cstheme="majorHAnsi"/>
                <w:sz w:val="26"/>
                <w:szCs w:val="26"/>
              </w:rPr>
            </w:pPr>
            <w:r w:rsidRPr="00F40E7B">
              <w:rPr>
                <w:rFonts w:asciiTheme="majorHAnsi" w:hAnsiTheme="majorHAnsi" w:cstheme="majorHAnsi"/>
                <w:iCs/>
                <w:sz w:val="26"/>
                <w:szCs w:val="26"/>
              </w:rPr>
              <w:t xml:space="preserve">Căn cứ </w:t>
            </w:r>
            <w:bookmarkStart w:id="1" w:name="tvpllink_byllmhywoj"/>
            <w:r w:rsidRPr="00F40E7B">
              <w:rPr>
                <w:rFonts w:asciiTheme="majorHAnsi" w:hAnsiTheme="majorHAnsi" w:cstheme="majorHAnsi"/>
                <w:iCs/>
                <w:sz w:val="26"/>
                <w:szCs w:val="26"/>
              </w:rPr>
              <w:t>Luật thống kê</w:t>
            </w:r>
            <w:bookmarkEnd w:id="1"/>
            <w:r w:rsidRPr="00F40E7B">
              <w:rPr>
                <w:rFonts w:asciiTheme="majorHAnsi" w:hAnsiTheme="majorHAnsi" w:cstheme="majorHAnsi"/>
                <w:iCs/>
                <w:sz w:val="26"/>
                <w:szCs w:val="26"/>
              </w:rPr>
              <w:t xml:space="preserve"> ngày 23 tháng 11 năm 2015;</w:t>
            </w:r>
          </w:p>
          <w:p w14:paraId="4AE53B2F" w14:textId="5A5224F3" w:rsidR="005A369D" w:rsidRPr="00F40E7B" w:rsidRDefault="005A369D" w:rsidP="00F265FD">
            <w:pPr>
              <w:spacing w:before="60" w:after="60"/>
              <w:rPr>
                <w:rFonts w:asciiTheme="majorHAnsi" w:hAnsiTheme="majorHAnsi" w:cstheme="majorHAnsi"/>
                <w:sz w:val="26"/>
                <w:szCs w:val="26"/>
              </w:rPr>
            </w:pPr>
            <w:r w:rsidRPr="00F40E7B">
              <w:rPr>
                <w:rFonts w:asciiTheme="majorHAnsi" w:hAnsiTheme="majorHAnsi" w:cstheme="majorHAnsi"/>
                <w:iCs/>
                <w:sz w:val="26"/>
                <w:szCs w:val="26"/>
              </w:rPr>
              <w:t>Theo đề nghị của Bộ trưởng Bộ Kế hoạch và Đầu tư;</w:t>
            </w:r>
          </w:p>
        </w:tc>
        <w:tc>
          <w:tcPr>
            <w:tcW w:w="5411" w:type="dxa"/>
            <w:vAlign w:val="center"/>
          </w:tcPr>
          <w:p w14:paraId="750C9275" w14:textId="77777777" w:rsidR="005A369D" w:rsidRPr="00F40E7B" w:rsidRDefault="005A369D" w:rsidP="00F265FD">
            <w:pPr>
              <w:spacing w:before="60" w:after="60"/>
              <w:jc w:val="both"/>
              <w:rPr>
                <w:rFonts w:asciiTheme="majorHAnsi" w:hAnsiTheme="majorHAnsi" w:cstheme="majorHAnsi"/>
                <w:iCs/>
                <w:sz w:val="26"/>
                <w:szCs w:val="26"/>
              </w:rPr>
            </w:pPr>
            <w:r w:rsidRPr="00F40E7B">
              <w:rPr>
                <w:rFonts w:asciiTheme="majorHAnsi" w:hAnsiTheme="majorHAnsi" w:cstheme="majorHAnsi"/>
                <w:iCs/>
                <w:sz w:val="26"/>
                <w:szCs w:val="26"/>
              </w:rPr>
              <w:t>Căn cứ Luật Tổ chức Chính phủ số 63/2025/QH15;</w:t>
            </w:r>
          </w:p>
          <w:p w14:paraId="7E5B8238" w14:textId="77777777" w:rsidR="005A369D" w:rsidRPr="00F40E7B" w:rsidRDefault="005A369D" w:rsidP="00F265FD">
            <w:pPr>
              <w:spacing w:before="60" w:after="60"/>
              <w:jc w:val="both"/>
              <w:rPr>
                <w:rFonts w:asciiTheme="majorHAnsi" w:hAnsiTheme="majorHAnsi" w:cstheme="majorHAnsi"/>
                <w:iCs/>
                <w:sz w:val="26"/>
                <w:szCs w:val="26"/>
              </w:rPr>
            </w:pPr>
            <w:r w:rsidRPr="00F40E7B">
              <w:rPr>
                <w:rFonts w:asciiTheme="majorHAnsi" w:hAnsiTheme="majorHAnsi" w:cstheme="majorHAnsi"/>
                <w:iCs/>
                <w:sz w:val="26"/>
                <w:szCs w:val="26"/>
              </w:rPr>
              <w:t>Căn cứ Luật Thống kê số 89/2015/QH13 được sửa đổi, bổ sung bởi Luật số 01/2021/QH15 và Luật số 138/2025/QH15;</w:t>
            </w:r>
          </w:p>
          <w:p w14:paraId="571C661F" w14:textId="71D4AFB4" w:rsidR="005A369D" w:rsidRPr="00F40E7B" w:rsidRDefault="005A369D" w:rsidP="00F265FD">
            <w:pPr>
              <w:spacing w:before="60" w:after="60"/>
              <w:jc w:val="both"/>
              <w:rPr>
                <w:rFonts w:asciiTheme="majorHAnsi" w:hAnsiTheme="majorHAnsi" w:cstheme="majorHAnsi"/>
                <w:sz w:val="26"/>
                <w:szCs w:val="26"/>
              </w:rPr>
            </w:pPr>
            <w:r w:rsidRPr="00F40E7B">
              <w:rPr>
                <w:rFonts w:asciiTheme="majorHAnsi" w:hAnsiTheme="majorHAnsi" w:cstheme="majorHAnsi"/>
                <w:iCs/>
                <w:sz w:val="26"/>
                <w:szCs w:val="26"/>
              </w:rPr>
              <w:t>Theo đề nghị của Bộ trưởng Bộ Tài chính;</w:t>
            </w:r>
          </w:p>
        </w:tc>
        <w:tc>
          <w:tcPr>
            <w:tcW w:w="4511" w:type="dxa"/>
            <w:vAlign w:val="center"/>
          </w:tcPr>
          <w:p w14:paraId="77868A40" w14:textId="3935B221" w:rsidR="005A369D" w:rsidRPr="00F40E7B" w:rsidRDefault="005A369D" w:rsidP="00F265FD">
            <w:pPr>
              <w:spacing w:before="60" w:after="60"/>
              <w:jc w:val="center"/>
              <w:rPr>
                <w:rFonts w:asciiTheme="majorHAnsi" w:hAnsiTheme="majorHAnsi" w:cstheme="majorHAnsi"/>
                <w:b/>
                <w:sz w:val="26"/>
                <w:szCs w:val="26"/>
                <w:lang w:val="en-US"/>
              </w:rPr>
            </w:pPr>
            <w:r w:rsidRPr="00F40E7B">
              <w:rPr>
                <w:rFonts w:asciiTheme="majorHAnsi" w:hAnsiTheme="majorHAnsi" w:cstheme="majorHAnsi"/>
                <w:sz w:val="26"/>
                <w:szCs w:val="26"/>
              </w:rPr>
              <w:t>Rà soát và cập nhật các căn cứ ban hành Nghị định theo đúng quy định của pháp luật.</w:t>
            </w:r>
          </w:p>
        </w:tc>
      </w:tr>
      <w:tr w:rsidR="005A369D" w:rsidRPr="00F40E7B" w14:paraId="3091D386" w14:textId="77777777" w:rsidTr="00744089">
        <w:tc>
          <w:tcPr>
            <w:tcW w:w="1196" w:type="dxa"/>
            <w:vAlign w:val="center"/>
          </w:tcPr>
          <w:p w14:paraId="2AD3B88D" w14:textId="0173A538" w:rsidR="005A369D" w:rsidRPr="00F40E7B" w:rsidRDefault="005A369D" w:rsidP="00F265FD">
            <w:pPr>
              <w:spacing w:before="60" w:after="60"/>
              <w:jc w:val="center"/>
              <w:rPr>
                <w:rFonts w:asciiTheme="majorHAnsi" w:hAnsiTheme="majorHAnsi" w:cstheme="majorHAnsi"/>
                <w:b/>
                <w:sz w:val="26"/>
                <w:szCs w:val="26"/>
                <w:lang w:val="en-US"/>
              </w:rPr>
            </w:pPr>
            <w:r w:rsidRPr="00F40E7B">
              <w:rPr>
                <w:rFonts w:asciiTheme="majorHAnsi" w:hAnsiTheme="majorHAnsi" w:cstheme="majorHAnsi"/>
                <w:b/>
                <w:sz w:val="26"/>
                <w:szCs w:val="26"/>
                <w:lang w:val="en-US"/>
              </w:rPr>
              <w:t>Tên Nghị định</w:t>
            </w:r>
          </w:p>
        </w:tc>
        <w:tc>
          <w:tcPr>
            <w:tcW w:w="4929" w:type="dxa"/>
            <w:vAlign w:val="center"/>
          </w:tcPr>
          <w:p w14:paraId="175BB2C5" w14:textId="506CB5F4" w:rsidR="005A369D" w:rsidRPr="00F40E7B" w:rsidRDefault="005A369D" w:rsidP="00F265FD">
            <w:pPr>
              <w:spacing w:before="60" w:after="60"/>
              <w:jc w:val="both"/>
              <w:rPr>
                <w:rFonts w:asciiTheme="majorHAnsi" w:hAnsiTheme="majorHAnsi" w:cstheme="majorHAnsi"/>
                <w:sz w:val="26"/>
                <w:szCs w:val="26"/>
              </w:rPr>
            </w:pPr>
            <w:r w:rsidRPr="00F40E7B">
              <w:rPr>
                <w:rFonts w:asciiTheme="majorHAnsi" w:hAnsiTheme="majorHAnsi" w:cstheme="majorHAnsi"/>
                <w:sz w:val="26"/>
                <w:szCs w:val="26"/>
              </w:rPr>
              <w:t>QUY ĐỊNH CƠ CẤU, NHIỆM VỤ, QUYỀN HẠN CỦA HỆ THỐNG TỔ CHỨC THỐNG KÊ TẬP TRUNG VÀ THỐNG KÊ BỘ, CƠ QUAN NGANG BỘ</w:t>
            </w:r>
          </w:p>
        </w:tc>
        <w:tc>
          <w:tcPr>
            <w:tcW w:w="5411" w:type="dxa"/>
            <w:vAlign w:val="center"/>
          </w:tcPr>
          <w:p w14:paraId="33E5F63A" w14:textId="6E103531" w:rsidR="005A369D" w:rsidRPr="00F40E7B" w:rsidRDefault="005A369D" w:rsidP="00F265FD">
            <w:pPr>
              <w:spacing w:before="60" w:after="60"/>
              <w:jc w:val="both"/>
              <w:rPr>
                <w:rFonts w:asciiTheme="majorHAnsi" w:hAnsiTheme="majorHAnsi" w:cstheme="majorHAnsi"/>
                <w:sz w:val="26"/>
                <w:szCs w:val="26"/>
              </w:rPr>
            </w:pPr>
            <w:bookmarkStart w:id="2" w:name="loai_1_name"/>
            <w:r w:rsidRPr="00F40E7B">
              <w:rPr>
                <w:rFonts w:asciiTheme="majorHAnsi" w:hAnsiTheme="majorHAnsi" w:cstheme="majorHAnsi"/>
                <w:sz w:val="26"/>
                <w:szCs w:val="26"/>
              </w:rPr>
              <w:t xml:space="preserve">QUY ĐỊNH </w:t>
            </w:r>
            <w:r w:rsidRPr="00F40E7B">
              <w:rPr>
                <w:rFonts w:asciiTheme="majorHAnsi" w:hAnsiTheme="majorHAnsi" w:cstheme="majorHAnsi"/>
                <w:strike/>
                <w:sz w:val="26"/>
                <w:szCs w:val="26"/>
              </w:rPr>
              <w:t>CƠ CẤU, NHIỆM VỤ, QUYỀN HẠN CỦA HỆ THỐNG TỔ CHỨC THỐNG KÊ TẬP TRUNG VÀ</w:t>
            </w:r>
            <w:r w:rsidRPr="00F40E7B">
              <w:rPr>
                <w:rFonts w:asciiTheme="majorHAnsi" w:hAnsiTheme="majorHAnsi" w:cstheme="majorHAnsi"/>
                <w:sz w:val="26"/>
                <w:szCs w:val="26"/>
              </w:rPr>
              <w:t xml:space="preserve"> </w:t>
            </w:r>
            <w:r w:rsidRPr="00F40E7B">
              <w:rPr>
                <w:rFonts w:asciiTheme="majorHAnsi" w:hAnsiTheme="majorHAnsi" w:cstheme="majorHAnsi"/>
                <w:b/>
                <w:i/>
                <w:sz w:val="26"/>
                <w:szCs w:val="26"/>
              </w:rPr>
              <w:t>CHỨC NĂNG, NHIỆM VỤ VÀ CƠ CẤU TỔ CHỨC</w:t>
            </w:r>
            <w:r w:rsidRPr="00F40E7B">
              <w:rPr>
                <w:rFonts w:asciiTheme="majorHAnsi" w:hAnsiTheme="majorHAnsi" w:cstheme="majorHAnsi"/>
                <w:sz w:val="26"/>
                <w:szCs w:val="26"/>
              </w:rPr>
              <w:t xml:space="preserve"> THỐNG KÊ BỘ, CƠ QUAN NGANG BỘ</w:t>
            </w:r>
            <w:bookmarkEnd w:id="2"/>
          </w:p>
        </w:tc>
        <w:tc>
          <w:tcPr>
            <w:tcW w:w="4511" w:type="dxa"/>
            <w:vAlign w:val="center"/>
          </w:tcPr>
          <w:p w14:paraId="00843233" w14:textId="393E1C42" w:rsidR="005A369D" w:rsidRPr="00F40E7B" w:rsidRDefault="005A369D"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xml:space="preserve">- </w:t>
            </w:r>
            <w:r w:rsidRPr="00F40E7B">
              <w:rPr>
                <w:rFonts w:asciiTheme="majorHAnsi" w:hAnsiTheme="majorHAnsi" w:cstheme="majorHAnsi"/>
                <w:sz w:val="26"/>
                <w:szCs w:val="26"/>
                <w:lang w:val="pt-BR"/>
              </w:rPr>
              <w:t xml:space="preserve">Khoản 29 Điều 1 của Luật số 138/2025/QH15: Bãi bỏ </w:t>
            </w:r>
            <w:r w:rsidRPr="00F40E7B">
              <w:rPr>
                <w:rFonts w:asciiTheme="majorHAnsi" w:hAnsiTheme="majorHAnsi" w:cstheme="majorHAnsi"/>
                <w:sz w:val="26"/>
                <w:szCs w:val="26"/>
              </w:rPr>
              <w:t>khoản 5 Điều 62</w:t>
            </w:r>
            <w:r w:rsidRPr="00F40E7B">
              <w:rPr>
                <w:rFonts w:asciiTheme="majorHAnsi" w:hAnsiTheme="majorHAnsi" w:cstheme="majorHAnsi"/>
                <w:sz w:val="26"/>
                <w:szCs w:val="26"/>
                <w:lang w:val="en-US"/>
              </w:rPr>
              <w:t xml:space="preserve"> </w:t>
            </w:r>
            <w:r w:rsidRPr="00F40E7B">
              <w:rPr>
                <w:rFonts w:asciiTheme="majorHAnsi" w:hAnsiTheme="majorHAnsi" w:cstheme="majorHAnsi"/>
                <w:i/>
                <w:sz w:val="26"/>
                <w:szCs w:val="26"/>
                <w:lang w:val="en-US"/>
              </w:rPr>
              <w:t>“</w:t>
            </w:r>
            <w:r w:rsidRPr="00F40E7B">
              <w:rPr>
                <w:rFonts w:asciiTheme="majorHAnsi" w:hAnsiTheme="majorHAnsi" w:cstheme="majorHAnsi"/>
                <w:i/>
                <w:sz w:val="26"/>
                <w:szCs w:val="26"/>
              </w:rPr>
              <w:t>Chính phủ quy định chức năng, nhiệm vụ, quyền hạn và cơ cấu tổ chức của hệ thống tổ chức thống kê tập trung</w:t>
            </w:r>
            <w:r w:rsidRPr="00F40E7B">
              <w:rPr>
                <w:rFonts w:asciiTheme="majorHAnsi" w:hAnsiTheme="majorHAnsi" w:cstheme="majorHAnsi"/>
                <w:i/>
                <w:sz w:val="26"/>
                <w:szCs w:val="26"/>
                <w:lang w:val="en-US"/>
              </w:rPr>
              <w:t>”</w:t>
            </w:r>
            <w:r w:rsidRPr="00F40E7B">
              <w:rPr>
                <w:rFonts w:asciiTheme="majorHAnsi" w:hAnsiTheme="majorHAnsi" w:cstheme="majorHAnsi"/>
                <w:sz w:val="26"/>
                <w:szCs w:val="26"/>
                <w:lang w:val="en-US"/>
              </w:rPr>
              <w:t>.</w:t>
            </w:r>
          </w:p>
          <w:p w14:paraId="1823CD90" w14:textId="74451212" w:rsidR="005A369D" w:rsidRPr="00F40E7B" w:rsidRDefault="005A369D" w:rsidP="00F265FD">
            <w:pPr>
              <w:spacing w:before="60" w:after="60"/>
              <w:jc w:val="both"/>
              <w:rPr>
                <w:rFonts w:asciiTheme="majorHAnsi" w:hAnsiTheme="majorHAnsi" w:cstheme="majorHAnsi"/>
                <w:b/>
                <w:sz w:val="26"/>
                <w:szCs w:val="26"/>
                <w:lang w:val="en-US"/>
              </w:rPr>
            </w:pPr>
            <w:r w:rsidRPr="00F40E7B">
              <w:rPr>
                <w:rFonts w:asciiTheme="majorHAnsi" w:hAnsiTheme="majorHAnsi" w:cstheme="majorHAnsi"/>
                <w:sz w:val="26"/>
                <w:szCs w:val="26"/>
                <w:lang w:val="en-US"/>
              </w:rPr>
              <w:t xml:space="preserve">- Tên </w:t>
            </w:r>
            <w:r w:rsidR="00152277" w:rsidRPr="00F40E7B">
              <w:rPr>
                <w:rFonts w:asciiTheme="majorHAnsi" w:hAnsiTheme="majorHAnsi" w:cstheme="majorHAnsi"/>
                <w:sz w:val="26"/>
                <w:szCs w:val="26"/>
                <w:lang w:val="en-US"/>
              </w:rPr>
              <w:t xml:space="preserve">Nghị định </w:t>
            </w:r>
            <w:r w:rsidRPr="00F40E7B">
              <w:rPr>
                <w:rFonts w:asciiTheme="majorHAnsi" w:hAnsiTheme="majorHAnsi" w:cstheme="majorHAnsi"/>
                <w:sz w:val="26"/>
                <w:szCs w:val="26"/>
                <w:lang w:val="en-US"/>
              </w:rPr>
              <w:t xml:space="preserve">phù hợp quy định tại </w:t>
            </w:r>
            <w:r w:rsidRPr="00F40E7B">
              <w:rPr>
                <w:rFonts w:asciiTheme="majorHAnsi" w:hAnsiTheme="majorHAnsi" w:cstheme="majorHAnsi"/>
                <w:sz w:val="26"/>
                <w:szCs w:val="26"/>
              </w:rPr>
              <w:t>Khoản 1 Điều 63</w:t>
            </w:r>
            <w:r w:rsidRPr="00F40E7B">
              <w:rPr>
                <w:rFonts w:asciiTheme="majorHAnsi" w:hAnsiTheme="majorHAnsi" w:cstheme="majorHAnsi"/>
                <w:sz w:val="26"/>
                <w:szCs w:val="26"/>
                <w:lang w:val="en-US"/>
              </w:rPr>
              <w:t xml:space="preserve"> </w:t>
            </w:r>
            <w:r w:rsidRPr="00F40E7B">
              <w:rPr>
                <w:rFonts w:asciiTheme="majorHAnsi" w:hAnsiTheme="majorHAnsi" w:cstheme="majorHAnsi"/>
                <w:i/>
                <w:sz w:val="26"/>
                <w:szCs w:val="26"/>
                <w:lang w:val="en-US"/>
              </w:rPr>
              <w:t>“</w:t>
            </w:r>
            <w:r w:rsidRPr="00F40E7B">
              <w:rPr>
                <w:rFonts w:asciiTheme="majorHAnsi" w:hAnsiTheme="majorHAnsi" w:cstheme="majorHAnsi"/>
                <w:i/>
                <w:sz w:val="26"/>
                <w:szCs w:val="26"/>
              </w:rPr>
              <w:t>Chính phủ quy định chức năng, nhiệm vụ và cơ cấu tổ chức thống kê bộ, cơ quan ngang bộ</w:t>
            </w:r>
            <w:r w:rsidRPr="00F40E7B">
              <w:rPr>
                <w:rFonts w:asciiTheme="majorHAnsi" w:hAnsiTheme="majorHAnsi" w:cstheme="majorHAnsi"/>
                <w:i/>
                <w:sz w:val="26"/>
                <w:szCs w:val="26"/>
                <w:lang w:val="en-US"/>
              </w:rPr>
              <w:t>”</w:t>
            </w:r>
          </w:p>
        </w:tc>
      </w:tr>
      <w:tr w:rsidR="00E13BD1" w:rsidRPr="00F40E7B" w14:paraId="108983BA" w14:textId="77777777" w:rsidTr="00744089">
        <w:tc>
          <w:tcPr>
            <w:tcW w:w="1196" w:type="dxa"/>
            <w:vAlign w:val="center"/>
          </w:tcPr>
          <w:p w14:paraId="6E5AFD5A" w14:textId="77777777" w:rsidR="00E13BD1" w:rsidRPr="00F40E7B" w:rsidRDefault="00E13BD1" w:rsidP="00F265FD">
            <w:pPr>
              <w:spacing w:before="60" w:after="60"/>
              <w:rPr>
                <w:rFonts w:asciiTheme="majorHAnsi" w:hAnsiTheme="majorHAnsi" w:cstheme="majorHAnsi"/>
                <w:b/>
                <w:bCs/>
                <w:sz w:val="26"/>
                <w:szCs w:val="26"/>
              </w:rPr>
            </w:pPr>
          </w:p>
        </w:tc>
        <w:tc>
          <w:tcPr>
            <w:tcW w:w="4929" w:type="dxa"/>
            <w:vAlign w:val="center"/>
          </w:tcPr>
          <w:p w14:paraId="33B66034" w14:textId="23B16B30" w:rsidR="00E13BD1" w:rsidRPr="00F40E7B" w:rsidRDefault="00E13BD1" w:rsidP="00F265FD">
            <w:pPr>
              <w:spacing w:before="60" w:after="60"/>
              <w:rPr>
                <w:rFonts w:asciiTheme="majorHAnsi" w:hAnsiTheme="majorHAnsi" w:cstheme="majorHAnsi"/>
                <w:sz w:val="26"/>
                <w:szCs w:val="26"/>
              </w:rPr>
            </w:pPr>
            <w:bookmarkStart w:id="3" w:name="chuong_1"/>
            <w:r w:rsidRPr="00F40E7B">
              <w:rPr>
                <w:rFonts w:asciiTheme="majorHAnsi" w:hAnsiTheme="majorHAnsi" w:cstheme="majorHAnsi"/>
                <w:bCs/>
                <w:sz w:val="26"/>
                <w:szCs w:val="26"/>
              </w:rPr>
              <w:t>Chương I</w:t>
            </w:r>
            <w:bookmarkStart w:id="4" w:name="chuong_1_name"/>
            <w:bookmarkEnd w:id="3"/>
            <w:r w:rsidRPr="00F40E7B">
              <w:rPr>
                <w:rFonts w:asciiTheme="majorHAnsi" w:hAnsiTheme="majorHAnsi" w:cstheme="majorHAnsi"/>
                <w:sz w:val="26"/>
                <w:szCs w:val="26"/>
                <w:lang w:val="en-US"/>
              </w:rPr>
              <w:t xml:space="preserve">. </w:t>
            </w:r>
            <w:r w:rsidRPr="00F40E7B">
              <w:rPr>
                <w:rFonts w:asciiTheme="majorHAnsi" w:hAnsiTheme="majorHAnsi" w:cstheme="majorHAnsi"/>
                <w:bCs/>
                <w:sz w:val="26"/>
                <w:szCs w:val="26"/>
              </w:rPr>
              <w:t>QUY ĐỊNH CHUNG</w:t>
            </w:r>
            <w:bookmarkEnd w:id="4"/>
          </w:p>
        </w:tc>
        <w:tc>
          <w:tcPr>
            <w:tcW w:w="5411" w:type="dxa"/>
            <w:vAlign w:val="center"/>
          </w:tcPr>
          <w:p w14:paraId="76958421" w14:textId="6A015AFF" w:rsidR="00E13BD1" w:rsidRPr="00F40E7B" w:rsidRDefault="00E13BD1" w:rsidP="00F265FD">
            <w:pPr>
              <w:spacing w:before="60" w:after="60"/>
              <w:jc w:val="both"/>
              <w:rPr>
                <w:rFonts w:asciiTheme="majorHAnsi" w:hAnsiTheme="majorHAnsi" w:cstheme="majorHAnsi"/>
                <w:bCs/>
                <w:sz w:val="26"/>
                <w:szCs w:val="26"/>
                <w:lang w:val="en-US"/>
              </w:rPr>
            </w:pPr>
            <w:r w:rsidRPr="00F40E7B">
              <w:rPr>
                <w:rFonts w:asciiTheme="majorHAnsi" w:hAnsiTheme="majorHAnsi" w:cstheme="majorHAnsi"/>
                <w:bCs/>
                <w:sz w:val="26"/>
                <w:szCs w:val="26"/>
                <w:lang w:val="en-US"/>
              </w:rPr>
              <w:t>Bỏ Chương</w:t>
            </w:r>
          </w:p>
        </w:tc>
        <w:tc>
          <w:tcPr>
            <w:tcW w:w="4511" w:type="dxa"/>
            <w:shd w:val="clear" w:color="auto" w:fill="auto"/>
            <w:vAlign w:val="center"/>
          </w:tcPr>
          <w:p w14:paraId="60FACCA3" w14:textId="0C69F591" w:rsidR="00E13BD1" w:rsidRPr="00F40E7B" w:rsidRDefault="00E13BD1" w:rsidP="00F265FD">
            <w:pPr>
              <w:pStyle w:val="NormalWeb"/>
              <w:spacing w:before="60" w:beforeAutospacing="0" w:after="60" w:afterAutospacing="0"/>
              <w:jc w:val="both"/>
              <w:rPr>
                <w:rFonts w:asciiTheme="majorHAnsi" w:hAnsiTheme="majorHAnsi" w:cstheme="majorHAnsi"/>
                <w:bCs/>
                <w:sz w:val="26"/>
                <w:szCs w:val="26"/>
                <w:lang w:val="nl-NL"/>
              </w:rPr>
            </w:pPr>
            <w:r w:rsidRPr="00F40E7B">
              <w:rPr>
                <w:rFonts w:asciiTheme="majorHAnsi" w:hAnsiTheme="majorHAnsi" w:cstheme="majorHAnsi"/>
                <w:bCs/>
                <w:sz w:val="26"/>
                <w:szCs w:val="26"/>
                <w:lang w:val="nl-NL"/>
              </w:rPr>
              <w:t>Nghị định thay thế quy định cho 1 chủ thể là thống kê bộ, cơ quan ngang bộ và số điều trong 1 Chương ít.</w:t>
            </w:r>
          </w:p>
        </w:tc>
      </w:tr>
      <w:tr w:rsidR="005A369D" w:rsidRPr="00F40E7B" w14:paraId="02F1627D" w14:textId="77777777" w:rsidTr="00744089">
        <w:tc>
          <w:tcPr>
            <w:tcW w:w="1196" w:type="dxa"/>
            <w:vAlign w:val="center"/>
          </w:tcPr>
          <w:p w14:paraId="25C79464" w14:textId="788F718F" w:rsidR="00A43F3F" w:rsidRPr="00F40E7B" w:rsidRDefault="00A43F3F" w:rsidP="00F40E7B">
            <w:pPr>
              <w:spacing w:before="60" w:after="60"/>
              <w:jc w:val="center"/>
              <w:rPr>
                <w:rFonts w:asciiTheme="majorHAnsi" w:hAnsiTheme="majorHAnsi" w:cstheme="majorHAnsi"/>
                <w:sz w:val="26"/>
                <w:szCs w:val="26"/>
              </w:rPr>
            </w:pPr>
            <w:bookmarkStart w:id="5" w:name="dieu_1"/>
            <w:r w:rsidRPr="00F40E7B">
              <w:rPr>
                <w:rFonts w:asciiTheme="majorHAnsi" w:hAnsiTheme="majorHAnsi" w:cstheme="majorHAnsi"/>
                <w:bCs/>
                <w:sz w:val="26"/>
                <w:szCs w:val="26"/>
              </w:rPr>
              <w:lastRenderedPageBreak/>
              <w:t>Điều 1. Phạm vi và đối tượng áp dụng</w:t>
            </w:r>
            <w:bookmarkEnd w:id="5"/>
          </w:p>
          <w:p w14:paraId="6F156EF1" w14:textId="77777777" w:rsidR="005A369D" w:rsidRPr="00F40E7B" w:rsidRDefault="005A369D" w:rsidP="00F265FD">
            <w:pPr>
              <w:spacing w:before="60" w:after="60"/>
              <w:rPr>
                <w:rFonts w:asciiTheme="majorHAnsi" w:hAnsiTheme="majorHAnsi" w:cstheme="majorHAnsi"/>
                <w:bCs/>
                <w:sz w:val="26"/>
                <w:szCs w:val="26"/>
                <w:lang w:val="en-US"/>
              </w:rPr>
            </w:pPr>
          </w:p>
        </w:tc>
        <w:tc>
          <w:tcPr>
            <w:tcW w:w="4929" w:type="dxa"/>
            <w:vAlign w:val="center"/>
          </w:tcPr>
          <w:p w14:paraId="5DF3C75E" w14:textId="77777777" w:rsidR="009D412C" w:rsidRPr="00F40E7B" w:rsidRDefault="009D412C" w:rsidP="00F265FD">
            <w:pPr>
              <w:spacing w:before="60" w:after="60"/>
              <w:jc w:val="both"/>
              <w:rPr>
                <w:rFonts w:asciiTheme="majorHAnsi" w:hAnsiTheme="majorHAnsi" w:cstheme="majorHAnsi"/>
                <w:sz w:val="26"/>
                <w:szCs w:val="26"/>
              </w:rPr>
            </w:pPr>
            <w:r w:rsidRPr="00F40E7B">
              <w:rPr>
                <w:rFonts w:asciiTheme="majorHAnsi" w:hAnsiTheme="majorHAnsi" w:cstheme="majorHAnsi"/>
                <w:b/>
                <w:bCs/>
                <w:sz w:val="26"/>
                <w:szCs w:val="26"/>
              </w:rPr>
              <w:t>Điều 1. Phạm vi và đối tượng áp dụng</w:t>
            </w:r>
          </w:p>
          <w:p w14:paraId="2651BB21" w14:textId="65B66E67" w:rsidR="00A43F3F" w:rsidRPr="00F40E7B" w:rsidRDefault="00A43F3F" w:rsidP="00F265FD">
            <w:pPr>
              <w:spacing w:before="60" w:after="60"/>
              <w:jc w:val="both"/>
              <w:rPr>
                <w:rFonts w:asciiTheme="majorHAnsi" w:hAnsiTheme="majorHAnsi" w:cstheme="majorHAnsi"/>
                <w:sz w:val="26"/>
                <w:szCs w:val="26"/>
              </w:rPr>
            </w:pPr>
            <w:r w:rsidRPr="00F40E7B">
              <w:rPr>
                <w:rFonts w:asciiTheme="majorHAnsi" w:hAnsiTheme="majorHAnsi" w:cstheme="majorHAnsi"/>
                <w:sz w:val="26"/>
                <w:szCs w:val="26"/>
              </w:rPr>
              <w:t>1. Nghị định này quy định về cơ cấu, nhiệm vụ, quyền hạn của hệ thống tổ chức thống kê tập trung và thống kê bộ, cơ quan ngang bộ.</w:t>
            </w:r>
          </w:p>
          <w:p w14:paraId="2884AC5E" w14:textId="77777777" w:rsidR="00A43F3F" w:rsidRPr="00F40E7B" w:rsidRDefault="00A43F3F" w:rsidP="00F265FD">
            <w:pPr>
              <w:spacing w:before="60" w:after="60"/>
              <w:jc w:val="both"/>
              <w:rPr>
                <w:rFonts w:asciiTheme="majorHAnsi" w:hAnsiTheme="majorHAnsi" w:cstheme="majorHAnsi"/>
                <w:sz w:val="26"/>
                <w:szCs w:val="26"/>
              </w:rPr>
            </w:pPr>
            <w:r w:rsidRPr="00F40E7B">
              <w:rPr>
                <w:rFonts w:asciiTheme="majorHAnsi" w:hAnsiTheme="majorHAnsi" w:cstheme="majorHAnsi"/>
                <w:sz w:val="26"/>
                <w:szCs w:val="26"/>
              </w:rPr>
              <w:t>2. Nghị định này áp dụng đối với bộ, cơ quan ngang bộ; Ủy ban nhân dân tỉnh, thành phố trực thuộc trung ương (sau đây gọi chung là Ủy ban nhân dân cấp tỉnh); Ủy ban nhân dân quận, huyện, thị xã, thành phố thuộc tỉnh (sau đây gọi chung là Ủy ban nhân dân cấp huyện) và Ủy ban nhân dân xã, phường, thị trấn (sau đây gọi chung là Ủy ban nhân dân cấp xã).</w:t>
            </w:r>
          </w:p>
          <w:p w14:paraId="262C6F3E" w14:textId="35AF6F68" w:rsidR="005A369D" w:rsidRPr="00F40E7B" w:rsidRDefault="005A369D" w:rsidP="00F265FD">
            <w:pPr>
              <w:spacing w:before="60" w:after="60"/>
              <w:jc w:val="both"/>
              <w:rPr>
                <w:rFonts w:asciiTheme="majorHAnsi" w:hAnsiTheme="majorHAnsi" w:cstheme="majorHAnsi"/>
                <w:sz w:val="26"/>
                <w:szCs w:val="26"/>
              </w:rPr>
            </w:pPr>
          </w:p>
        </w:tc>
        <w:tc>
          <w:tcPr>
            <w:tcW w:w="5411" w:type="dxa"/>
            <w:vAlign w:val="center"/>
          </w:tcPr>
          <w:p w14:paraId="6D37C425" w14:textId="341DD34B" w:rsidR="009D412C" w:rsidRPr="00F40E7B" w:rsidRDefault="009D412C" w:rsidP="00F265FD">
            <w:pPr>
              <w:spacing w:before="60" w:after="60"/>
              <w:jc w:val="both"/>
              <w:rPr>
                <w:rFonts w:asciiTheme="majorHAnsi" w:hAnsiTheme="majorHAnsi" w:cstheme="majorHAnsi"/>
                <w:sz w:val="26"/>
                <w:szCs w:val="26"/>
              </w:rPr>
            </w:pPr>
            <w:r w:rsidRPr="00F40E7B">
              <w:rPr>
                <w:rFonts w:asciiTheme="majorHAnsi" w:hAnsiTheme="majorHAnsi" w:cstheme="majorHAnsi"/>
                <w:b/>
                <w:bCs/>
                <w:sz w:val="26"/>
                <w:szCs w:val="26"/>
              </w:rPr>
              <w:t>Điều 1. Phạm vi và đối tượng áp dụng</w:t>
            </w:r>
          </w:p>
          <w:p w14:paraId="5E421070" w14:textId="71914603" w:rsidR="00A43F3F" w:rsidRPr="00F40E7B" w:rsidRDefault="00A43F3F" w:rsidP="00F265FD">
            <w:pPr>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xml:space="preserve">1. Nghị định này quy định về </w:t>
            </w:r>
            <w:r w:rsidRPr="00F40E7B">
              <w:rPr>
                <w:rFonts w:asciiTheme="majorHAnsi" w:hAnsiTheme="majorHAnsi" w:cstheme="majorHAnsi"/>
                <w:strike/>
                <w:sz w:val="26"/>
                <w:szCs w:val="26"/>
              </w:rPr>
              <w:t>cơ cấu, nhiệm vụ, quyền hạn của hệ thống tổ chức thống kê tập trung</w:t>
            </w:r>
            <w:r w:rsidRPr="00F40E7B">
              <w:rPr>
                <w:rFonts w:asciiTheme="majorHAnsi" w:hAnsiTheme="majorHAnsi" w:cstheme="majorHAnsi"/>
                <w:sz w:val="26"/>
                <w:szCs w:val="26"/>
              </w:rPr>
              <w:t xml:space="preserve"> </w:t>
            </w:r>
            <w:r w:rsidRPr="00F40E7B">
              <w:rPr>
                <w:rFonts w:asciiTheme="majorHAnsi" w:hAnsiTheme="majorHAnsi" w:cstheme="majorHAnsi"/>
                <w:strike/>
                <w:sz w:val="26"/>
                <w:szCs w:val="26"/>
              </w:rPr>
              <w:t>và</w:t>
            </w:r>
            <w:r w:rsidRPr="00F40E7B">
              <w:rPr>
                <w:rFonts w:asciiTheme="majorHAnsi" w:hAnsiTheme="majorHAnsi" w:cstheme="majorHAnsi"/>
                <w:strike/>
                <w:sz w:val="26"/>
                <w:szCs w:val="26"/>
                <w:lang w:val="en-US"/>
              </w:rPr>
              <w:t xml:space="preserve"> </w:t>
            </w:r>
            <w:r w:rsidRPr="00F40E7B">
              <w:rPr>
                <w:rFonts w:asciiTheme="majorHAnsi" w:hAnsiTheme="majorHAnsi" w:cstheme="majorHAnsi"/>
                <w:b/>
                <w:i/>
                <w:sz w:val="26"/>
                <w:szCs w:val="26"/>
              </w:rPr>
              <w:t xml:space="preserve">chức năng, nhiệm vụ và cơ cấu tổ chức </w:t>
            </w:r>
            <w:r w:rsidRPr="00F40E7B">
              <w:rPr>
                <w:rFonts w:asciiTheme="majorHAnsi" w:hAnsiTheme="majorHAnsi" w:cstheme="majorHAnsi"/>
                <w:sz w:val="26"/>
                <w:szCs w:val="26"/>
              </w:rPr>
              <w:t>thống kê bộ, cơ quan ngang bộ.</w:t>
            </w:r>
          </w:p>
          <w:p w14:paraId="277D74ED" w14:textId="7D624C9E" w:rsidR="00A43F3F" w:rsidRPr="00F40E7B" w:rsidRDefault="00A43F3F" w:rsidP="00F265FD">
            <w:pPr>
              <w:spacing w:before="60" w:after="60"/>
              <w:jc w:val="both"/>
              <w:rPr>
                <w:rFonts w:asciiTheme="majorHAnsi" w:hAnsiTheme="majorHAnsi" w:cstheme="majorHAnsi"/>
                <w:strike/>
                <w:sz w:val="26"/>
                <w:szCs w:val="26"/>
              </w:rPr>
            </w:pPr>
            <w:r w:rsidRPr="00F40E7B">
              <w:rPr>
                <w:rFonts w:asciiTheme="majorHAnsi" w:hAnsiTheme="majorHAnsi" w:cstheme="majorHAnsi"/>
                <w:sz w:val="26"/>
                <w:szCs w:val="26"/>
              </w:rPr>
              <w:t xml:space="preserve">2. Nghị định này áp dụng đối với bộ, cơ quan ngang </w:t>
            </w:r>
            <w:r w:rsidRPr="00F40E7B">
              <w:rPr>
                <w:rFonts w:ascii="Times New Roman" w:hAnsi="Times New Roman" w:cs="Times New Roman"/>
                <w:sz w:val="26"/>
                <w:szCs w:val="26"/>
              </w:rPr>
              <w:t>bộ</w:t>
            </w:r>
            <w:r w:rsidR="00E13BD1" w:rsidRPr="00F40E7B">
              <w:rPr>
                <w:rFonts w:ascii="Times New Roman" w:hAnsi="Times New Roman" w:cs="Times New Roman"/>
                <w:color w:val="FF0000"/>
                <w:sz w:val="26"/>
                <w:szCs w:val="26"/>
              </w:rPr>
              <w:t xml:space="preserve"> </w:t>
            </w:r>
            <w:r w:rsidR="00E13BD1" w:rsidRPr="00F40E7B">
              <w:rPr>
                <w:rFonts w:ascii="Times New Roman" w:hAnsi="Times New Roman" w:cs="Times New Roman"/>
                <w:b/>
                <w:i/>
                <w:sz w:val="26"/>
                <w:szCs w:val="26"/>
              </w:rPr>
              <w:t>và các cơ quan, tổ chức, cá nhân có li</w:t>
            </w:r>
            <w:r w:rsidR="005E3D34">
              <w:rPr>
                <w:rFonts w:ascii="Times New Roman" w:hAnsi="Times New Roman" w:cs="Times New Roman"/>
                <w:b/>
                <w:i/>
                <w:sz w:val="26"/>
                <w:szCs w:val="26"/>
                <w:lang w:val="en-US"/>
              </w:rPr>
              <w:t>ê</w:t>
            </w:r>
            <w:r w:rsidR="00E13BD1" w:rsidRPr="00F40E7B">
              <w:rPr>
                <w:rFonts w:ascii="Times New Roman" w:hAnsi="Times New Roman" w:cs="Times New Roman"/>
                <w:b/>
                <w:i/>
                <w:sz w:val="26"/>
                <w:szCs w:val="26"/>
              </w:rPr>
              <w:t>n quan</w:t>
            </w:r>
            <w:r w:rsidRPr="00F40E7B">
              <w:rPr>
                <w:rFonts w:ascii="Times New Roman" w:hAnsi="Times New Roman" w:cs="Times New Roman"/>
                <w:sz w:val="26"/>
                <w:szCs w:val="26"/>
              </w:rPr>
              <w:t xml:space="preserve">; </w:t>
            </w:r>
            <w:r w:rsidRPr="00F40E7B">
              <w:rPr>
                <w:rFonts w:ascii="Times New Roman" w:hAnsi="Times New Roman" w:cs="Times New Roman"/>
                <w:strike/>
                <w:sz w:val="26"/>
                <w:szCs w:val="26"/>
              </w:rPr>
              <w:t>Ủ</w:t>
            </w:r>
            <w:r w:rsidRPr="00F40E7B">
              <w:rPr>
                <w:rFonts w:asciiTheme="majorHAnsi" w:hAnsiTheme="majorHAnsi" w:cstheme="majorHAnsi"/>
                <w:strike/>
                <w:sz w:val="26"/>
                <w:szCs w:val="26"/>
              </w:rPr>
              <w:t xml:space="preserve">y ban nhân dân tỉnh, thành phố trực thuộc trung ương (sau đây gọi chung là Ủy ban nhân dân cấp tỉnh); Ủy ban nhân d ân quận,huyện, thị xã, thành phố thuộc tỉnh (sau đây gọi chung là Ủy ban nhân dân cấp huyện) và Ủy ban nhân dân xã, phường, thị trấn (sau đây gọi chung là Ủy ban nhân dân cấp xã). </w:t>
            </w:r>
          </w:p>
          <w:p w14:paraId="3B8E6B13" w14:textId="714E272E" w:rsidR="005A369D" w:rsidRPr="00F40E7B" w:rsidRDefault="005A369D" w:rsidP="00F265FD">
            <w:pPr>
              <w:pStyle w:val="NormalWeb"/>
              <w:spacing w:before="60" w:beforeAutospacing="0" w:after="60" w:afterAutospacing="0"/>
              <w:jc w:val="both"/>
              <w:rPr>
                <w:rFonts w:asciiTheme="majorHAnsi" w:hAnsiTheme="majorHAnsi" w:cstheme="majorHAnsi"/>
                <w:sz w:val="26"/>
                <w:szCs w:val="26"/>
                <w:lang w:val="nl-NL"/>
              </w:rPr>
            </w:pPr>
          </w:p>
        </w:tc>
        <w:tc>
          <w:tcPr>
            <w:tcW w:w="4511" w:type="dxa"/>
            <w:shd w:val="clear" w:color="auto" w:fill="auto"/>
            <w:vAlign w:val="center"/>
          </w:tcPr>
          <w:p w14:paraId="6E272113" w14:textId="33395014" w:rsidR="005A369D" w:rsidRPr="00F40E7B" w:rsidRDefault="005A369D" w:rsidP="00F265FD">
            <w:pPr>
              <w:pStyle w:val="NormalWeb"/>
              <w:spacing w:before="60" w:beforeAutospacing="0" w:after="60" w:afterAutospacing="0"/>
              <w:jc w:val="both"/>
              <w:rPr>
                <w:rFonts w:asciiTheme="majorHAnsi" w:hAnsiTheme="majorHAnsi" w:cstheme="majorHAnsi"/>
                <w:bCs/>
                <w:sz w:val="26"/>
                <w:szCs w:val="26"/>
                <w:lang w:val="nl-NL"/>
              </w:rPr>
            </w:pPr>
            <w:r w:rsidRPr="00F40E7B">
              <w:rPr>
                <w:rFonts w:asciiTheme="majorHAnsi" w:hAnsiTheme="majorHAnsi" w:cstheme="majorHAnsi"/>
                <w:bCs/>
                <w:sz w:val="26"/>
                <w:szCs w:val="26"/>
                <w:lang w:val="nl-NL"/>
              </w:rPr>
              <w:t xml:space="preserve">Sửa </w:t>
            </w:r>
            <w:r w:rsidR="00A43F3F" w:rsidRPr="00F40E7B">
              <w:rPr>
                <w:rFonts w:asciiTheme="majorHAnsi" w:hAnsiTheme="majorHAnsi" w:cstheme="majorHAnsi"/>
                <w:bCs/>
                <w:sz w:val="26"/>
                <w:szCs w:val="26"/>
                <w:lang w:val="nl-NL"/>
              </w:rPr>
              <w:t>đổi khoản 1:</w:t>
            </w:r>
          </w:p>
          <w:p w14:paraId="5E120F3C" w14:textId="77777777" w:rsidR="00A43F3F" w:rsidRPr="00F40E7B" w:rsidRDefault="00A43F3F"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xml:space="preserve">- </w:t>
            </w:r>
            <w:r w:rsidRPr="00F40E7B">
              <w:rPr>
                <w:rFonts w:asciiTheme="majorHAnsi" w:hAnsiTheme="majorHAnsi" w:cstheme="majorHAnsi"/>
                <w:sz w:val="26"/>
                <w:szCs w:val="26"/>
                <w:lang w:val="pt-BR"/>
              </w:rPr>
              <w:t xml:space="preserve">Khoản 29 Điều 1 của Luật số 138/2025/QH15: Bãi bỏ </w:t>
            </w:r>
            <w:r w:rsidRPr="00F40E7B">
              <w:rPr>
                <w:rFonts w:asciiTheme="majorHAnsi" w:hAnsiTheme="majorHAnsi" w:cstheme="majorHAnsi"/>
                <w:sz w:val="26"/>
                <w:szCs w:val="26"/>
              </w:rPr>
              <w:t>khoản 5 Điều 62</w:t>
            </w:r>
            <w:r w:rsidRPr="00F40E7B">
              <w:rPr>
                <w:rFonts w:asciiTheme="majorHAnsi" w:hAnsiTheme="majorHAnsi" w:cstheme="majorHAnsi"/>
                <w:sz w:val="26"/>
                <w:szCs w:val="26"/>
                <w:lang w:val="en-US"/>
              </w:rPr>
              <w:t xml:space="preserve"> </w:t>
            </w:r>
            <w:r w:rsidRPr="00F40E7B">
              <w:rPr>
                <w:rFonts w:asciiTheme="majorHAnsi" w:hAnsiTheme="majorHAnsi" w:cstheme="majorHAnsi"/>
                <w:i/>
                <w:sz w:val="26"/>
                <w:szCs w:val="26"/>
                <w:lang w:val="en-US"/>
              </w:rPr>
              <w:t>“</w:t>
            </w:r>
            <w:r w:rsidRPr="00F40E7B">
              <w:rPr>
                <w:rFonts w:asciiTheme="majorHAnsi" w:hAnsiTheme="majorHAnsi" w:cstheme="majorHAnsi"/>
                <w:i/>
                <w:sz w:val="26"/>
                <w:szCs w:val="26"/>
              </w:rPr>
              <w:t>Chính phủ quy định chức năng, nhiệm vụ, quyền hạn và cơ cấu tổ chức của hệ thống tổ chức thống kê tập trung</w:t>
            </w:r>
            <w:r w:rsidRPr="00F40E7B">
              <w:rPr>
                <w:rFonts w:asciiTheme="majorHAnsi" w:hAnsiTheme="majorHAnsi" w:cstheme="majorHAnsi"/>
                <w:i/>
                <w:sz w:val="26"/>
                <w:szCs w:val="26"/>
                <w:lang w:val="en-US"/>
              </w:rPr>
              <w:t>”</w:t>
            </w:r>
            <w:r w:rsidRPr="00F40E7B">
              <w:rPr>
                <w:rFonts w:asciiTheme="majorHAnsi" w:hAnsiTheme="majorHAnsi" w:cstheme="majorHAnsi"/>
                <w:sz w:val="26"/>
                <w:szCs w:val="26"/>
                <w:lang w:val="en-US"/>
              </w:rPr>
              <w:t>.</w:t>
            </w:r>
          </w:p>
          <w:p w14:paraId="3F3F5F97" w14:textId="41B04F2D" w:rsidR="00A43F3F" w:rsidRPr="00F40E7B" w:rsidRDefault="00A43F3F" w:rsidP="00F265FD">
            <w:pPr>
              <w:pStyle w:val="NormalWeb"/>
              <w:spacing w:before="60" w:beforeAutospacing="0" w:after="60" w:afterAutospacing="0"/>
              <w:jc w:val="both"/>
              <w:rPr>
                <w:rFonts w:asciiTheme="majorHAnsi" w:hAnsiTheme="majorHAnsi" w:cstheme="majorHAnsi"/>
                <w:i/>
                <w:sz w:val="26"/>
                <w:szCs w:val="26"/>
                <w:lang w:val="en-US"/>
              </w:rPr>
            </w:pPr>
            <w:r w:rsidRPr="00F40E7B">
              <w:rPr>
                <w:rFonts w:asciiTheme="majorHAnsi" w:hAnsiTheme="majorHAnsi" w:cstheme="majorHAnsi"/>
                <w:sz w:val="26"/>
                <w:szCs w:val="26"/>
                <w:lang w:val="en-US"/>
              </w:rPr>
              <w:t xml:space="preserve">- Tên phù hợp quy định tại </w:t>
            </w:r>
            <w:r w:rsidRPr="00F40E7B">
              <w:rPr>
                <w:rFonts w:asciiTheme="majorHAnsi" w:hAnsiTheme="majorHAnsi" w:cstheme="majorHAnsi"/>
                <w:sz w:val="26"/>
                <w:szCs w:val="26"/>
              </w:rPr>
              <w:t>Khoản 1 Điều 63</w:t>
            </w:r>
            <w:r w:rsidRPr="00F40E7B">
              <w:rPr>
                <w:rFonts w:asciiTheme="majorHAnsi" w:hAnsiTheme="majorHAnsi" w:cstheme="majorHAnsi"/>
                <w:sz w:val="26"/>
                <w:szCs w:val="26"/>
                <w:lang w:val="en-US"/>
              </w:rPr>
              <w:t xml:space="preserve"> </w:t>
            </w:r>
            <w:r w:rsidRPr="00F40E7B">
              <w:rPr>
                <w:rFonts w:asciiTheme="majorHAnsi" w:hAnsiTheme="majorHAnsi" w:cstheme="majorHAnsi"/>
                <w:i/>
                <w:sz w:val="26"/>
                <w:szCs w:val="26"/>
                <w:lang w:val="en-US"/>
              </w:rPr>
              <w:t>“</w:t>
            </w:r>
            <w:r w:rsidRPr="00F40E7B">
              <w:rPr>
                <w:rFonts w:asciiTheme="majorHAnsi" w:hAnsiTheme="majorHAnsi" w:cstheme="majorHAnsi"/>
                <w:i/>
                <w:sz w:val="26"/>
                <w:szCs w:val="26"/>
              </w:rPr>
              <w:t>Chính phủ quy định chức năng, nhiệm vụ và cơ cấu tổ chức thống kê bộ, cơ quan ngang bộ</w:t>
            </w:r>
            <w:r w:rsidRPr="00F40E7B">
              <w:rPr>
                <w:rFonts w:asciiTheme="majorHAnsi" w:hAnsiTheme="majorHAnsi" w:cstheme="majorHAnsi"/>
                <w:i/>
                <w:sz w:val="26"/>
                <w:szCs w:val="26"/>
                <w:lang w:val="en-US"/>
              </w:rPr>
              <w:t>”</w:t>
            </w:r>
          </w:p>
          <w:p w14:paraId="23DA5587" w14:textId="07CABF32" w:rsidR="00A43F3F" w:rsidRPr="00F40E7B" w:rsidRDefault="00A43F3F" w:rsidP="00F265FD">
            <w:pPr>
              <w:pStyle w:val="NormalWeb"/>
              <w:spacing w:before="60" w:beforeAutospacing="0" w:after="60" w:afterAutospacing="0"/>
              <w:jc w:val="both"/>
              <w:rPr>
                <w:rFonts w:asciiTheme="majorHAnsi" w:hAnsiTheme="majorHAnsi" w:cstheme="majorHAnsi"/>
                <w:i/>
                <w:sz w:val="26"/>
                <w:szCs w:val="26"/>
                <w:lang w:val="en-US"/>
              </w:rPr>
            </w:pPr>
            <w:r w:rsidRPr="00F40E7B">
              <w:rPr>
                <w:rFonts w:asciiTheme="majorHAnsi" w:hAnsiTheme="majorHAnsi" w:cstheme="majorHAnsi"/>
                <w:i/>
                <w:sz w:val="26"/>
                <w:szCs w:val="26"/>
                <w:lang w:val="en-US"/>
              </w:rPr>
              <w:t>Sửa khoản 2 vì:</w:t>
            </w:r>
          </w:p>
          <w:p w14:paraId="61AE9E07" w14:textId="5442ACCA" w:rsidR="005A369D" w:rsidRPr="00F40E7B" w:rsidRDefault="00A43F3F" w:rsidP="00F265FD">
            <w:pPr>
              <w:pStyle w:val="CommentText"/>
              <w:spacing w:before="60" w:after="60"/>
              <w:jc w:val="both"/>
              <w:rPr>
                <w:rFonts w:asciiTheme="majorHAnsi" w:hAnsiTheme="majorHAnsi" w:cstheme="majorHAnsi"/>
                <w:bCs/>
                <w:sz w:val="26"/>
                <w:szCs w:val="26"/>
                <w:lang w:val="nl-NL"/>
              </w:rPr>
            </w:pPr>
            <w:r w:rsidRPr="00F40E7B">
              <w:rPr>
                <w:rFonts w:asciiTheme="majorHAnsi" w:hAnsiTheme="majorHAnsi" w:cstheme="majorHAnsi"/>
                <w:sz w:val="26"/>
                <w:szCs w:val="26"/>
              </w:rPr>
              <w:t>Nghị định thay thế sẽ bãi bỏ cơ cấu, nhiệm vụ của Hệ thống tổ chức thống kê tập trung do đó UBND các cấp không thuộc đối tượng áp dụng.</w:t>
            </w:r>
          </w:p>
        </w:tc>
      </w:tr>
      <w:tr w:rsidR="005A369D" w:rsidRPr="00F40E7B" w14:paraId="7DF8738A" w14:textId="77777777" w:rsidTr="00744089">
        <w:trPr>
          <w:trHeight w:val="1150"/>
        </w:trPr>
        <w:tc>
          <w:tcPr>
            <w:tcW w:w="1196" w:type="dxa"/>
            <w:vAlign w:val="center"/>
          </w:tcPr>
          <w:p w14:paraId="403A1A72" w14:textId="2BF25FE8" w:rsidR="00A43F3F" w:rsidRPr="00F40E7B" w:rsidRDefault="00A43F3F" w:rsidP="00F40E7B">
            <w:pPr>
              <w:spacing w:before="60" w:after="60"/>
              <w:jc w:val="center"/>
              <w:rPr>
                <w:rFonts w:asciiTheme="majorHAnsi" w:hAnsiTheme="majorHAnsi" w:cstheme="majorHAnsi"/>
                <w:sz w:val="26"/>
                <w:szCs w:val="26"/>
              </w:rPr>
            </w:pPr>
            <w:bookmarkStart w:id="6" w:name="chuong_2"/>
            <w:r w:rsidRPr="00F40E7B">
              <w:rPr>
                <w:rFonts w:asciiTheme="majorHAnsi" w:hAnsiTheme="majorHAnsi" w:cstheme="majorHAnsi"/>
                <w:bCs/>
                <w:sz w:val="26"/>
                <w:szCs w:val="26"/>
              </w:rPr>
              <w:t>Chương II</w:t>
            </w:r>
            <w:bookmarkEnd w:id="6"/>
          </w:p>
          <w:p w14:paraId="63137C61" w14:textId="466E7217" w:rsidR="005A369D" w:rsidRPr="00F40E7B" w:rsidRDefault="00A43F3F" w:rsidP="00F40E7B">
            <w:pPr>
              <w:spacing w:before="60" w:after="60"/>
              <w:jc w:val="center"/>
              <w:rPr>
                <w:rFonts w:asciiTheme="majorHAnsi" w:hAnsiTheme="majorHAnsi" w:cstheme="majorHAnsi"/>
                <w:sz w:val="26"/>
                <w:szCs w:val="26"/>
                <w:lang w:val="en-US"/>
              </w:rPr>
            </w:pPr>
            <w:r w:rsidRPr="00F40E7B">
              <w:rPr>
                <w:rFonts w:asciiTheme="majorHAnsi" w:hAnsiTheme="majorHAnsi" w:cstheme="majorHAnsi"/>
                <w:sz w:val="26"/>
                <w:szCs w:val="26"/>
                <w:lang w:val="en-US"/>
              </w:rPr>
              <w:t>Điều 2 và Điều 3</w:t>
            </w:r>
          </w:p>
        </w:tc>
        <w:tc>
          <w:tcPr>
            <w:tcW w:w="4929" w:type="dxa"/>
            <w:vAlign w:val="center"/>
          </w:tcPr>
          <w:p w14:paraId="37101FC7" w14:textId="77777777" w:rsidR="009D412C" w:rsidRPr="00F40E7B" w:rsidRDefault="009D412C" w:rsidP="00F265FD">
            <w:pPr>
              <w:spacing w:before="60" w:after="60"/>
              <w:jc w:val="center"/>
              <w:rPr>
                <w:rFonts w:asciiTheme="majorHAnsi" w:hAnsiTheme="majorHAnsi" w:cstheme="majorHAnsi"/>
                <w:bCs/>
                <w:sz w:val="26"/>
                <w:szCs w:val="26"/>
                <w:lang w:val="en-US"/>
              </w:rPr>
            </w:pPr>
            <w:bookmarkStart w:id="7" w:name="chuong_2_name"/>
            <w:r w:rsidRPr="00F40E7B">
              <w:rPr>
                <w:rFonts w:asciiTheme="majorHAnsi" w:hAnsiTheme="majorHAnsi" w:cstheme="majorHAnsi"/>
                <w:bCs/>
                <w:sz w:val="26"/>
                <w:szCs w:val="26"/>
                <w:lang w:val="en-US"/>
              </w:rPr>
              <w:t>CHƯƠNG II</w:t>
            </w:r>
          </w:p>
          <w:p w14:paraId="53AC1B11" w14:textId="15D56854" w:rsidR="005A369D" w:rsidRPr="00F40E7B" w:rsidRDefault="00A43F3F" w:rsidP="00F265FD">
            <w:pPr>
              <w:spacing w:before="60" w:after="60"/>
              <w:jc w:val="center"/>
              <w:rPr>
                <w:rFonts w:asciiTheme="majorHAnsi" w:hAnsiTheme="majorHAnsi" w:cstheme="majorHAnsi"/>
                <w:sz w:val="26"/>
                <w:szCs w:val="26"/>
              </w:rPr>
            </w:pPr>
            <w:r w:rsidRPr="00F40E7B">
              <w:rPr>
                <w:rFonts w:asciiTheme="majorHAnsi" w:hAnsiTheme="majorHAnsi" w:cstheme="majorHAnsi"/>
                <w:bCs/>
                <w:sz w:val="26"/>
                <w:szCs w:val="26"/>
              </w:rPr>
              <w:t>CƠ CẤU, NHIỆM VỤ, QUYỀN HẠN CỦA HỆ THỐNG TỔ CHỨC THỐNG KÊ TẬP TRUNG</w:t>
            </w:r>
            <w:bookmarkEnd w:id="7"/>
          </w:p>
        </w:tc>
        <w:tc>
          <w:tcPr>
            <w:tcW w:w="5411" w:type="dxa"/>
            <w:vAlign w:val="center"/>
          </w:tcPr>
          <w:p w14:paraId="0C975011" w14:textId="15C95DA9" w:rsidR="005A369D" w:rsidRPr="00F40E7B" w:rsidRDefault="00A43F3F"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bCs/>
                <w:sz w:val="26"/>
                <w:szCs w:val="26"/>
                <w:lang w:val="en-US"/>
              </w:rPr>
              <w:t>Bãi bỏ</w:t>
            </w:r>
            <w:r w:rsidR="007A692D" w:rsidRPr="00F40E7B">
              <w:rPr>
                <w:rFonts w:asciiTheme="majorHAnsi" w:hAnsiTheme="majorHAnsi" w:cstheme="majorHAnsi"/>
                <w:bCs/>
                <w:sz w:val="26"/>
                <w:szCs w:val="26"/>
                <w:lang w:val="en-US"/>
              </w:rPr>
              <w:t xml:space="preserve"> Chương II</w:t>
            </w:r>
          </w:p>
        </w:tc>
        <w:tc>
          <w:tcPr>
            <w:tcW w:w="4511" w:type="dxa"/>
            <w:vAlign w:val="center"/>
          </w:tcPr>
          <w:p w14:paraId="23E75D71" w14:textId="5DF8ABE3" w:rsidR="005A369D" w:rsidRPr="00F40E7B" w:rsidRDefault="007A692D"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pt-BR"/>
              </w:rPr>
              <w:t xml:space="preserve">Khoản 29 Điều 1 của Luật số 138/2025/QH15: Bãi bỏ </w:t>
            </w:r>
            <w:r w:rsidRPr="00F40E7B">
              <w:rPr>
                <w:rFonts w:asciiTheme="majorHAnsi" w:hAnsiTheme="majorHAnsi" w:cstheme="majorHAnsi"/>
                <w:sz w:val="26"/>
                <w:szCs w:val="26"/>
              </w:rPr>
              <w:t>khoản 5 Điều 62</w:t>
            </w:r>
            <w:r w:rsidRPr="00F40E7B">
              <w:rPr>
                <w:rFonts w:asciiTheme="majorHAnsi" w:hAnsiTheme="majorHAnsi" w:cstheme="majorHAnsi"/>
                <w:sz w:val="26"/>
                <w:szCs w:val="26"/>
                <w:lang w:val="en-US"/>
              </w:rPr>
              <w:t xml:space="preserve"> </w:t>
            </w:r>
            <w:r w:rsidRPr="00F40E7B">
              <w:rPr>
                <w:rFonts w:asciiTheme="majorHAnsi" w:hAnsiTheme="majorHAnsi" w:cstheme="majorHAnsi"/>
                <w:i/>
                <w:sz w:val="26"/>
                <w:szCs w:val="26"/>
                <w:lang w:val="en-US"/>
              </w:rPr>
              <w:t>“</w:t>
            </w:r>
            <w:r w:rsidRPr="00F40E7B">
              <w:rPr>
                <w:rFonts w:asciiTheme="majorHAnsi" w:hAnsiTheme="majorHAnsi" w:cstheme="majorHAnsi"/>
                <w:i/>
                <w:sz w:val="26"/>
                <w:szCs w:val="26"/>
              </w:rPr>
              <w:t>Chính phủ quy định chức năng, nhiệm vụ, quyền hạn và cơ cấu tổ chức của hệ thống tổ chức thống kê tập trung</w:t>
            </w:r>
            <w:r w:rsidRPr="00F40E7B">
              <w:rPr>
                <w:rFonts w:asciiTheme="majorHAnsi" w:hAnsiTheme="majorHAnsi" w:cstheme="majorHAnsi"/>
                <w:i/>
                <w:sz w:val="26"/>
                <w:szCs w:val="26"/>
                <w:lang w:val="en-US"/>
              </w:rPr>
              <w:t>”</w:t>
            </w:r>
            <w:r w:rsidRPr="00F40E7B">
              <w:rPr>
                <w:rFonts w:asciiTheme="majorHAnsi" w:hAnsiTheme="majorHAnsi" w:cstheme="majorHAnsi"/>
                <w:sz w:val="26"/>
                <w:szCs w:val="26"/>
                <w:lang w:val="en-US"/>
              </w:rPr>
              <w:t>.</w:t>
            </w:r>
          </w:p>
        </w:tc>
      </w:tr>
      <w:tr w:rsidR="007A692D" w:rsidRPr="00F40E7B" w14:paraId="472C8672" w14:textId="77777777" w:rsidTr="00744089">
        <w:trPr>
          <w:trHeight w:val="796"/>
        </w:trPr>
        <w:tc>
          <w:tcPr>
            <w:tcW w:w="1196" w:type="dxa"/>
            <w:vAlign w:val="center"/>
          </w:tcPr>
          <w:p w14:paraId="22E01CB8" w14:textId="5DCCBAD2" w:rsidR="007A692D" w:rsidRPr="00F40E7B" w:rsidRDefault="007A692D" w:rsidP="00F40E7B">
            <w:pPr>
              <w:spacing w:before="60" w:after="60"/>
              <w:jc w:val="center"/>
              <w:rPr>
                <w:rFonts w:asciiTheme="majorHAnsi" w:hAnsiTheme="majorHAnsi" w:cstheme="majorHAnsi"/>
                <w:sz w:val="26"/>
                <w:szCs w:val="26"/>
                <w:lang w:val="en-US"/>
              </w:rPr>
            </w:pPr>
            <w:r w:rsidRPr="00F40E7B">
              <w:rPr>
                <w:rFonts w:asciiTheme="majorHAnsi" w:hAnsiTheme="majorHAnsi" w:cstheme="majorHAnsi"/>
                <w:sz w:val="26"/>
                <w:szCs w:val="26"/>
                <w:lang w:val="en-US"/>
              </w:rPr>
              <w:t>Chương III</w:t>
            </w:r>
          </w:p>
        </w:tc>
        <w:tc>
          <w:tcPr>
            <w:tcW w:w="4929" w:type="dxa"/>
            <w:vAlign w:val="center"/>
          </w:tcPr>
          <w:p w14:paraId="0ABA83C8" w14:textId="78941532" w:rsidR="007A692D" w:rsidRPr="00F40E7B" w:rsidRDefault="007A692D" w:rsidP="00F265FD">
            <w:pPr>
              <w:spacing w:before="60" w:after="60"/>
              <w:rPr>
                <w:rFonts w:asciiTheme="majorHAnsi" w:hAnsiTheme="majorHAnsi" w:cstheme="majorHAnsi"/>
                <w:sz w:val="26"/>
                <w:szCs w:val="26"/>
                <w:lang w:val="en-US"/>
              </w:rPr>
            </w:pPr>
            <w:bookmarkStart w:id="8" w:name="chuong_3_name"/>
            <w:r w:rsidRPr="00F40E7B">
              <w:rPr>
                <w:rFonts w:asciiTheme="majorHAnsi" w:hAnsiTheme="majorHAnsi" w:cstheme="majorHAnsi"/>
                <w:bCs/>
                <w:sz w:val="26"/>
                <w:szCs w:val="26"/>
                <w:lang w:val="en-US"/>
              </w:rPr>
              <w:t xml:space="preserve">CHƯƠNG III. </w:t>
            </w:r>
            <w:r w:rsidRPr="00F40E7B">
              <w:rPr>
                <w:rFonts w:asciiTheme="majorHAnsi" w:hAnsiTheme="majorHAnsi" w:cstheme="majorHAnsi"/>
                <w:bCs/>
                <w:sz w:val="26"/>
                <w:szCs w:val="26"/>
              </w:rPr>
              <w:t>TỔ CHỨC THỐNG KÊ BỘ, CƠ QUAN NGANG BỘ</w:t>
            </w:r>
            <w:bookmarkEnd w:id="8"/>
          </w:p>
        </w:tc>
        <w:tc>
          <w:tcPr>
            <w:tcW w:w="5411" w:type="dxa"/>
            <w:vAlign w:val="center"/>
          </w:tcPr>
          <w:p w14:paraId="305E4754" w14:textId="2A595529" w:rsidR="007A692D" w:rsidRPr="00F40E7B" w:rsidRDefault="00E13BD1" w:rsidP="00F265FD">
            <w:pPr>
              <w:spacing w:before="60" w:after="60"/>
              <w:jc w:val="both"/>
              <w:rPr>
                <w:rFonts w:asciiTheme="majorHAnsi" w:hAnsiTheme="majorHAnsi" w:cstheme="majorHAnsi"/>
                <w:bCs/>
                <w:sz w:val="26"/>
                <w:szCs w:val="26"/>
                <w:lang w:val="pt-BR"/>
              </w:rPr>
            </w:pPr>
            <w:r w:rsidRPr="00F40E7B">
              <w:rPr>
                <w:rFonts w:asciiTheme="majorHAnsi" w:hAnsiTheme="majorHAnsi" w:cstheme="majorHAnsi"/>
                <w:bCs/>
                <w:sz w:val="26"/>
                <w:szCs w:val="26"/>
                <w:lang w:val="pt-BR"/>
              </w:rPr>
              <w:t>Bỏ tên chương</w:t>
            </w:r>
          </w:p>
        </w:tc>
        <w:tc>
          <w:tcPr>
            <w:tcW w:w="4511" w:type="dxa"/>
            <w:vAlign w:val="center"/>
          </w:tcPr>
          <w:p w14:paraId="2BE339C8" w14:textId="6BA497A4" w:rsidR="007A692D" w:rsidRPr="00F40E7B" w:rsidRDefault="00E13BD1" w:rsidP="00F265FD">
            <w:pPr>
              <w:spacing w:before="60" w:after="60"/>
              <w:jc w:val="both"/>
              <w:rPr>
                <w:rFonts w:asciiTheme="majorHAnsi" w:hAnsiTheme="majorHAnsi" w:cstheme="majorHAnsi"/>
                <w:sz w:val="26"/>
                <w:szCs w:val="26"/>
                <w:lang w:val="de-DE"/>
              </w:rPr>
            </w:pPr>
            <w:r w:rsidRPr="00F40E7B">
              <w:rPr>
                <w:rFonts w:asciiTheme="majorHAnsi" w:hAnsiTheme="majorHAnsi" w:cstheme="majorHAnsi"/>
                <w:bCs/>
                <w:sz w:val="26"/>
                <w:szCs w:val="26"/>
                <w:lang w:val="nl-NL"/>
              </w:rPr>
              <w:t>Nghị định thay thế quy định cho 1 chủ thể là thống kê bộ, cơ quan ngang bộ và số điều trong 1 Chương ít.</w:t>
            </w:r>
          </w:p>
        </w:tc>
      </w:tr>
      <w:tr w:rsidR="007A692D" w:rsidRPr="00F40E7B" w14:paraId="264AACF6" w14:textId="77777777" w:rsidTr="00744089">
        <w:trPr>
          <w:trHeight w:val="796"/>
        </w:trPr>
        <w:tc>
          <w:tcPr>
            <w:tcW w:w="1196" w:type="dxa"/>
            <w:vAlign w:val="center"/>
          </w:tcPr>
          <w:p w14:paraId="74BE5B60" w14:textId="4F11625D" w:rsidR="007A692D" w:rsidRPr="00F40E7B" w:rsidRDefault="007A692D" w:rsidP="00F40E7B">
            <w:pPr>
              <w:spacing w:before="60" w:after="60"/>
              <w:jc w:val="center"/>
              <w:rPr>
                <w:rFonts w:asciiTheme="majorHAnsi" w:hAnsiTheme="majorHAnsi" w:cstheme="majorHAnsi"/>
                <w:sz w:val="26"/>
                <w:szCs w:val="26"/>
                <w:lang w:val="en-US"/>
              </w:rPr>
            </w:pPr>
            <w:r w:rsidRPr="00F40E7B">
              <w:rPr>
                <w:rFonts w:asciiTheme="majorHAnsi" w:hAnsiTheme="majorHAnsi" w:cstheme="majorHAnsi"/>
                <w:sz w:val="26"/>
                <w:szCs w:val="26"/>
                <w:lang w:val="en-US"/>
              </w:rPr>
              <w:t>Điều 4</w:t>
            </w:r>
          </w:p>
        </w:tc>
        <w:tc>
          <w:tcPr>
            <w:tcW w:w="4929" w:type="dxa"/>
            <w:vAlign w:val="center"/>
          </w:tcPr>
          <w:p w14:paraId="6D858EAE" w14:textId="77777777" w:rsidR="007A692D" w:rsidRPr="00F40E7B" w:rsidRDefault="007A692D" w:rsidP="00F265FD">
            <w:pPr>
              <w:spacing w:before="60" w:after="60"/>
              <w:jc w:val="both"/>
              <w:rPr>
                <w:rFonts w:ascii="Times New Roman" w:hAnsi="Times New Roman" w:cs="Times New Roman"/>
                <w:sz w:val="26"/>
                <w:szCs w:val="26"/>
              </w:rPr>
            </w:pPr>
            <w:bookmarkStart w:id="9" w:name="dieu_4"/>
            <w:r w:rsidRPr="00F40E7B">
              <w:rPr>
                <w:rFonts w:ascii="Times New Roman" w:hAnsi="Times New Roman" w:cs="Times New Roman"/>
                <w:b/>
                <w:bCs/>
                <w:sz w:val="26"/>
                <w:szCs w:val="26"/>
              </w:rPr>
              <w:t>Điều 4. Vị trí và chức năng</w:t>
            </w:r>
            <w:bookmarkEnd w:id="9"/>
          </w:p>
          <w:p w14:paraId="37BFA55E" w14:textId="77777777" w:rsidR="007A692D" w:rsidRPr="00F40E7B" w:rsidRDefault="007A692D"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 xml:space="preserve">1. Thống kê bộ, cơ quan ngang bộ là tổ chức thuộc bộ, cơ quan ngang bộ thực hiện chức năng tham mưu, giúp Bộ trưởng, Thủ trưởng </w:t>
            </w:r>
            <w:r w:rsidRPr="00F40E7B">
              <w:rPr>
                <w:rFonts w:ascii="Times New Roman" w:hAnsi="Times New Roman" w:cs="Times New Roman"/>
                <w:sz w:val="26"/>
                <w:szCs w:val="26"/>
              </w:rPr>
              <w:lastRenderedPageBreak/>
              <w:t>cơ quan ngang bộ quản lý nhà nước về thống kê, tổ chức hoạt động thống kê thuộc ngành, lĩnh vực phụ trách theo quy định của pháp luật.</w:t>
            </w:r>
          </w:p>
          <w:p w14:paraId="45C46185" w14:textId="39F64E74" w:rsidR="007A692D" w:rsidRPr="00F40E7B" w:rsidRDefault="007A692D"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2. Thống kê bộ, cơ quan ngang bộ chịu sự hướng dẫn, thanh tra, kiểm tra về chuyên môn nghiệp vụ thống kê của cơ quan thống kê trung ương.</w:t>
            </w:r>
          </w:p>
        </w:tc>
        <w:tc>
          <w:tcPr>
            <w:tcW w:w="5411" w:type="dxa"/>
            <w:vAlign w:val="center"/>
          </w:tcPr>
          <w:p w14:paraId="307A8E80" w14:textId="373FBB1E" w:rsidR="007A692D" w:rsidRPr="00F40E7B" w:rsidRDefault="007A692D" w:rsidP="00F265FD">
            <w:pPr>
              <w:spacing w:before="60" w:after="60"/>
              <w:jc w:val="both"/>
              <w:rPr>
                <w:rFonts w:ascii="Times New Roman" w:hAnsi="Times New Roman" w:cs="Times New Roman"/>
                <w:sz w:val="26"/>
                <w:szCs w:val="26"/>
              </w:rPr>
            </w:pPr>
            <w:r w:rsidRPr="00F40E7B">
              <w:rPr>
                <w:rFonts w:ascii="Times New Roman" w:hAnsi="Times New Roman" w:cs="Times New Roman"/>
                <w:b/>
                <w:bCs/>
                <w:sz w:val="26"/>
                <w:szCs w:val="26"/>
              </w:rPr>
              <w:lastRenderedPageBreak/>
              <w:t xml:space="preserve">Điều </w:t>
            </w:r>
            <w:r w:rsidR="009D412C" w:rsidRPr="00F40E7B">
              <w:rPr>
                <w:rFonts w:ascii="Times New Roman" w:hAnsi="Times New Roman" w:cs="Times New Roman"/>
                <w:b/>
                <w:bCs/>
                <w:sz w:val="26"/>
                <w:szCs w:val="26"/>
                <w:lang w:val="en-US"/>
              </w:rPr>
              <w:t xml:space="preserve"> </w:t>
            </w:r>
            <w:r w:rsidR="009D412C" w:rsidRPr="00F40E7B">
              <w:rPr>
                <w:rFonts w:ascii="Times New Roman" w:hAnsi="Times New Roman" w:cs="Times New Roman"/>
                <w:b/>
                <w:bCs/>
                <w:strike/>
                <w:sz w:val="26"/>
                <w:szCs w:val="26"/>
                <w:lang w:val="en-US"/>
              </w:rPr>
              <w:t xml:space="preserve">4  </w:t>
            </w:r>
            <w:r w:rsidR="009D412C" w:rsidRPr="00F40E7B">
              <w:rPr>
                <w:rFonts w:ascii="Times New Roman" w:hAnsi="Times New Roman" w:cs="Times New Roman"/>
                <w:b/>
                <w:bCs/>
                <w:sz w:val="26"/>
                <w:szCs w:val="26"/>
                <w:lang w:val="en-US"/>
              </w:rPr>
              <w:t xml:space="preserve">  </w:t>
            </w:r>
            <w:r w:rsidR="00E13BD1" w:rsidRPr="00F40E7B">
              <w:rPr>
                <w:rFonts w:ascii="Times New Roman" w:hAnsi="Times New Roman" w:cs="Times New Roman"/>
                <w:b/>
                <w:bCs/>
                <w:i/>
                <w:sz w:val="26"/>
                <w:szCs w:val="26"/>
                <w:lang w:val="en-US"/>
              </w:rPr>
              <w:t>2</w:t>
            </w:r>
            <w:r w:rsidRPr="00F40E7B">
              <w:rPr>
                <w:rFonts w:ascii="Times New Roman" w:hAnsi="Times New Roman" w:cs="Times New Roman"/>
                <w:b/>
                <w:bCs/>
                <w:i/>
                <w:sz w:val="26"/>
                <w:szCs w:val="26"/>
              </w:rPr>
              <w:t>.</w:t>
            </w:r>
            <w:r w:rsidRPr="00F40E7B">
              <w:rPr>
                <w:rFonts w:ascii="Times New Roman" w:hAnsi="Times New Roman" w:cs="Times New Roman"/>
                <w:b/>
                <w:bCs/>
                <w:sz w:val="26"/>
                <w:szCs w:val="26"/>
              </w:rPr>
              <w:t xml:space="preserve"> Vị trí và chức năng</w:t>
            </w:r>
          </w:p>
          <w:p w14:paraId="449C7CE5" w14:textId="22319661" w:rsidR="007A692D" w:rsidRPr="00F40E7B" w:rsidRDefault="007A692D"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 xml:space="preserve">1. </w:t>
            </w:r>
            <w:r w:rsidR="00E13BD1" w:rsidRPr="00F40E7B">
              <w:rPr>
                <w:rFonts w:ascii="Times New Roman" w:hAnsi="Times New Roman" w:cs="Times New Roman"/>
                <w:sz w:val="26"/>
                <w:szCs w:val="26"/>
              </w:rPr>
              <w:t xml:space="preserve">Thống kê bộ, cơ quan ngang bộ là tổ chức thuộc bộ, cơ quan ngang bộ thực hiện chức năng tham mưu, giúp Bộ trưởng, Thủ trưởng cơ quan ngang </w:t>
            </w:r>
            <w:r w:rsidR="00E13BD1" w:rsidRPr="00F40E7B">
              <w:rPr>
                <w:rFonts w:ascii="Times New Roman" w:hAnsi="Times New Roman" w:cs="Times New Roman"/>
                <w:sz w:val="26"/>
                <w:szCs w:val="26"/>
              </w:rPr>
              <w:lastRenderedPageBreak/>
              <w:t>bộ quản lý nhà nước về thống kê</w:t>
            </w:r>
            <w:r w:rsidR="00E13BD1" w:rsidRPr="00F40E7B">
              <w:rPr>
                <w:rFonts w:ascii="Times New Roman" w:hAnsi="Times New Roman" w:cs="Times New Roman"/>
                <w:strike/>
                <w:sz w:val="26"/>
                <w:szCs w:val="26"/>
              </w:rPr>
              <w:t>,</w:t>
            </w:r>
            <w:r w:rsidR="00E13BD1" w:rsidRPr="00F40E7B">
              <w:rPr>
                <w:rFonts w:ascii="Times New Roman" w:hAnsi="Times New Roman" w:cs="Times New Roman"/>
                <w:sz w:val="26"/>
                <w:szCs w:val="26"/>
              </w:rPr>
              <w:t xml:space="preserve"> ; tổ chức hoạt động thống kê;</w:t>
            </w:r>
            <w:ins w:id="10" w:author="Vũ Thị Vân Anh" w:date="2026-09-23T14:05:00Z">
              <w:r w:rsidR="00E13BD1" w:rsidRPr="00F40E7B">
                <w:rPr>
                  <w:rFonts w:ascii="Times New Roman" w:hAnsi="Times New Roman" w:cs="Times New Roman"/>
                  <w:sz w:val="26"/>
                  <w:szCs w:val="26"/>
                </w:rPr>
                <w:t xml:space="preserve"> </w:t>
              </w:r>
            </w:ins>
            <w:r w:rsidR="00E13BD1" w:rsidRPr="00F40E7B">
              <w:rPr>
                <w:rFonts w:ascii="Times New Roman" w:hAnsi="Times New Roman" w:cs="Times New Roman"/>
                <w:b/>
                <w:i/>
                <w:sz w:val="26"/>
                <w:szCs w:val="26"/>
              </w:rPr>
              <w:t>cung cấp thông tin thống kê phục vụ lãnh đạo, chỉ đạo, điều hành và hoạch định chính sách của bộ, cơ quan ngang bộ</w:t>
            </w:r>
            <w:r w:rsidR="00E13BD1" w:rsidRPr="00F40E7B">
              <w:rPr>
                <w:rFonts w:ascii="Times New Roman" w:hAnsi="Times New Roman" w:cs="Times New Roman"/>
                <w:b/>
                <w:i/>
                <w:color w:val="000000"/>
                <w:sz w:val="26"/>
                <w:szCs w:val="26"/>
              </w:rPr>
              <w:t xml:space="preserve">; thực hiện vai trò </w:t>
            </w:r>
            <w:r w:rsidR="00E13BD1" w:rsidRPr="00F40E7B">
              <w:rPr>
                <w:rFonts w:ascii="Times New Roman" w:hAnsi="Times New Roman" w:cs="Times New Roman"/>
                <w:b/>
                <w:i/>
                <w:sz w:val="26"/>
                <w:szCs w:val="26"/>
              </w:rPr>
              <w:t>kết nối, tích hợp, quản lý cơ sở dữ liệu thống kê</w:t>
            </w:r>
            <w:r w:rsidR="00E13BD1" w:rsidRPr="00F40E7B">
              <w:rPr>
                <w:rFonts w:ascii="Times New Roman" w:hAnsi="Times New Roman" w:cs="Times New Roman"/>
                <w:sz w:val="26"/>
                <w:szCs w:val="26"/>
              </w:rPr>
              <w:t xml:space="preserve"> thuộc ngành, lĩnh vực phụ trách theo quy định của pháp luật.</w:t>
            </w:r>
          </w:p>
          <w:p w14:paraId="19DDF7AC" w14:textId="7D3BAF4A" w:rsidR="007A692D" w:rsidRPr="00F40E7B" w:rsidRDefault="007A692D" w:rsidP="00F265FD">
            <w:pPr>
              <w:spacing w:before="60" w:after="60"/>
              <w:jc w:val="both"/>
              <w:rPr>
                <w:rFonts w:ascii="Times New Roman" w:hAnsi="Times New Roman" w:cs="Times New Roman"/>
                <w:bCs/>
                <w:sz w:val="26"/>
                <w:szCs w:val="26"/>
                <w:lang w:val="pt-BR"/>
              </w:rPr>
            </w:pPr>
            <w:r w:rsidRPr="00F40E7B">
              <w:rPr>
                <w:rFonts w:ascii="Times New Roman" w:hAnsi="Times New Roman" w:cs="Times New Roman"/>
                <w:sz w:val="26"/>
                <w:szCs w:val="26"/>
              </w:rPr>
              <w:t xml:space="preserve">2. Thống kê bộ, cơ quan ngang bộ chịu sự hướng dẫn, </w:t>
            </w:r>
            <w:r w:rsidRPr="00F40E7B">
              <w:rPr>
                <w:rFonts w:ascii="Times New Roman" w:hAnsi="Times New Roman" w:cs="Times New Roman"/>
                <w:strike/>
                <w:sz w:val="26"/>
                <w:szCs w:val="26"/>
              </w:rPr>
              <w:t>thanh tra,</w:t>
            </w:r>
            <w:r w:rsidRPr="00F40E7B">
              <w:rPr>
                <w:rFonts w:ascii="Times New Roman" w:hAnsi="Times New Roman" w:cs="Times New Roman"/>
                <w:sz w:val="26"/>
                <w:szCs w:val="26"/>
              </w:rPr>
              <w:t xml:space="preserve"> kiểm tra về chuyên môn nghiệp vụ thống kê của cơ quan thống kê trung ương.</w:t>
            </w:r>
          </w:p>
        </w:tc>
        <w:tc>
          <w:tcPr>
            <w:tcW w:w="4511" w:type="dxa"/>
            <w:vAlign w:val="center"/>
          </w:tcPr>
          <w:p w14:paraId="69E50C5C" w14:textId="5F306B26" w:rsidR="00E13BD1" w:rsidRPr="00F40E7B" w:rsidRDefault="00E13BD1" w:rsidP="00F265FD">
            <w:pPr>
              <w:spacing w:before="60" w:after="60"/>
              <w:jc w:val="both"/>
              <w:rPr>
                <w:rFonts w:asciiTheme="majorHAnsi" w:hAnsiTheme="majorHAnsi" w:cstheme="majorHAnsi"/>
                <w:sz w:val="26"/>
                <w:szCs w:val="26"/>
                <w:lang w:val="de-DE"/>
              </w:rPr>
            </w:pPr>
            <w:r w:rsidRPr="00F40E7B">
              <w:rPr>
                <w:rFonts w:asciiTheme="majorHAnsi" w:hAnsiTheme="majorHAnsi" w:cstheme="majorHAnsi"/>
                <w:sz w:val="26"/>
                <w:szCs w:val="26"/>
                <w:lang w:val="de-DE"/>
              </w:rPr>
              <w:lastRenderedPageBreak/>
              <w:t>- Sửa đổi Điều 4 thành Điều 2.</w:t>
            </w:r>
          </w:p>
          <w:p w14:paraId="6B17B443" w14:textId="1DA95F92" w:rsidR="00271BD7" w:rsidRPr="00F40E7B" w:rsidRDefault="00E13BD1"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de-DE"/>
              </w:rPr>
              <w:t xml:space="preserve">- </w:t>
            </w:r>
            <w:r w:rsidR="001A02C7" w:rsidRPr="00F40E7B">
              <w:rPr>
                <w:rFonts w:asciiTheme="majorHAnsi" w:hAnsiTheme="majorHAnsi" w:cstheme="majorHAnsi"/>
                <w:sz w:val="26"/>
                <w:szCs w:val="26"/>
                <w:lang w:val="de-DE"/>
              </w:rPr>
              <w:t xml:space="preserve">Sửa đổi </w:t>
            </w:r>
            <w:r w:rsidRPr="00F40E7B">
              <w:rPr>
                <w:rFonts w:asciiTheme="majorHAnsi" w:hAnsiTheme="majorHAnsi" w:cstheme="majorHAnsi"/>
                <w:sz w:val="26"/>
                <w:szCs w:val="26"/>
                <w:lang w:val="de-DE"/>
              </w:rPr>
              <w:t xml:space="preserve">Khoản 1: Phù hợp với thực tiễn công tác thống kê bộ, ngành và quy định về cơ sở dữ liệu thống kê được bổ sung </w:t>
            </w:r>
            <w:r w:rsidRPr="00F40E7B">
              <w:rPr>
                <w:rFonts w:asciiTheme="majorHAnsi" w:hAnsiTheme="majorHAnsi" w:cstheme="majorHAnsi"/>
                <w:sz w:val="26"/>
                <w:szCs w:val="26"/>
                <w:lang w:val="de-DE"/>
              </w:rPr>
              <w:lastRenderedPageBreak/>
              <w:t xml:space="preserve">tại </w:t>
            </w:r>
            <w:r w:rsidRPr="00F40E7B">
              <w:rPr>
                <w:rFonts w:asciiTheme="majorHAnsi" w:hAnsiTheme="majorHAnsi" w:cstheme="majorHAnsi"/>
                <w:sz w:val="26"/>
                <w:szCs w:val="26"/>
              </w:rPr>
              <w:t>Khoản 2 Điều 51a Luật Thống kê số 138/2026/QH15</w:t>
            </w:r>
            <w:r w:rsidRPr="00F40E7B">
              <w:rPr>
                <w:rFonts w:asciiTheme="majorHAnsi" w:hAnsiTheme="majorHAnsi" w:cstheme="majorHAnsi"/>
                <w:sz w:val="26"/>
                <w:szCs w:val="26"/>
                <w:lang w:val="en-US"/>
              </w:rPr>
              <w:t>.</w:t>
            </w:r>
          </w:p>
          <w:p w14:paraId="717849A5" w14:textId="77777777" w:rsidR="00E13BD1" w:rsidRPr="00F40E7B" w:rsidRDefault="00E13BD1" w:rsidP="00F265FD">
            <w:pPr>
              <w:spacing w:before="60" w:after="60"/>
              <w:jc w:val="both"/>
              <w:rPr>
                <w:rFonts w:asciiTheme="majorHAnsi" w:hAnsiTheme="majorHAnsi" w:cstheme="majorHAnsi"/>
                <w:sz w:val="26"/>
                <w:szCs w:val="26"/>
                <w:lang w:val="en-US"/>
              </w:rPr>
            </w:pPr>
          </w:p>
          <w:p w14:paraId="2E8E53A8" w14:textId="77777777" w:rsidR="00F265FD" w:rsidRPr="00F40E7B" w:rsidRDefault="00F265FD" w:rsidP="00F265FD">
            <w:pPr>
              <w:spacing w:before="60" w:after="60"/>
              <w:jc w:val="both"/>
              <w:rPr>
                <w:rFonts w:asciiTheme="majorHAnsi" w:hAnsiTheme="majorHAnsi" w:cstheme="majorHAnsi"/>
                <w:sz w:val="26"/>
                <w:szCs w:val="26"/>
                <w:lang w:val="de-DE"/>
              </w:rPr>
            </w:pPr>
          </w:p>
          <w:p w14:paraId="05C4247B" w14:textId="77777777" w:rsidR="001A02C7" w:rsidRPr="00F40E7B" w:rsidRDefault="001A02C7" w:rsidP="00F265FD">
            <w:pPr>
              <w:spacing w:before="60" w:after="60"/>
              <w:jc w:val="both"/>
              <w:rPr>
                <w:rFonts w:asciiTheme="majorHAnsi" w:hAnsiTheme="majorHAnsi" w:cstheme="majorHAnsi"/>
                <w:sz w:val="26"/>
                <w:szCs w:val="26"/>
                <w:lang w:val="de-DE"/>
              </w:rPr>
            </w:pPr>
          </w:p>
          <w:p w14:paraId="6C1BEC98" w14:textId="6D0F5AA2" w:rsidR="00271BD7" w:rsidRPr="00F40E7B" w:rsidRDefault="00E13BD1" w:rsidP="00F265FD">
            <w:pPr>
              <w:spacing w:before="60" w:after="60"/>
              <w:jc w:val="both"/>
              <w:rPr>
                <w:rFonts w:asciiTheme="majorHAnsi" w:hAnsiTheme="majorHAnsi" w:cstheme="majorHAnsi"/>
                <w:sz w:val="26"/>
                <w:szCs w:val="26"/>
                <w:lang w:val="de-DE"/>
              </w:rPr>
            </w:pPr>
            <w:r w:rsidRPr="00F40E7B">
              <w:rPr>
                <w:rFonts w:asciiTheme="majorHAnsi" w:hAnsiTheme="majorHAnsi" w:cstheme="majorHAnsi"/>
                <w:sz w:val="26"/>
                <w:szCs w:val="26"/>
                <w:lang w:val="de-DE"/>
              </w:rPr>
              <w:t xml:space="preserve">- </w:t>
            </w:r>
            <w:r w:rsidR="007A692D" w:rsidRPr="00F40E7B">
              <w:rPr>
                <w:rFonts w:asciiTheme="majorHAnsi" w:hAnsiTheme="majorHAnsi" w:cstheme="majorHAnsi"/>
                <w:sz w:val="26"/>
                <w:szCs w:val="26"/>
                <w:lang w:val="de-DE"/>
              </w:rPr>
              <w:t>Sửa đổ</w:t>
            </w:r>
            <w:r w:rsidRPr="00F40E7B">
              <w:rPr>
                <w:rFonts w:asciiTheme="majorHAnsi" w:hAnsiTheme="majorHAnsi" w:cstheme="majorHAnsi"/>
                <w:sz w:val="26"/>
                <w:szCs w:val="26"/>
                <w:lang w:val="de-DE"/>
              </w:rPr>
              <w:t>i K</w:t>
            </w:r>
            <w:r w:rsidR="007A692D" w:rsidRPr="00F40E7B">
              <w:rPr>
                <w:rFonts w:asciiTheme="majorHAnsi" w:hAnsiTheme="majorHAnsi" w:cstheme="majorHAnsi"/>
                <w:sz w:val="26"/>
                <w:szCs w:val="26"/>
                <w:lang w:val="de-DE"/>
              </w:rPr>
              <w:t>hoả</w:t>
            </w:r>
            <w:r w:rsidR="00271BD7" w:rsidRPr="00F40E7B">
              <w:rPr>
                <w:rFonts w:asciiTheme="majorHAnsi" w:hAnsiTheme="majorHAnsi" w:cstheme="majorHAnsi"/>
                <w:sz w:val="26"/>
                <w:szCs w:val="26"/>
                <w:lang w:val="de-DE"/>
              </w:rPr>
              <w:t xml:space="preserve">n 2: </w:t>
            </w:r>
          </w:p>
          <w:p w14:paraId="7373387B" w14:textId="6AD74CFE" w:rsidR="002E6A3E" w:rsidRPr="00F40E7B" w:rsidRDefault="002E6A3E"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xml:space="preserve">Phù hợp Khoản 3 Điều 1 Luật Thống kê </w:t>
            </w:r>
            <w:r w:rsidRPr="00F40E7B">
              <w:rPr>
                <w:rFonts w:asciiTheme="majorHAnsi" w:hAnsiTheme="majorHAnsi" w:cstheme="majorHAnsi"/>
                <w:sz w:val="26"/>
                <w:szCs w:val="26"/>
                <w:lang w:val="pt-BR"/>
              </w:rPr>
              <w:t>số 138/2025/QH15</w:t>
            </w:r>
            <w:bookmarkStart w:id="11" w:name="khoan_3_1"/>
            <w:r w:rsidRPr="00F40E7B">
              <w:rPr>
                <w:rFonts w:asciiTheme="majorHAnsi" w:hAnsiTheme="majorHAnsi" w:cstheme="majorHAnsi"/>
                <w:sz w:val="26"/>
                <w:szCs w:val="26"/>
                <w:lang w:val="pt-BR"/>
              </w:rPr>
              <w:t xml:space="preserve"> “</w:t>
            </w:r>
            <w:r w:rsidRPr="00F40E7B">
              <w:rPr>
                <w:rFonts w:asciiTheme="majorHAnsi" w:hAnsiTheme="majorHAnsi" w:cstheme="majorHAnsi"/>
                <w:sz w:val="26"/>
                <w:szCs w:val="26"/>
              </w:rPr>
              <w:t>3. Sửa đổi, bổ sung</w:t>
            </w:r>
            <w:bookmarkEnd w:id="11"/>
            <w:r w:rsidRPr="00F40E7B">
              <w:rPr>
                <w:rFonts w:asciiTheme="majorHAnsi" w:hAnsiTheme="majorHAnsi" w:cstheme="majorHAnsi"/>
                <w:sz w:val="26"/>
                <w:szCs w:val="26"/>
              </w:rPr>
              <w:t xml:space="preserve"> </w:t>
            </w:r>
            <w:bookmarkStart w:id="12" w:name="dc_6"/>
            <w:r w:rsidRPr="00F40E7B">
              <w:rPr>
                <w:rFonts w:asciiTheme="majorHAnsi" w:hAnsiTheme="majorHAnsi" w:cstheme="majorHAnsi"/>
                <w:sz w:val="26"/>
                <w:szCs w:val="26"/>
              </w:rPr>
              <w:t>Điều 8</w:t>
            </w:r>
            <w:bookmarkEnd w:id="12"/>
            <w:r w:rsidRPr="00F40E7B">
              <w:rPr>
                <w:rFonts w:asciiTheme="majorHAnsi" w:hAnsiTheme="majorHAnsi" w:cstheme="majorHAnsi"/>
                <w:sz w:val="26"/>
                <w:szCs w:val="26"/>
              </w:rPr>
              <w:t xml:space="preserve"> </w:t>
            </w:r>
            <w:bookmarkStart w:id="13" w:name="khoan_3_1_name"/>
            <w:r w:rsidRPr="00F40E7B">
              <w:rPr>
                <w:rFonts w:asciiTheme="majorHAnsi" w:hAnsiTheme="majorHAnsi" w:cstheme="majorHAnsi"/>
                <w:sz w:val="26"/>
                <w:szCs w:val="26"/>
              </w:rPr>
              <w:t>như sau:</w:t>
            </w:r>
            <w:bookmarkEnd w:id="13"/>
            <w:r w:rsidRPr="00F40E7B">
              <w:rPr>
                <w:rFonts w:asciiTheme="majorHAnsi" w:hAnsiTheme="majorHAnsi" w:cstheme="majorHAnsi"/>
                <w:sz w:val="26"/>
                <w:szCs w:val="26"/>
                <w:lang w:val="en-US"/>
              </w:rPr>
              <w:t xml:space="preserve"> </w:t>
            </w:r>
            <w:r w:rsidRPr="00F40E7B">
              <w:rPr>
                <w:rFonts w:asciiTheme="majorHAnsi" w:hAnsiTheme="majorHAnsi" w:cstheme="majorHAnsi"/>
                <w:bCs/>
                <w:i/>
                <w:sz w:val="26"/>
                <w:szCs w:val="26"/>
              </w:rPr>
              <w:t>Điều 8. Kiểm tra chuyên ngành thống kê</w:t>
            </w:r>
            <w:r w:rsidRPr="00F40E7B">
              <w:rPr>
                <w:rFonts w:asciiTheme="majorHAnsi" w:hAnsiTheme="majorHAnsi" w:cstheme="majorHAnsi"/>
                <w:bCs/>
                <w:i/>
                <w:sz w:val="26"/>
                <w:szCs w:val="26"/>
                <w:lang w:val="en-US"/>
              </w:rPr>
              <w:t>”</w:t>
            </w:r>
            <w:r w:rsidRPr="00F40E7B">
              <w:rPr>
                <w:rFonts w:asciiTheme="majorHAnsi" w:hAnsiTheme="majorHAnsi" w:cstheme="majorHAnsi"/>
                <w:sz w:val="26"/>
                <w:szCs w:val="26"/>
                <w:lang w:val="en-US"/>
              </w:rPr>
              <w:t>.</w:t>
            </w:r>
          </w:p>
        </w:tc>
      </w:tr>
      <w:tr w:rsidR="002E6A3E" w:rsidRPr="00F40E7B" w14:paraId="57ACB68C" w14:textId="77777777" w:rsidTr="00744089">
        <w:trPr>
          <w:trHeight w:val="796"/>
        </w:trPr>
        <w:tc>
          <w:tcPr>
            <w:tcW w:w="1196" w:type="dxa"/>
            <w:vAlign w:val="center"/>
          </w:tcPr>
          <w:p w14:paraId="5DBD0974" w14:textId="17E4519B" w:rsidR="002E6A3E" w:rsidRPr="00F40E7B" w:rsidRDefault="002E6A3E"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lastRenderedPageBreak/>
              <w:t>Điều 5</w:t>
            </w:r>
          </w:p>
        </w:tc>
        <w:tc>
          <w:tcPr>
            <w:tcW w:w="4929" w:type="dxa"/>
            <w:vAlign w:val="center"/>
          </w:tcPr>
          <w:p w14:paraId="74726B79" w14:textId="77777777" w:rsidR="002E6A3E" w:rsidRPr="00F40E7B" w:rsidRDefault="002E6A3E" w:rsidP="00F265FD">
            <w:pPr>
              <w:spacing w:before="60" w:after="60"/>
              <w:jc w:val="both"/>
              <w:rPr>
                <w:rFonts w:ascii="Times New Roman" w:hAnsi="Times New Roman" w:cs="Times New Roman"/>
                <w:sz w:val="26"/>
                <w:szCs w:val="26"/>
              </w:rPr>
            </w:pPr>
            <w:bookmarkStart w:id="14" w:name="dieu_5"/>
            <w:r w:rsidRPr="00F40E7B">
              <w:rPr>
                <w:rFonts w:ascii="Times New Roman" w:hAnsi="Times New Roman" w:cs="Times New Roman"/>
                <w:b/>
                <w:bCs/>
                <w:sz w:val="26"/>
                <w:szCs w:val="26"/>
              </w:rPr>
              <w:t>Điều 5. Nhiệm vụ và quyền hạn</w:t>
            </w:r>
            <w:bookmarkEnd w:id="14"/>
          </w:p>
          <w:p w14:paraId="6491E5A9"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1. Chủ trì, phối hợp với các đơn vị có liên quan trình Bộ trưởng, Thủ trưởng cơ quan ngang bộ xem xét, quyết định:</w:t>
            </w:r>
          </w:p>
          <w:p w14:paraId="4C246307"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a) Chương trình, dự án, đề án, kế hoạch, chính sách, chiến lược, các văn bản có liên quan về thống kê của bộ, cơ quan ngang bộ và tổ chức thực hiện sau khi được cấp có thẩm quyền phê duyệt.</w:t>
            </w:r>
          </w:p>
          <w:p w14:paraId="2AF7ED32"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b) Hệ thống chỉ tiêu thống kê bộ, ngành; phân loại thống kê ngành, lĩnh vực; chế độ báo cáo thống kê cấp bộ, ngành thuộc phạm vi ngành, lĩnh vực phụ trách sau khi được cơ quan thống kê trung ương thẩm định về chuyên môn, nghiệp vụ thống kê.</w:t>
            </w:r>
          </w:p>
          <w:p w14:paraId="7AA775D8" w14:textId="77777777" w:rsidR="000C5C81" w:rsidRPr="00F40E7B" w:rsidRDefault="000C5C81" w:rsidP="00F265FD">
            <w:pPr>
              <w:spacing w:before="60" w:after="60"/>
              <w:jc w:val="both"/>
              <w:rPr>
                <w:rFonts w:ascii="Times New Roman" w:hAnsi="Times New Roman" w:cs="Times New Roman"/>
                <w:sz w:val="26"/>
                <w:szCs w:val="26"/>
              </w:rPr>
            </w:pPr>
          </w:p>
          <w:p w14:paraId="0560E0B9" w14:textId="77777777" w:rsidR="000C5C81" w:rsidRPr="00F40E7B" w:rsidRDefault="000C5C81" w:rsidP="00F265FD">
            <w:pPr>
              <w:spacing w:before="60" w:after="60"/>
              <w:jc w:val="both"/>
              <w:rPr>
                <w:rFonts w:ascii="Times New Roman" w:hAnsi="Times New Roman" w:cs="Times New Roman"/>
                <w:sz w:val="26"/>
                <w:szCs w:val="26"/>
              </w:rPr>
            </w:pPr>
          </w:p>
          <w:p w14:paraId="7099D96B" w14:textId="77777777" w:rsidR="000C5C81" w:rsidRPr="00F40E7B" w:rsidRDefault="000C5C81" w:rsidP="00F265FD">
            <w:pPr>
              <w:spacing w:before="60" w:after="60"/>
              <w:jc w:val="both"/>
              <w:rPr>
                <w:rFonts w:ascii="Times New Roman" w:hAnsi="Times New Roman" w:cs="Times New Roman"/>
                <w:sz w:val="26"/>
                <w:szCs w:val="26"/>
              </w:rPr>
            </w:pPr>
          </w:p>
          <w:p w14:paraId="5936D142" w14:textId="77777777" w:rsidR="000C5C81" w:rsidRPr="00F40E7B" w:rsidRDefault="000C5C81" w:rsidP="00F265FD">
            <w:pPr>
              <w:spacing w:before="60" w:after="60"/>
              <w:jc w:val="both"/>
              <w:rPr>
                <w:rFonts w:ascii="Times New Roman" w:hAnsi="Times New Roman" w:cs="Times New Roman"/>
                <w:sz w:val="26"/>
                <w:szCs w:val="26"/>
              </w:rPr>
            </w:pPr>
          </w:p>
          <w:p w14:paraId="038E6810" w14:textId="77777777" w:rsidR="00422BFB" w:rsidRPr="00F40E7B" w:rsidRDefault="00422BFB" w:rsidP="00F265FD">
            <w:pPr>
              <w:spacing w:before="60" w:after="60"/>
              <w:jc w:val="both"/>
              <w:rPr>
                <w:rFonts w:ascii="Times New Roman" w:hAnsi="Times New Roman" w:cs="Times New Roman"/>
                <w:sz w:val="26"/>
                <w:szCs w:val="26"/>
              </w:rPr>
            </w:pPr>
          </w:p>
          <w:p w14:paraId="04534EFD"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c) Tiêu chuẩn, định mức kinh tế - kỹ thuật và quản lý chất lượng thống kê trong lĩnh vực quản lý của bộ, ngành phù hợp với với quy định của pháp luật.</w:t>
            </w:r>
          </w:p>
          <w:p w14:paraId="2706C6B1" w14:textId="77777777" w:rsidR="000C5C81" w:rsidRPr="00F40E7B" w:rsidRDefault="000C5C81" w:rsidP="00F265FD">
            <w:pPr>
              <w:spacing w:before="60" w:after="60"/>
              <w:jc w:val="both"/>
              <w:rPr>
                <w:rFonts w:ascii="Times New Roman" w:hAnsi="Times New Roman" w:cs="Times New Roman"/>
                <w:sz w:val="26"/>
                <w:szCs w:val="26"/>
              </w:rPr>
            </w:pPr>
          </w:p>
          <w:p w14:paraId="4A01357D" w14:textId="77777777" w:rsidR="000C5C81" w:rsidRPr="00F40E7B" w:rsidRDefault="000C5C81" w:rsidP="00F265FD">
            <w:pPr>
              <w:spacing w:before="60" w:after="60"/>
              <w:jc w:val="both"/>
              <w:rPr>
                <w:rFonts w:ascii="Times New Roman" w:hAnsi="Times New Roman" w:cs="Times New Roman"/>
                <w:sz w:val="26"/>
                <w:szCs w:val="26"/>
              </w:rPr>
            </w:pPr>
          </w:p>
          <w:p w14:paraId="0B09FFC1"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d) Tiến hành điều tra thống kê trong chương trình điều tra thống kê quốc gia; điều tra thống kê ngoài chương trình điều tra thống kê quốc gia.</w:t>
            </w:r>
          </w:p>
          <w:p w14:paraId="65B1FDB9" w14:textId="77777777" w:rsidR="00D713A5" w:rsidRPr="00F40E7B" w:rsidRDefault="00D713A5" w:rsidP="00F265FD">
            <w:pPr>
              <w:spacing w:before="60" w:after="60"/>
              <w:jc w:val="both"/>
              <w:rPr>
                <w:rFonts w:ascii="Times New Roman" w:hAnsi="Times New Roman" w:cs="Times New Roman"/>
                <w:sz w:val="26"/>
                <w:szCs w:val="26"/>
              </w:rPr>
            </w:pPr>
          </w:p>
          <w:p w14:paraId="785F905A" w14:textId="77777777" w:rsidR="00D713A5" w:rsidRPr="00F40E7B" w:rsidRDefault="00D713A5" w:rsidP="00F265FD">
            <w:pPr>
              <w:spacing w:before="60" w:after="60"/>
              <w:jc w:val="both"/>
              <w:rPr>
                <w:rFonts w:ascii="Times New Roman" w:hAnsi="Times New Roman" w:cs="Times New Roman"/>
                <w:sz w:val="26"/>
                <w:szCs w:val="26"/>
              </w:rPr>
            </w:pPr>
          </w:p>
          <w:p w14:paraId="19A5394D"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đ) Quy chế phối hợp giữa bộ, cơ quan ngang bộ với cơ quan thống kê trung ương trong việc sử dụng dữ liệu từ cơ sở dữ liệu hành chính cho hoạt động thống kê nhà nước.</w:t>
            </w:r>
          </w:p>
          <w:p w14:paraId="2C2FA4C1" w14:textId="77777777" w:rsidR="00422BFB" w:rsidRPr="00F40E7B" w:rsidRDefault="00422BFB" w:rsidP="00F265FD">
            <w:pPr>
              <w:spacing w:before="60" w:after="60"/>
              <w:jc w:val="both"/>
              <w:rPr>
                <w:rFonts w:ascii="Times New Roman" w:hAnsi="Times New Roman" w:cs="Times New Roman"/>
                <w:sz w:val="26"/>
                <w:szCs w:val="26"/>
              </w:rPr>
            </w:pPr>
          </w:p>
          <w:p w14:paraId="7293FC90"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e) Lịch phổ biến thông tin thống kê bộ, cơ quan ngang bộ; quy chế phổ biến thông tin thống kê nhà nước áp dụng thống nhất trong bộ, cơ quan ngang bộ.</w:t>
            </w:r>
          </w:p>
          <w:p w14:paraId="6A4014FE" w14:textId="77777777" w:rsidR="00D713A5" w:rsidRPr="00F40E7B" w:rsidRDefault="00D713A5" w:rsidP="00F265FD">
            <w:pPr>
              <w:spacing w:before="60" w:after="60"/>
              <w:jc w:val="both"/>
              <w:rPr>
                <w:rFonts w:ascii="Times New Roman" w:hAnsi="Times New Roman" w:cs="Times New Roman"/>
                <w:sz w:val="26"/>
                <w:szCs w:val="26"/>
              </w:rPr>
            </w:pPr>
          </w:p>
          <w:p w14:paraId="0570857D" w14:textId="77777777" w:rsidR="00D713A5" w:rsidRPr="00F40E7B" w:rsidRDefault="00D713A5" w:rsidP="00F265FD">
            <w:pPr>
              <w:spacing w:before="60" w:after="60"/>
              <w:jc w:val="both"/>
              <w:rPr>
                <w:rFonts w:ascii="Times New Roman" w:hAnsi="Times New Roman" w:cs="Times New Roman"/>
                <w:sz w:val="26"/>
                <w:szCs w:val="26"/>
              </w:rPr>
            </w:pPr>
          </w:p>
          <w:p w14:paraId="48BDBAB7" w14:textId="77777777" w:rsidR="00D713A5" w:rsidRPr="00F40E7B" w:rsidRDefault="00D713A5" w:rsidP="00F265FD">
            <w:pPr>
              <w:spacing w:before="60" w:after="60"/>
              <w:jc w:val="both"/>
              <w:rPr>
                <w:rFonts w:ascii="Times New Roman" w:hAnsi="Times New Roman" w:cs="Times New Roman"/>
                <w:sz w:val="26"/>
                <w:szCs w:val="26"/>
              </w:rPr>
            </w:pPr>
          </w:p>
          <w:p w14:paraId="31B0E210" w14:textId="77777777" w:rsidR="00D713A5" w:rsidRPr="00F40E7B" w:rsidRDefault="00D713A5" w:rsidP="00F265FD">
            <w:pPr>
              <w:spacing w:before="60" w:after="60"/>
              <w:jc w:val="both"/>
              <w:rPr>
                <w:rFonts w:ascii="Times New Roman" w:hAnsi="Times New Roman" w:cs="Times New Roman"/>
                <w:sz w:val="26"/>
                <w:szCs w:val="26"/>
              </w:rPr>
            </w:pPr>
          </w:p>
          <w:p w14:paraId="6106C80F" w14:textId="77777777" w:rsidR="00D713A5" w:rsidRPr="00F40E7B" w:rsidRDefault="00D713A5" w:rsidP="00F265FD">
            <w:pPr>
              <w:spacing w:before="60" w:after="60"/>
              <w:jc w:val="both"/>
              <w:rPr>
                <w:rFonts w:ascii="Times New Roman" w:hAnsi="Times New Roman" w:cs="Times New Roman"/>
                <w:sz w:val="26"/>
                <w:szCs w:val="26"/>
              </w:rPr>
            </w:pPr>
          </w:p>
          <w:p w14:paraId="15732668" w14:textId="77777777" w:rsidR="00422BFB" w:rsidRPr="00F40E7B" w:rsidRDefault="00422BFB" w:rsidP="00D713A5">
            <w:pPr>
              <w:spacing w:before="240" w:after="60"/>
              <w:jc w:val="both"/>
              <w:rPr>
                <w:rFonts w:ascii="Times New Roman" w:hAnsi="Times New Roman" w:cs="Times New Roman"/>
                <w:sz w:val="26"/>
                <w:szCs w:val="26"/>
              </w:rPr>
            </w:pPr>
          </w:p>
          <w:p w14:paraId="6965A2C7" w14:textId="7B22A05B" w:rsidR="00D713A5" w:rsidRPr="00F40E7B" w:rsidRDefault="002E6A3E" w:rsidP="00422BFB">
            <w:pPr>
              <w:spacing w:before="120" w:after="60"/>
              <w:jc w:val="both"/>
              <w:rPr>
                <w:rFonts w:ascii="Times New Roman" w:hAnsi="Times New Roman" w:cs="Times New Roman"/>
                <w:sz w:val="26"/>
                <w:szCs w:val="26"/>
              </w:rPr>
            </w:pPr>
            <w:r w:rsidRPr="00F40E7B">
              <w:rPr>
                <w:rFonts w:ascii="Times New Roman" w:hAnsi="Times New Roman" w:cs="Times New Roman"/>
                <w:sz w:val="26"/>
                <w:szCs w:val="26"/>
              </w:rPr>
              <w:t>g) Xây dựng, tổ chức thực hiện kế hoạch kiểm tra việc chấp hành pháp luật về thống kê của cơ quan, tổ chức thuộc ngành, lĩnh vực phụ trách; kiến nghị các biện pháp xử lý đối với tổ chức, cá nhân vi phạm pháp luật về thống kê.</w:t>
            </w:r>
          </w:p>
          <w:p w14:paraId="504EA5C7" w14:textId="77777777" w:rsidR="00D713A5" w:rsidRPr="00F40E7B" w:rsidRDefault="00D713A5" w:rsidP="00F265FD">
            <w:pPr>
              <w:spacing w:before="60" w:after="60"/>
              <w:jc w:val="both"/>
              <w:rPr>
                <w:rFonts w:ascii="Times New Roman" w:hAnsi="Times New Roman" w:cs="Times New Roman"/>
                <w:sz w:val="26"/>
                <w:szCs w:val="26"/>
              </w:rPr>
            </w:pPr>
          </w:p>
          <w:p w14:paraId="4FEBA77B"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2. Phối hợp với các đơn vị của bộ, cơ quan ngang bộ xây dựng kế hoạch thanh tra việc chấp hành pháp luật về thống kê của cơ quan, tổ chức thuộc ngành, lĩnh vực phụ trách theo quy định của pháp luật.</w:t>
            </w:r>
          </w:p>
          <w:p w14:paraId="1E84FB18"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3. Trình Bộ trưởng, Thủ trưởng cơ quan ngang bộ ban hành chỉ tiêu thống kê, phân loại thống kê ngành, lĩnh vực, chế độ báo cáo thống kê của cơ quan thuộc Chính phủ được phân công.</w:t>
            </w:r>
          </w:p>
          <w:p w14:paraId="6EA18049" w14:textId="77777777" w:rsidR="002E6A3E" w:rsidRPr="00F40E7B" w:rsidRDefault="002E6A3E" w:rsidP="00422BFB">
            <w:pPr>
              <w:spacing w:before="240" w:after="60"/>
              <w:jc w:val="both"/>
              <w:rPr>
                <w:rFonts w:ascii="Times New Roman" w:hAnsi="Times New Roman" w:cs="Times New Roman"/>
                <w:sz w:val="26"/>
                <w:szCs w:val="26"/>
              </w:rPr>
            </w:pPr>
            <w:r w:rsidRPr="00F40E7B">
              <w:rPr>
                <w:rFonts w:ascii="Times New Roman" w:hAnsi="Times New Roman" w:cs="Times New Roman"/>
                <w:sz w:val="26"/>
                <w:szCs w:val="26"/>
              </w:rPr>
              <w:t>4. Xây dựng, phát triển, quản lý vận hành hệ thống thông tin thống kê bộ, cơ quan ngang bộ.</w:t>
            </w:r>
          </w:p>
          <w:p w14:paraId="0C9ED058" w14:textId="77777777" w:rsidR="00E25EEF" w:rsidRPr="00F40E7B" w:rsidRDefault="00E25EEF" w:rsidP="00F265FD">
            <w:pPr>
              <w:spacing w:before="60" w:after="60"/>
              <w:jc w:val="both"/>
              <w:rPr>
                <w:rFonts w:ascii="Times New Roman" w:hAnsi="Times New Roman" w:cs="Times New Roman"/>
                <w:sz w:val="26"/>
                <w:szCs w:val="26"/>
              </w:rPr>
            </w:pPr>
          </w:p>
          <w:p w14:paraId="43AB6894" w14:textId="77777777" w:rsidR="00E25EEF" w:rsidRPr="00F40E7B" w:rsidRDefault="00E25EEF" w:rsidP="00F265FD">
            <w:pPr>
              <w:spacing w:before="60" w:after="60"/>
              <w:jc w:val="both"/>
              <w:rPr>
                <w:rFonts w:ascii="Times New Roman" w:hAnsi="Times New Roman" w:cs="Times New Roman"/>
                <w:sz w:val="26"/>
                <w:szCs w:val="26"/>
              </w:rPr>
            </w:pPr>
          </w:p>
          <w:p w14:paraId="21D7E0D7" w14:textId="77777777" w:rsidR="00E25EEF" w:rsidRPr="00F40E7B" w:rsidRDefault="00E25EEF" w:rsidP="00F265FD">
            <w:pPr>
              <w:spacing w:before="60" w:after="60"/>
              <w:jc w:val="both"/>
              <w:rPr>
                <w:rFonts w:ascii="Times New Roman" w:hAnsi="Times New Roman" w:cs="Times New Roman"/>
                <w:sz w:val="26"/>
                <w:szCs w:val="26"/>
              </w:rPr>
            </w:pPr>
          </w:p>
          <w:p w14:paraId="724775B7" w14:textId="77777777" w:rsidR="00E25EEF" w:rsidRPr="00F40E7B" w:rsidRDefault="00E25EEF" w:rsidP="00F265FD">
            <w:pPr>
              <w:spacing w:before="60" w:after="60"/>
              <w:jc w:val="both"/>
              <w:rPr>
                <w:rFonts w:ascii="Times New Roman" w:hAnsi="Times New Roman" w:cs="Times New Roman"/>
                <w:sz w:val="26"/>
                <w:szCs w:val="26"/>
              </w:rPr>
            </w:pPr>
          </w:p>
          <w:p w14:paraId="3A7BDF99" w14:textId="77777777" w:rsidR="00E25EEF" w:rsidRPr="00F40E7B" w:rsidRDefault="00E25EEF" w:rsidP="00F265FD">
            <w:pPr>
              <w:spacing w:before="60" w:after="60"/>
              <w:jc w:val="both"/>
              <w:rPr>
                <w:rFonts w:ascii="Times New Roman" w:hAnsi="Times New Roman" w:cs="Times New Roman"/>
                <w:sz w:val="26"/>
                <w:szCs w:val="26"/>
              </w:rPr>
            </w:pPr>
          </w:p>
          <w:p w14:paraId="44C3760B"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5. Chủ trì, phối hợp với các cơ quan, đơn vị có liên quan thu thập, tổng hợp, biên soạn chỉ tiêu thống kê thuộc hệ thống chỉ tiêu thống kê quốc gia, chỉ tiêu thống kê bộ, ngành; phân tích, dự báo thống kê; biên soạn niên giám, ấn phẩm thống kê theo quy định của pháp luật.</w:t>
            </w:r>
          </w:p>
          <w:p w14:paraId="199451D9"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6. Thu thập, tổng hợp, báo cáo kết quả điều tra thống kê do bộ, cơ quan ngang bộ thực hiện.</w:t>
            </w:r>
          </w:p>
          <w:p w14:paraId="6A14C11B"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 xml:space="preserve">7. Lập hồ sơ thẩm định về hệ thống chỉ tiêu thống kê bộ, ngành; phân loại thống kê ngành, lĩnh vực; phương án điều tra thống kê; chế độ báo cáo thống kê cấp bộ, ngành; số liệu thống kê của bộ, ngành trong </w:t>
            </w:r>
            <w:r w:rsidRPr="00F40E7B">
              <w:rPr>
                <w:rFonts w:ascii="Times New Roman" w:hAnsi="Times New Roman" w:cs="Times New Roman"/>
                <w:sz w:val="26"/>
                <w:szCs w:val="26"/>
                <w:shd w:val="solid" w:color="FFFFFF" w:fill="auto"/>
              </w:rPr>
              <w:t>hệ thống</w:t>
            </w:r>
            <w:r w:rsidRPr="00F40E7B">
              <w:rPr>
                <w:rFonts w:ascii="Times New Roman" w:hAnsi="Times New Roman" w:cs="Times New Roman"/>
                <w:sz w:val="26"/>
                <w:szCs w:val="26"/>
              </w:rPr>
              <w:t xml:space="preserve"> chỉ tiêu thống kê quốc gia gửi cơ quan thống kê trung ương thẩm định, công bố theo quy định.</w:t>
            </w:r>
          </w:p>
          <w:p w14:paraId="7A2ABA10" w14:textId="77777777" w:rsidR="00E25EEF" w:rsidRPr="00F40E7B" w:rsidRDefault="00E25EEF" w:rsidP="00F265FD">
            <w:pPr>
              <w:spacing w:before="60" w:after="60"/>
              <w:jc w:val="both"/>
              <w:rPr>
                <w:rFonts w:ascii="Times New Roman" w:hAnsi="Times New Roman" w:cs="Times New Roman"/>
                <w:sz w:val="26"/>
                <w:szCs w:val="26"/>
              </w:rPr>
            </w:pPr>
          </w:p>
          <w:p w14:paraId="5430FED5" w14:textId="77777777" w:rsidR="00E25EEF" w:rsidRPr="00F40E7B" w:rsidRDefault="00E25EEF" w:rsidP="00F265FD">
            <w:pPr>
              <w:spacing w:before="60" w:after="60"/>
              <w:jc w:val="both"/>
              <w:rPr>
                <w:rFonts w:ascii="Times New Roman" w:hAnsi="Times New Roman" w:cs="Times New Roman"/>
                <w:sz w:val="26"/>
                <w:szCs w:val="26"/>
              </w:rPr>
            </w:pPr>
          </w:p>
          <w:p w14:paraId="39410964"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8. Có ý kiến về việc sửa đổi, bổ sung chương trình điều tra thống kê quốc gia và tổng điều tra thống kê quốc gia.</w:t>
            </w:r>
          </w:p>
          <w:p w14:paraId="0F122057"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9. Phối hợp với cơ quan thống kê trung ương kiểm tra việc sử dụng số liệu, thông tin thống kê của chỉ tiêu thống kê quốc gia, chỉ tiêu thống kê cấp tỉnh, cấp huyện, cấp xã đã được cấp có thẩm quyền công bố.</w:t>
            </w:r>
          </w:p>
          <w:p w14:paraId="24C609B4" w14:textId="77777777" w:rsidR="00E25EEF" w:rsidRPr="00F40E7B" w:rsidRDefault="00E25EEF" w:rsidP="00F265FD">
            <w:pPr>
              <w:spacing w:before="60" w:after="60"/>
              <w:jc w:val="both"/>
              <w:rPr>
                <w:rFonts w:ascii="Times New Roman" w:hAnsi="Times New Roman" w:cs="Times New Roman"/>
                <w:sz w:val="26"/>
                <w:szCs w:val="26"/>
              </w:rPr>
            </w:pPr>
          </w:p>
          <w:p w14:paraId="5C6F11A2" w14:textId="77777777" w:rsidR="00E25EEF" w:rsidRPr="00F40E7B" w:rsidRDefault="00E25EEF" w:rsidP="00F265FD">
            <w:pPr>
              <w:spacing w:before="60" w:after="60"/>
              <w:jc w:val="both"/>
              <w:rPr>
                <w:rFonts w:ascii="Times New Roman" w:hAnsi="Times New Roman" w:cs="Times New Roman"/>
                <w:sz w:val="26"/>
                <w:szCs w:val="26"/>
              </w:rPr>
            </w:pPr>
          </w:p>
          <w:p w14:paraId="2C046C7D" w14:textId="77777777" w:rsidR="00E25EEF" w:rsidRPr="00F40E7B" w:rsidRDefault="00E25EEF" w:rsidP="00F265FD">
            <w:pPr>
              <w:spacing w:before="60" w:after="60"/>
              <w:jc w:val="both"/>
              <w:rPr>
                <w:rFonts w:ascii="Times New Roman" w:hAnsi="Times New Roman" w:cs="Times New Roman"/>
                <w:sz w:val="26"/>
                <w:szCs w:val="26"/>
              </w:rPr>
            </w:pPr>
          </w:p>
          <w:p w14:paraId="40C2BBD2" w14:textId="77777777" w:rsidR="00E25EEF" w:rsidRPr="00F40E7B" w:rsidRDefault="00E25EEF" w:rsidP="00F265FD">
            <w:pPr>
              <w:spacing w:before="60" w:after="60"/>
              <w:jc w:val="both"/>
              <w:rPr>
                <w:rFonts w:ascii="Times New Roman" w:hAnsi="Times New Roman" w:cs="Times New Roman"/>
                <w:sz w:val="26"/>
                <w:szCs w:val="26"/>
              </w:rPr>
            </w:pPr>
          </w:p>
          <w:p w14:paraId="09AC3AEA" w14:textId="77777777" w:rsidR="00E25EEF" w:rsidRPr="00F40E7B" w:rsidRDefault="00E25EEF" w:rsidP="00F265FD">
            <w:pPr>
              <w:spacing w:before="60" w:after="60"/>
              <w:jc w:val="both"/>
              <w:rPr>
                <w:rFonts w:ascii="Times New Roman" w:hAnsi="Times New Roman" w:cs="Times New Roman"/>
                <w:sz w:val="26"/>
                <w:szCs w:val="26"/>
              </w:rPr>
            </w:pPr>
          </w:p>
          <w:p w14:paraId="2F5CCB65" w14:textId="77777777" w:rsidR="00E25EEF" w:rsidRPr="00F40E7B" w:rsidRDefault="00E25EEF" w:rsidP="00F265FD">
            <w:pPr>
              <w:spacing w:before="60" w:after="60"/>
              <w:jc w:val="both"/>
              <w:rPr>
                <w:rFonts w:ascii="Times New Roman" w:hAnsi="Times New Roman" w:cs="Times New Roman"/>
                <w:sz w:val="26"/>
                <w:szCs w:val="26"/>
              </w:rPr>
            </w:pPr>
          </w:p>
          <w:p w14:paraId="15F3B7DD" w14:textId="77777777" w:rsidR="00E25EEF" w:rsidRPr="00F40E7B" w:rsidRDefault="00E25EEF" w:rsidP="00F265FD">
            <w:pPr>
              <w:spacing w:before="60" w:after="60"/>
              <w:jc w:val="both"/>
              <w:rPr>
                <w:rFonts w:ascii="Times New Roman" w:hAnsi="Times New Roman" w:cs="Times New Roman"/>
                <w:sz w:val="26"/>
                <w:szCs w:val="26"/>
              </w:rPr>
            </w:pPr>
          </w:p>
          <w:p w14:paraId="41E1486A" w14:textId="77777777" w:rsidR="00E25EEF" w:rsidRPr="00F40E7B" w:rsidRDefault="00E25EEF" w:rsidP="00F265FD">
            <w:pPr>
              <w:spacing w:before="60" w:after="60"/>
              <w:jc w:val="both"/>
              <w:rPr>
                <w:rFonts w:ascii="Times New Roman" w:hAnsi="Times New Roman" w:cs="Times New Roman"/>
                <w:sz w:val="26"/>
                <w:szCs w:val="26"/>
              </w:rPr>
            </w:pPr>
          </w:p>
          <w:p w14:paraId="7AA3EE02" w14:textId="77777777" w:rsidR="00E25EEF" w:rsidRPr="00F40E7B" w:rsidRDefault="00E25EEF" w:rsidP="00F265FD">
            <w:pPr>
              <w:spacing w:before="60" w:after="60"/>
              <w:jc w:val="both"/>
              <w:rPr>
                <w:rFonts w:ascii="Times New Roman" w:hAnsi="Times New Roman" w:cs="Times New Roman"/>
                <w:sz w:val="26"/>
                <w:szCs w:val="26"/>
              </w:rPr>
            </w:pPr>
          </w:p>
          <w:p w14:paraId="7DEECB51" w14:textId="77777777" w:rsidR="00E25EEF" w:rsidRPr="00F40E7B" w:rsidRDefault="00E25EEF" w:rsidP="00F265FD">
            <w:pPr>
              <w:spacing w:before="60" w:after="60"/>
              <w:jc w:val="both"/>
              <w:rPr>
                <w:rFonts w:ascii="Times New Roman" w:hAnsi="Times New Roman" w:cs="Times New Roman"/>
                <w:sz w:val="26"/>
                <w:szCs w:val="26"/>
              </w:rPr>
            </w:pPr>
          </w:p>
          <w:p w14:paraId="4CFAE7B9" w14:textId="77777777" w:rsidR="00E25EEF" w:rsidRPr="00F40E7B" w:rsidRDefault="00E25EEF" w:rsidP="00F265FD">
            <w:pPr>
              <w:spacing w:before="60" w:after="60"/>
              <w:jc w:val="both"/>
              <w:rPr>
                <w:rFonts w:ascii="Times New Roman" w:hAnsi="Times New Roman" w:cs="Times New Roman"/>
                <w:sz w:val="26"/>
                <w:szCs w:val="26"/>
              </w:rPr>
            </w:pPr>
          </w:p>
          <w:p w14:paraId="0B28B035" w14:textId="77777777" w:rsidR="004F58EF" w:rsidRPr="00F40E7B" w:rsidRDefault="004F58EF" w:rsidP="00F265FD">
            <w:pPr>
              <w:spacing w:before="60" w:after="60"/>
              <w:jc w:val="both"/>
              <w:rPr>
                <w:rFonts w:ascii="Times New Roman" w:hAnsi="Times New Roman" w:cs="Times New Roman"/>
                <w:sz w:val="26"/>
                <w:szCs w:val="26"/>
              </w:rPr>
            </w:pPr>
          </w:p>
          <w:p w14:paraId="456F695F"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10. Tổ chức thực hiện việc đào tạo, bồi dưỡng và hướng dẫn nghiệp vụ thống kê đối với người làm công tác thống kê của bộ, cơ quan ngang bộ.</w:t>
            </w:r>
          </w:p>
          <w:p w14:paraId="5E2A2B17"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11. Tổ chức nghiên cứu và triển khai các đề tài khoa học về lĩnh vực thống kê; ứng dụng công ng</w:t>
            </w:r>
            <w:r w:rsidRPr="00F40E7B">
              <w:rPr>
                <w:rFonts w:ascii="Times New Roman" w:hAnsi="Times New Roman" w:cs="Times New Roman"/>
                <w:sz w:val="26"/>
                <w:szCs w:val="26"/>
                <w:shd w:val="solid" w:color="FFFFFF" w:fill="auto"/>
              </w:rPr>
              <w:t>hệ thông tin</w:t>
            </w:r>
            <w:r w:rsidRPr="00F40E7B">
              <w:rPr>
                <w:rFonts w:ascii="Times New Roman" w:hAnsi="Times New Roman" w:cs="Times New Roman"/>
                <w:sz w:val="26"/>
                <w:szCs w:val="26"/>
              </w:rPr>
              <w:t>, truyền thông vào công tác thống kê của bộ, cơ quan ngang bộ.</w:t>
            </w:r>
          </w:p>
          <w:p w14:paraId="2666F309" w14:textId="77777777" w:rsidR="00E25EEF" w:rsidRPr="00F40E7B" w:rsidRDefault="00E25EEF" w:rsidP="00F265FD">
            <w:pPr>
              <w:spacing w:before="60" w:after="60"/>
              <w:jc w:val="both"/>
              <w:rPr>
                <w:rFonts w:ascii="Times New Roman" w:hAnsi="Times New Roman" w:cs="Times New Roman"/>
                <w:sz w:val="26"/>
                <w:szCs w:val="26"/>
              </w:rPr>
            </w:pPr>
          </w:p>
          <w:p w14:paraId="56865D09" w14:textId="77777777" w:rsidR="00E25EEF" w:rsidRPr="00F40E7B" w:rsidRDefault="00E25EEF" w:rsidP="00F265FD">
            <w:pPr>
              <w:spacing w:before="60" w:after="60"/>
              <w:jc w:val="both"/>
              <w:rPr>
                <w:rFonts w:ascii="Times New Roman" w:hAnsi="Times New Roman" w:cs="Times New Roman"/>
                <w:sz w:val="26"/>
                <w:szCs w:val="26"/>
              </w:rPr>
            </w:pPr>
          </w:p>
          <w:p w14:paraId="7BAC0805" w14:textId="77777777" w:rsidR="00E25EEF" w:rsidRPr="00F40E7B" w:rsidRDefault="00E25EEF" w:rsidP="00F265FD">
            <w:pPr>
              <w:spacing w:before="60" w:after="60"/>
              <w:jc w:val="both"/>
              <w:rPr>
                <w:rFonts w:ascii="Times New Roman" w:hAnsi="Times New Roman" w:cs="Times New Roman"/>
                <w:sz w:val="26"/>
                <w:szCs w:val="26"/>
              </w:rPr>
            </w:pPr>
          </w:p>
          <w:p w14:paraId="11BC9B49" w14:textId="77777777" w:rsidR="00E25EEF" w:rsidRPr="00F40E7B" w:rsidRDefault="00E25EEF" w:rsidP="00F265FD">
            <w:pPr>
              <w:spacing w:before="60" w:after="60"/>
              <w:jc w:val="both"/>
              <w:rPr>
                <w:rFonts w:ascii="Times New Roman" w:hAnsi="Times New Roman" w:cs="Times New Roman"/>
                <w:sz w:val="26"/>
                <w:szCs w:val="26"/>
              </w:rPr>
            </w:pPr>
          </w:p>
          <w:p w14:paraId="0B9DEF8D" w14:textId="77777777" w:rsidR="00E25EEF" w:rsidRPr="00F40E7B" w:rsidRDefault="00E25EEF" w:rsidP="00F265FD">
            <w:pPr>
              <w:spacing w:before="60" w:after="60"/>
              <w:jc w:val="both"/>
              <w:rPr>
                <w:rFonts w:ascii="Times New Roman" w:hAnsi="Times New Roman" w:cs="Times New Roman"/>
                <w:sz w:val="26"/>
                <w:szCs w:val="26"/>
              </w:rPr>
            </w:pPr>
          </w:p>
          <w:p w14:paraId="44FBB842" w14:textId="77777777" w:rsidR="00E25EEF" w:rsidRPr="00F40E7B" w:rsidRDefault="00E25EEF" w:rsidP="00F265FD">
            <w:pPr>
              <w:spacing w:before="60" w:after="60"/>
              <w:jc w:val="both"/>
              <w:rPr>
                <w:rFonts w:ascii="Times New Roman" w:hAnsi="Times New Roman" w:cs="Times New Roman"/>
                <w:sz w:val="26"/>
                <w:szCs w:val="26"/>
              </w:rPr>
            </w:pPr>
          </w:p>
          <w:p w14:paraId="07D8931F" w14:textId="77777777" w:rsidR="00E25EEF" w:rsidRPr="00F40E7B" w:rsidRDefault="00E25EEF" w:rsidP="00F265FD">
            <w:pPr>
              <w:spacing w:before="60" w:after="60"/>
              <w:jc w:val="both"/>
              <w:rPr>
                <w:rFonts w:ascii="Times New Roman" w:hAnsi="Times New Roman" w:cs="Times New Roman"/>
                <w:sz w:val="26"/>
                <w:szCs w:val="26"/>
              </w:rPr>
            </w:pPr>
          </w:p>
          <w:p w14:paraId="21D290F5" w14:textId="77777777" w:rsidR="00E25EEF" w:rsidRPr="00F40E7B" w:rsidRDefault="00E25EEF" w:rsidP="00F265FD">
            <w:pPr>
              <w:spacing w:before="60" w:after="60"/>
              <w:jc w:val="both"/>
              <w:rPr>
                <w:rFonts w:ascii="Times New Roman" w:hAnsi="Times New Roman" w:cs="Times New Roman"/>
                <w:sz w:val="26"/>
                <w:szCs w:val="26"/>
              </w:rPr>
            </w:pPr>
          </w:p>
          <w:p w14:paraId="260FCE30" w14:textId="77777777" w:rsidR="00E25EEF" w:rsidRPr="00F40E7B" w:rsidRDefault="00E25EEF" w:rsidP="00F265FD">
            <w:pPr>
              <w:spacing w:before="60" w:after="60"/>
              <w:jc w:val="both"/>
              <w:rPr>
                <w:rFonts w:ascii="Times New Roman" w:hAnsi="Times New Roman" w:cs="Times New Roman"/>
                <w:sz w:val="26"/>
                <w:szCs w:val="26"/>
              </w:rPr>
            </w:pPr>
          </w:p>
          <w:p w14:paraId="4765D058" w14:textId="77777777" w:rsidR="00E25EEF" w:rsidRPr="00F40E7B" w:rsidRDefault="00E25EEF" w:rsidP="00F265FD">
            <w:pPr>
              <w:spacing w:before="60" w:after="60"/>
              <w:jc w:val="both"/>
              <w:rPr>
                <w:rFonts w:ascii="Times New Roman" w:hAnsi="Times New Roman" w:cs="Times New Roman"/>
                <w:sz w:val="26"/>
                <w:szCs w:val="26"/>
              </w:rPr>
            </w:pPr>
          </w:p>
          <w:p w14:paraId="27F68FB2" w14:textId="77777777" w:rsidR="00E25EEF" w:rsidRPr="00F40E7B" w:rsidRDefault="00E25EEF" w:rsidP="00F265FD">
            <w:pPr>
              <w:spacing w:before="60" w:after="60"/>
              <w:jc w:val="both"/>
              <w:rPr>
                <w:rFonts w:ascii="Times New Roman" w:hAnsi="Times New Roman" w:cs="Times New Roman"/>
                <w:sz w:val="26"/>
                <w:szCs w:val="26"/>
              </w:rPr>
            </w:pPr>
          </w:p>
          <w:p w14:paraId="38F35D55" w14:textId="77777777" w:rsidR="00E25EEF" w:rsidRPr="00F40E7B" w:rsidRDefault="00E25EEF" w:rsidP="00F265FD">
            <w:pPr>
              <w:spacing w:before="60" w:after="60"/>
              <w:jc w:val="both"/>
              <w:rPr>
                <w:rFonts w:ascii="Times New Roman" w:hAnsi="Times New Roman" w:cs="Times New Roman"/>
                <w:sz w:val="26"/>
                <w:szCs w:val="26"/>
              </w:rPr>
            </w:pPr>
          </w:p>
          <w:p w14:paraId="6B504C29" w14:textId="77777777" w:rsidR="00E25EEF" w:rsidRPr="00F40E7B" w:rsidRDefault="00E25EEF" w:rsidP="00F265FD">
            <w:pPr>
              <w:spacing w:before="60" w:after="60"/>
              <w:jc w:val="both"/>
              <w:rPr>
                <w:rFonts w:ascii="Times New Roman" w:hAnsi="Times New Roman" w:cs="Times New Roman"/>
                <w:sz w:val="26"/>
                <w:szCs w:val="26"/>
              </w:rPr>
            </w:pPr>
          </w:p>
          <w:p w14:paraId="0286A946" w14:textId="77777777" w:rsidR="00E25EEF" w:rsidRPr="00F40E7B" w:rsidRDefault="00E25EEF" w:rsidP="00F265FD">
            <w:pPr>
              <w:spacing w:before="60" w:after="60"/>
              <w:jc w:val="both"/>
              <w:rPr>
                <w:rFonts w:ascii="Times New Roman" w:hAnsi="Times New Roman" w:cs="Times New Roman"/>
                <w:sz w:val="26"/>
                <w:szCs w:val="26"/>
              </w:rPr>
            </w:pPr>
          </w:p>
          <w:p w14:paraId="031896F5" w14:textId="77777777" w:rsidR="00E25EEF" w:rsidRPr="00F40E7B" w:rsidRDefault="00E25EEF" w:rsidP="00F265FD">
            <w:pPr>
              <w:spacing w:before="60" w:after="60"/>
              <w:jc w:val="both"/>
              <w:rPr>
                <w:rFonts w:ascii="Times New Roman" w:hAnsi="Times New Roman" w:cs="Times New Roman"/>
                <w:sz w:val="26"/>
                <w:szCs w:val="26"/>
              </w:rPr>
            </w:pPr>
          </w:p>
          <w:p w14:paraId="6163F525" w14:textId="77777777" w:rsidR="00E25EEF" w:rsidRPr="00F40E7B" w:rsidRDefault="00E25EEF" w:rsidP="00F265FD">
            <w:pPr>
              <w:spacing w:before="60" w:after="60"/>
              <w:jc w:val="both"/>
              <w:rPr>
                <w:rFonts w:ascii="Times New Roman" w:hAnsi="Times New Roman" w:cs="Times New Roman"/>
                <w:sz w:val="26"/>
                <w:szCs w:val="26"/>
              </w:rPr>
            </w:pPr>
          </w:p>
          <w:p w14:paraId="52C0697F" w14:textId="77777777" w:rsidR="00E25EEF" w:rsidRPr="00F40E7B" w:rsidRDefault="00E25EEF" w:rsidP="00F265FD">
            <w:pPr>
              <w:spacing w:before="60" w:after="60"/>
              <w:jc w:val="both"/>
              <w:rPr>
                <w:rFonts w:ascii="Times New Roman" w:hAnsi="Times New Roman" w:cs="Times New Roman"/>
                <w:sz w:val="26"/>
                <w:szCs w:val="26"/>
              </w:rPr>
            </w:pPr>
          </w:p>
          <w:p w14:paraId="3A9C1643" w14:textId="77777777" w:rsidR="00E25EEF" w:rsidRPr="00F40E7B" w:rsidRDefault="00E25EEF" w:rsidP="00F265FD">
            <w:pPr>
              <w:spacing w:before="60" w:after="60"/>
              <w:jc w:val="both"/>
              <w:rPr>
                <w:rFonts w:ascii="Times New Roman" w:hAnsi="Times New Roman" w:cs="Times New Roman"/>
                <w:sz w:val="26"/>
                <w:szCs w:val="26"/>
              </w:rPr>
            </w:pPr>
          </w:p>
          <w:p w14:paraId="110EDC1D" w14:textId="77777777" w:rsidR="00E25EEF" w:rsidRPr="00F40E7B" w:rsidRDefault="00E25EEF" w:rsidP="00F265FD">
            <w:pPr>
              <w:spacing w:before="60" w:after="60"/>
              <w:jc w:val="both"/>
              <w:rPr>
                <w:rFonts w:ascii="Times New Roman" w:hAnsi="Times New Roman" w:cs="Times New Roman"/>
                <w:sz w:val="26"/>
                <w:szCs w:val="26"/>
              </w:rPr>
            </w:pPr>
          </w:p>
          <w:p w14:paraId="021EFADD" w14:textId="77777777" w:rsidR="00E25EEF" w:rsidRPr="00F40E7B" w:rsidRDefault="00E25EEF" w:rsidP="00F265FD">
            <w:pPr>
              <w:spacing w:before="60" w:after="60"/>
              <w:jc w:val="both"/>
              <w:rPr>
                <w:rFonts w:ascii="Times New Roman" w:hAnsi="Times New Roman" w:cs="Times New Roman"/>
                <w:sz w:val="26"/>
                <w:szCs w:val="26"/>
              </w:rPr>
            </w:pPr>
          </w:p>
          <w:p w14:paraId="798A97D8" w14:textId="77777777" w:rsidR="00E25EEF" w:rsidRPr="00F40E7B" w:rsidRDefault="00E25EEF" w:rsidP="00F265FD">
            <w:pPr>
              <w:spacing w:before="60" w:after="60"/>
              <w:jc w:val="both"/>
              <w:rPr>
                <w:rFonts w:ascii="Times New Roman" w:hAnsi="Times New Roman" w:cs="Times New Roman"/>
                <w:sz w:val="26"/>
                <w:szCs w:val="26"/>
              </w:rPr>
            </w:pPr>
          </w:p>
          <w:p w14:paraId="54F03613" w14:textId="77777777" w:rsidR="00E25EEF" w:rsidRPr="00F40E7B" w:rsidRDefault="00E25EEF" w:rsidP="00F265FD">
            <w:pPr>
              <w:spacing w:before="60" w:after="60"/>
              <w:jc w:val="both"/>
              <w:rPr>
                <w:rFonts w:ascii="Times New Roman" w:hAnsi="Times New Roman" w:cs="Times New Roman"/>
                <w:sz w:val="26"/>
                <w:szCs w:val="26"/>
              </w:rPr>
            </w:pPr>
          </w:p>
          <w:p w14:paraId="1E576A5F" w14:textId="77777777" w:rsidR="00E25EEF" w:rsidRPr="00F40E7B" w:rsidRDefault="00E25EEF" w:rsidP="00F265FD">
            <w:pPr>
              <w:spacing w:before="60" w:after="60"/>
              <w:jc w:val="both"/>
              <w:rPr>
                <w:rFonts w:ascii="Times New Roman" w:hAnsi="Times New Roman" w:cs="Times New Roman"/>
                <w:sz w:val="26"/>
                <w:szCs w:val="26"/>
              </w:rPr>
            </w:pPr>
          </w:p>
          <w:p w14:paraId="1A986E78" w14:textId="77777777" w:rsidR="00E25EEF" w:rsidRPr="00F40E7B" w:rsidRDefault="00E25EEF" w:rsidP="00F265FD">
            <w:pPr>
              <w:spacing w:before="60" w:after="60"/>
              <w:jc w:val="both"/>
              <w:rPr>
                <w:rFonts w:ascii="Times New Roman" w:hAnsi="Times New Roman" w:cs="Times New Roman"/>
                <w:sz w:val="26"/>
                <w:szCs w:val="26"/>
              </w:rPr>
            </w:pPr>
          </w:p>
          <w:p w14:paraId="64D2AEA9" w14:textId="77777777" w:rsidR="00E25EEF" w:rsidRPr="00F40E7B" w:rsidRDefault="00E25EEF" w:rsidP="00F265FD">
            <w:pPr>
              <w:spacing w:before="60" w:after="60"/>
              <w:jc w:val="both"/>
              <w:rPr>
                <w:rFonts w:ascii="Times New Roman" w:hAnsi="Times New Roman" w:cs="Times New Roman"/>
                <w:sz w:val="26"/>
                <w:szCs w:val="26"/>
              </w:rPr>
            </w:pPr>
          </w:p>
          <w:p w14:paraId="018364A9" w14:textId="77777777" w:rsidR="00E25EEF" w:rsidRPr="00F40E7B" w:rsidRDefault="00E25EEF" w:rsidP="00F265FD">
            <w:pPr>
              <w:spacing w:before="60" w:after="60"/>
              <w:jc w:val="both"/>
              <w:rPr>
                <w:rFonts w:ascii="Times New Roman" w:hAnsi="Times New Roman" w:cs="Times New Roman"/>
                <w:sz w:val="26"/>
                <w:szCs w:val="26"/>
              </w:rPr>
            </w:pPr>
          </w:p>
          <w:p w14:paraId="28B96403" w14:textId="77777777" w:rsidR="00E25EEF" w:rsidRPr="00F40E7B" w:rsidRDefault="00E25EEF" w:rsidP="00F265FD">
            <w:pPr>
              <w:spacing w:before="60" w:after="60"/>
              <w:jc w:val="both"/>
              <w:rPr>
                <w:rFonts w:ascii="Times New Roman" w:hAnsi="Times New Roman" w:cs="Times New Roman"/>
                <w:sz w:val="26"/>
                <w:szCs w:val="26"/>
              </w:rPr>
            </w:pPr>
          </w:p>
          <w:p w14:paraId="6B3E9EE8" w14:textId="77777777" w:rsidR="00E25EEF" w:rsidRPr="00F40E7B" w:rsidRDefault="00E25EEF" w:rsidP="00F265FD">
            <w:pPr>
              <w:spacing w:before="60" w:after="60"/>
              <w:jc w:val="both"/>
              <w:rPr>
                <w:rFonts w:ascii="Times New Roman" w:hAnsi="Times New Roman" w:cs="Times New Roman"/>
                <w:sz w:val="26"/>
                <w:szCs w:val="26"/>
              </w:rPr>
            </w:pPr>
          </w:p>
          <w:p w14:paraId="5C630B20" w14:textId="77777777" w:rsidR="00E25EEF" w:rsidRPr="00F40E7B" w:rsidRDefault="00E25EEF" w:rsidP="00F265FD">
            <w:pPr>
              <w:spacing w:before="60" w:after="60"/>
              <w:jc w:val="both"/>
              <w:rPr>
                <w:rFonts w:ascii="Times New Roman" w:hAnsi="Times New Roman" w:cs="Times New Roman"/>
                <w:sz w:val="26"/>
                <w:szCs w:val="26"/>
              </w:rPr>
            </w:pPr>
          </w:p>
          <w:p w14:paraId="5EAEAEF4" w14:textId="77777777" w:rsidR="00E25EEF" w:rsidRPr="00F40E7B" w:rsidRDefault="00E25EEF" w:rsidP="00F265FD">
            <w:pPr>
              <w:spacing w:before="60" w:after="60"/>
              <w:jc w:val="both"/>
              <w:rPr>
                <w:rFonts w:ascii="Times New Roman" w:hAnsi="Times New Roman" w:cs="Times New Roman"/>
                <w:sz w:val="26"/>
                <w:szCs w:val="26"/>
              </w:rPr>
            </w:pPr>
          </w:p>
          <w:p w14:paraId="6E7AA8CB" w14:textId="77777777" w:rsidR="00E25EEF" w:rsidRPr="00F40E7B" w:rsidRDefault="00E25EEF" w:rsidP="00F265FD">
            <w:pPr>
              <w:spacing w:before="60" w:after="60"/>
              <w:jc w:val="both"/>
              <w:rPr>
                <w:rFonts w:ascii="Times New Roman" w:hAnsi="Times New Roman" w:cs="Times New Roman"/>
                <w:sz w:val="26"/>
                <w:szCs w:val="26"/>
              </w:rPr>
            </w:pPr>
          </w:p>
          <w:p w14:paraId="72AA71FF" w14:textId="77777777" w:rsidR="00E25EEF" w:rsidRPr="00F40E7B" w:rsidRDefault="00E25EEF" w:rsidP="00F265FD">
            <w:pPr>
              <w:spacing w:before="60" w:after="60"/>
              <w:jc w:val="both"/>
              <w:rPr>
                <w:rFonts w:ascii="Times New Roman" w:hAnsi="Times New Roman" w:cs="Times New Roman"/>
                <w:sz w:val="26"/>
                <w:szCs w:val="26"/>
              </w:rPr>
            </w:pPr>
          </w:p>
          <w:p w14:paraId="0FE44664" w14:textId="77777777" w:rsidR="00E25EEF" w:rsidRPr="00F40E7B" w:rsidRDefault="00E25EEF" w:rsidP="00F265FD">
            <w:pPr>
              <w:spacing w:before="60" w:after="60"/>
              <w:jc w:val="both"/>
              <w:rPr>
                <w:rFonts w:ascii="Times New Roman" w:hAnsi="Times New Roman" w:cs="Times New Roman"/>
                <w:sz w:val="26"/>
                <w:szCs w:val="26"/>
              </w:rPr>
            </w:pPr>
          </w:p>
          <w:p w14:paraId="436D1C75" w14:textId="77777777" w:rsidR="00E25EEF" w:rsidRPr="00F40E7B" w:rsidRDefault="00E25EEF" w:rsidP="00F265FD">
            <w:pPr>
              <w:spacing w:before="60" w:after="60"/>
              <w:jc w:val="both"/>
              <w:rPr>
                <w:rFonts w:ascii="Times New Roman" w:hAnsi="Times New Roman" w:cs="Times New Roman"/>
                <w:sz w:val="26"/>
                <w:szCs w:val="26"/>
              </w:rPr>
            </w:pPr>
          </w:p>
          <w:p w14:paraId="4BE97BD6" w14:textId="77777777" w:rsidR="00E25EEF" w:rsidRPr="00F40E7B" w:rsidRDefault="00E25EEF" w:rsidP="00F265FD">
            <w:pPr>
              <w:spacing w:before="60" w:after="60"/>
              <w:jc w:val="both"/>
              <w:rPr>
                <w:rFonts w:ascii="Times New Roman" w:hAnsi="Times New Roman" w:cs="Times New Roman"/>
                <w:sz w:val="26"/>
                <w:szCs w:val="26"/>
              </w:rPr>
            </w:pPr>
          </w:p>
          <w:p w14:paraId="57409795" w14:textId="77777777" w:rsidR="00E25EEF" w:rsidRPr="00F40E7B" w:rsidRDefault="00E25EEF" w:rsidP="00F265FD">
            <w:pPr>
              <w:spacing w:before="60" w:after="60"/>
              <w:jc w:val="both"/>
              <w:rPr>
                <w:rFonts w:ascii="Times New Roman" w:hAnsi="Times New Roman" w:cs="Times New Roman"/>
                <w:sz w:val="26"/>
                <w:szCs w:val="26"/>
              </w:rPr>
            </w:pPr>
          </w:p>
          <w:p w14:paraId="0CD8613D" w14:textId="77777777" w:rsidR="00E25EEF" w:rsidRPr="00F40E7B" w:rsidRDefault="00E25EEF" w:rsidP="00F265FD">
            <w:pPr>
              <w:spacing w:before="60" w:after="60"/>
              <w:jc w:val="both"/>
              <w:rPr>
                <w:rFonts w:ascii="Times New Roman" w:hAnsi="Times New Roman" w:cs="Times New Roman"/>
                <w:sz w:val="26"/>
                <w:szCs w:val="26"/>
              </w:rPr>
            </w:pPr>
          </w:p>
          <w:p w14:paraId="32FC90E9" w14:textId="77777777" w:rsidR="004F58EF" w:rsidRPr="00F40E7B" w:rsidRDefault="004F58EF" w:rsidP="00F265FD">
            <w:pPr>
              <w:spacing w:before="60" w:after="60"/>
              <w:jc w:val="both"/>
              <w:rPr>
                <w:rFonts w:ascii="Times New Roman" w:hAnsi="Times New Roman" w:cs="Times New Roman"/>
                <w:sz w:val="26"/>
                <w:szCs w:val="26"/>
              </w:rPr>
            </w:pPr>
          </w:p>
          <w:p w14:paraId="382097E9" w14:textId="64172066"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12. Thực hiện nhiệm vụ, quyền hạn khác về thống kê do Bộ trưởng, Thủ trưởng cơ quan ngang bộ giao.</w:t>
            </w:r>
          </w:p>
        </w:tc>
        <w:tc>
          <w:tcPr>
            <w:tcW w:w="5411" w:type="dxa"/>
            <w:vAlign w:val="center"/>
          </w:tcPr>
          <w:p w14:paraId="460E5E4F" w14:textId="2C5EAE60"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b/>
                <w:bCs/>
                <w:sz w:val="26"/>
                <w:szCs w:val="26"/>
              </w:rPr>
              <w:lastRenderedPageBreak/>
              <w:t>Điều</w:t>
            </w:r>
            <w:r w:rsidR="00271BD7" w:rsidRPr="00F40E7B">
              <w:rPr>
                <w:rFonts w:ascii="Times New Roman" w:hAnsi="Times New Roman" w:cs="Times New Roman"/>
                <w:b/>
                <w:bCs/>
                <w:sz w:val="26"/>
                <w:szCs w:val="26"/>
                <w:lang w:val="en-US"/>
              </w:rPr>
              <w:t xml:space="preserve"> </w:t>
            </w:r>
            <w:r w:rsidR="00271BD7" w:rsidRPr="00F40E7B">
              <w:rPr>
                <w:rFonts w:ascii="Times New Roman" w:hAnsi="Times New Roman" w:cs="Times New Roman"/>
                <w:b/>
                <w:bCs/>
                <w:strike/>
                <w:sz w:val="26"/>
                <w:szCs w:val="26"/>
                <w:lang w:val="en-US"/>
              </w:rPr>
              <w:t>5</w:t>
            </w:r>
            <w:r w:rsidRPr="00F40E7B">
              <w:rPr>
                <w:rFonts w:ascii="Times New Roman" w:hAnsi="Times New Roman" w:cs="Times New Roman"/>
                <w:b/>
                <w:bCs/>
                <w:sz w:val="26"/>
                <w:szCs w:val="26"/>
              </w:rPr>
              <w:t xml:space="preserve"> </w:t>
            </w:r>
            <w:r w:rsidRPr="00F40E7B">
              <w:rPr>
                <w:rFonts w:ascii="Times New Roman" w:hAnsi="Times New Roman" w:cs="Times New Roman"/>
                <w:b/>
                <w:bCs/>
                <w:i/>
                <w:sz w:val="26"/>
                <w:szCs w:val="26"/>
                <w:lang w:val="en-US"/>
              </w:rPr>
              <w:t>3</w:t>
            </w:r>
            <w:r w:rsidRPr="00F40E7B">
              <w:rPr>
                <w:rFonts w:ascii="Times New Roman" w:hAnsi="Times New Roman" w:cs="Times New Roman"/>
                <w:b/>
                <w:bCs/>
                <w:sz w:val="26"/>
                <w:szCs w:val="26"/>
              </w:rPr>
              <w:t>. Nhiệm vụ và quyền hạn</w:t>
            </w:r>
          </w:p>
          <w:p w14:paraId="3044CFDF"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1. Chủ trì, phối hợp với các đơn vị có liên quan trình Bộ trưởng, Thủ trưởng cơ quan ngang bộ xem xét, quyết định:</w:t>
            </w:r>
          </w:p>
          <w:p w14:paraId="5AE76950" w14:textId="7777777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 xml:space="preserve">a) Chương trình, dự án, đề án, kế hoạch, chính sách, chiến lược, các văn bản có liên quan về thống kê của bộ, cơ quan ngang bộ </w:t>
            </w:r>
            <w:r w:rsidRPr="00F40E7B">
              <w:rPr>
                <w:rFonts w:ascii="Times New Roman" w:hAnsi="Times New Roman" w:cs="Times New Roman"/>
                <w:strike/>
                <w:sz w:val="26"/>
                <w:szCs w:val="26"/>
              </w:rPr>
              <w:t>và tổ chức thực hiện sau khi được cấp có thẩm quyền phê duyệt</w:t>
            </w:r>
            <w:r w:rsidRPr="00F40E7B">
              <w:rPr>
                <w:rFonts w:ascii="Times New Roman" w:hAnsi="Times New Roman" w:cs="Times New Roman"/>
                <w:sz w:val="26"/>
                <w:szCs w:val="26"/>
              </w:rPr>
              <w:t>.</w:t>
            </w:r>
          </w:p>
          <w:p w14:paraId="26F3CD39" w14:textId="77777777" w:rsidR="000C5C81" w:rsidRPr="00F40E7B" w:rsidRDefault="000C5C81" w:rsidP="000C5C81">
            <w:pPr>
              <w:spacing w:before="60" w:after="60"/>
              <w:jc w:val="both"/>
              <w:rPr>
                <w:rFonts w:ascii="Times New Roman" w:hAnsi="Times New Roman" w:cs="Times New Roman"/>
                <w:sz w:val="26"/>
                <w:szCs w:val="26"/>
              </w:rPr>
            </w:pPr>
            <w:r w:rsidRPr="00F40E7B">
              <w:rPr>
                <w:rFonts w:ascii="Times New Roman" w:hAnsi="Times New Roman" w:cs="Times New Roman"/>
                <w:strike/>
                <w:sz w:val="26"/>
                <w:szCs w:val="26"/>
              </w:rPr>
              <w:t>4.</w:t>
            </w:r>
            <w:r w:rsidRPr="00F40E7B">
              <w:rPr>
                <w:rFonts w:ascii="Times New Roman" w:hAnsi="Times New Roman" w:cs="Times New Roman"/>
                <w:sz w:val="26"/>
                <w:szCs w:val="26"/>
              </w:rPr>
              <w:t xml:space="preserve"> b) Xây dựng, </w:t>
            </w:r>
            <w:r w:rsidRPr="00F40E7B">
              <w:rPr>
                <w:rFonts w:ascii="Times New Roman" w:hAnsi="Times New Roman" w:cs="Times New Roman"/>
                <w:strike/>
                <w:sz w:val="26"/>
                <w:szCs w:val="26"/>
              </w:rPr>
              <w:t>phát triển,</w:t>
            </w:r>
            <w:r w:rsidRPr="00F40E7B">
              <w:rPr>
                <w:rFonts w:ascii="Times New Roman" w:hAnsi="Times New Roman" w:cs="Times New Roman"/>
                <w:sz w:val="26"/>
                <w:szCs w:val="26"/>
              </w:rPr>
              <w:t xml:space="preserve"> quản lý </w:t>
            </w:r>
            <w:r w:rsidRPr="00F40E7B">
              <w:rPr>
                <w:rFonts w:ascii="Times New Roman" w:hAnsi="Times New Roman" w:cs="Times New Roman"/>
                <w:strike/>
                <w:sz w:val="26"/>
                <w:szCs w:val="26"/>
              </w:rPr>
              <w:t>vận hành</w:t>
            </w:r>
            <w:r w:rsidRPr="00F40E7B">
              <w:rPr>
                <w:rFonts w:ascii="Times New Roman" w:hAnsi="Times New Roman" w:cs="Times New Roman"/>
                <w:sz w:val="26"/>
                <w:szCs w:val="26"/>
              </w:rPr>
              <w:t xml:space="preserve"> hệ thống thông tin thống kê bộ, cơ quan ngang bộ.</w:t>
            </w:r>
          </w:p>
          <w:p w14:paraId="7AC010F4" w14:textId="1A7D533B" w:rsidR="002E6A3E" w:rsidRPr="00F40E7B" w:rsidRDefault="000C5C81" w:rsidP="00F265FD">
            <w:pPr>
              <w:spacing w:before="60" w:after="60"/>
              <w:jc w:val="both"/>
              <w:rPr>
                <w:rFonts w:ascii="Times New Roman" w:hAnsi="Times New Roman" w:cs="Times New Roman"/>
                <w:sz w:val="26"/>
                <w:szCs w:val="26"/>
              </w:rPr>
            </w:pPr>
            <w:r w:rsidRPr="00F40E7B">
              <w:rPr>
                <w:rFonts w:ascii="Times New Roman" w:hAnsi="Times New Roman" w:cs="Times New Roman"/>
                <w:strike/>
                <w:sz w:val="26"/>
                <w:szCs w:val="26"/>
                <w:lang w:val="en-US"/>
              </w:rPr>
              <w:t>b</w:t>
            </w:r>
            <w:r w:rsidRPr="00F40E7B">
              <w:rPr>
                <w:rFonts w:ascii="Times New Roman" w:hAnsi="Times New Roman" w:cs="Times New Roman"/>
                <w:sz w:val="26"/>
                <w:szCs w:val="26"/>
                <w:lang w:val="en-US"/>
              </w:rPr>
              <w:t xml:space="preserve"> c</w:t>
            </w:r>
            <w:r w:rsidR="002E6A3E" w:rsidRPr="00F40E7B">
              <w:rPr>
                <w:rFonts w:ascii="Times New Roman" w:hAnsi="Times New Roman" w:cs="Times New Roman"/>
                <w:sz w:val="26"/>
                <w:szCs w:val="26"/>
              </w:rPr>
              <w:t>) Hệ thống chỉ tiêu thống kê bộ</w:t>
            </w:r>
            <w:r w:rsidR="003B26DD" w:rsidRPr="00F40E7B">
              <w:rPr>
                <w:rFonts w:ascii="Times New Roman" w:hAnsi="Times New Roman" w:cs="Times New Roman"/>
                <w:sz w:val="26"/>
                <w:szCs w:val="26"/>
              </w:rPr>
              <w:t>, ngành;</w:t>
            </w:r>
            <w:r w:rsidR="003B26DD" w:rsidRPr="00F40E7B">
              <w:rPr>
                <w:rFonts w:ascii="Times New Roman" w:hAnsi="Times New Roman" w:cs="Times New Roman"/>
                <w:sz w:val="26"/>
                <w:szCs w:val="26"/>
                <w:lang w:val="en-US"/>
              </w:rPr>
              <w:t xml:space="preserve"> </w:t>
            </w:r>
            <w:r w:rsidR="002E6A3E" w:rsidRPr="00F40E7B">
              <w:rPr>
                <w:rFonts w:ascii="Times New Roman" w:hAnsi="Times New Roman" w:cs="Times New Roman"/>
                <w:b/>
                <w:i/>
                <w:sz w:val="26"/>
                <w:szCs w:val="26"/>
              </w:rPr>
              <w:t>điều chỉnh,</w:t>
            </w:r>
            <w:r w:rsidR="002E6A3E" w:rsidRPr="00F40E7B">
              <w:rPr>
                <w:rFonts w:ascii="Times New Roman" w:hAnsi="Times New Roman" w:cs="Times New Roman"/>
                <w:sz w:val="26"/>
                <w:szCs w:val="26"/>
              </w:rPr>
              <w:t xml:space="preserve"> </w:t>
            </w:r>
            <w:r w:rsidR="002E6A3E" w:rsidRPr="00F40E7B">
              <w:rPr>
                <w:rFonts w:ascii="Times New Roman" w:hAnsi="Times New Roman" w:cs="Times New Roman"/>
                <w:b/>
                <w:i/>
                <w:sz w:val="26"/>
                <w:szCs w:val="26"/>
              </w:rPr>
              <w:t>bổ sung hệ thống chỉ tiêu thống kê bộ, ngành;</w:t>
            </w:r>
            <w:r w:rsidR="002E6A3E" w:rsidRPr="00F40E7B">
              <w:rPr>
                <w:rFonts w:ascii="Times New Roman" w:hAnsi="Times New Roman" w:cs="Times New Roman"/>
                <w:sz w:val="26"/>
                <w:szCs w:val="26"/>
              </w:rPr>
              <w:t xml:space="preserve"> phân loại thống kê ngành, lĩnh vực</w:t>
            </w:r>
            <w:r w:rsidR="003B26DD" w:rsidRPr="00F40E7B">
              <w:rPr>
                <w:rFonts w:ascii="Times New Roman" w:hAnsi="Times New Roman" w:cs="Times New Roman"/>
                <w:b/>
                <w:i/>
                <w:sz w:val="26"/>
                <w:szCs w:val="26"/>
              </w:rPr>
              <w:t xml:space="preserve"> sau khi được cơ quan thống kê trung ương thẩm định về chuyên môn, nghiệp vụ thống kê</w:t>
            </w:r>
            <w:r w:rsidR="002E6A3E" w:rsidRPr="00F40E7B">
              <w:rPr>
                <w:rFonts w:ascii="Times New Roman" w:hAnsi="Times New Roman" w:cs="Times New Roman"/>
                <w:b/>
                <w:i/>
                <w:sz w:val="26"/>
                <w:szCs w:val="26"/>
              </w:rPr>
              <w:t xml:space="preserve"> </w:t>
            </w:r>
            <w:r w:rsidR="002E6A3E" w:rsidRPr="00F40E7B">
              <w:rPr>
                <w:rFonts w:ascii="Times New Roman" w:hAnsi="Times New Roman" w:cs="Times New Roman"/>
                <w:sz w:val="26"/>
                <w:szCs w:val="26"/>
              </w:rPr>
              <w:t xml:space="preserve">chế độ báo cáo thống kê cấp bộ, ngành thuộc phạm vi ngành, lĩnh vực phụ trách sau khi được cơ quan thống kê trung </w:t>
            </w:r>
            <w:r w:rsidR="002E6A3E" w:rsidRPr="00F40E7B">
              <w:rPr>
                <w:rFonts w:ascii="Times New Roman" w:hAnsi="Times New Roman" w:cs="Times New Roman"/>
                <w:sz w:val="26"/>
                <w:szCs w:val="26"/>
              </w:rPr>
              <w:lastRenderedPageBreak/>
              <w:t>ương thẩm định về chuyên môn, nghiệp vụ thống kê.</w:t>
            </w:r>
          </w:p>
          <w:p w14:paraId="4270FC5E" w14:textId="77777777" w:rsidR="00422BFB" w:rsidRPr="00F40E7B" w:rsidRDefault="00422BFB" w:rsidP="00F265FD">
            <w:pPr>
              <w:spacing w:before="60" w:after="60"/>
              <w:jc w:val="both"/>
              <w:rPr>
                <w:rFonts w:ascii="Times New Roman" w:hAnsi="Times New Roman" w:cs="Times New Roman"/>
                <w:sz w:val="26"/>
                <w:szCs w:val="26"/>
              </w:rPr>
            </w:pPr>
          </w:p>
          <w:p w14:paraId="35575A40" w14:textId="77777777" w:rsidR="002E6A3E" w:rsidRPr="00F40E7B" w:rsidRDefault="002E6A3E" w:rsidP="00F265FD">
            <w:pPr>
              <w:spacing w:before="60" w:after="60"/>
              <w:jc w:val="both"/>
              <w:rPr>
                <w:rFonts w:ascii="Times New Roman" w:hAnsi="Times New Roman" w:cs="Times New Roman"/>
                <w:strike/>
                <w:sz w:val="26"/>
                <w:szCs w:val="26"/>
              </w:rPr>
            </w:pPr>
            <w:r w:rsidRPr="00F40E7B">
              <w:rPr>
                <w:rFonts w:ascii="Times New Roman" w:hAnsi="Times New Roman" w:cs="Times New Roman"/>
                <w:sz w:val="26"/>
                <w:szCs w:val="26"/>
              </w:rPr>
              <w:t xml:space="preserve">c) </w:t>
            </w:r>
            <w:r w:rsidRPr="00F40E7B">
              <w:rPr>
                <w:rFonts w:ascii="Times New Roman" w:hAnsi="Times New Roman" w:cs="Times New Roman"/>
                <w:strike/>
                <w:sz w:val="26"/>
                <w:szCs w:val="26"/>
              </w:rPr>
              <w:t>Tiêu chuẩn, định mức kinh tế - kỹ thuật và</w:t>
            </w:r>
            <w:r w:rsidRPr="00F40E7B">
              <w:rPr>
                <w:rFonts w:ascii="Times New Roman" w:hAnsi="Times New Roman" w:cs="Times New Roman"/>
                <w:sz w:val="26"/>
                <w:szCs w:val="26"/>
              </w:rPr>
              <w:t xml:space="preserve"> </w:t>
            </w:r>
            <w:r w:rsidRPr="00F40E7B">
              <w:rPr>
                <w:rFonts w:ascii="Times New Roman" w:hAnsi="Times New Roman" w:cs="Times New Roman"/>
                <w:strike/>
                <w:sz w:val="26"/>
                <w:szCs w:val="26"/>
              </w:rPr>
              <w:t>quản lý chất lượng thống kê trong lĩnh vực quản lý của bộ, ngành phù hợp với với quy định của pháp luật.</w:t>
            </w:r>
          </w:p>
          <w:p w14:paraId="5245A6B3" w14:textId="77777777" w:rsidR="009D412C" w:rsidRPr="00F40E7B" w:rsidRDefault="009D412C" w:rsidP="00F265FD">
            <w:pPr>
              <w:spacing w:before="60" w:after="60"/>
              <w:jc w:val="both"/>
              <w:rPr>
                <w:rFonts w:ascii="Times New Roman" w:hAnsi="Times New Roman" w:cs="Times New Roman"/>
                <w:sz w:val="26"/>
                <w:szCs w:val="26"/>
              </w:rPr>
            </w:pPr>
          </w:p>
          <w:p w14:paraId="1BF1F41B" w14:textId="77777777" w:rsidR="009D412C" w:rsidRPr="00F40E7B" w:rsidRDefault="009D412C" w:rsidP="00F265FD">
            <w:pPr>
              <w:spacing w:before="60" w:after="60"/>
              <w:jc w:val="both"/>
              <w:rPr>
                <w:rFonts w:ascii="Times New Roman" w:hAnsi="Times New Roman" w:cs="Times New Roman"/>
                <w:sz w:val="26"/>
                <w:szCs w:val="26"/>
              </w:rPr>
            </w:pPr>
          </w:p>
          <w:p w14:paraId="2B6DD74D" w14:textId="77777777" w:rsidR="000C5C81" w:rsidRPr="00F40E7B" w:rsidRDefault="000C5C81" w:rsidP="00F265FD">
            <w:pPr>
              <w:spacing w:before="60" w:after="60"/>
              <w:jc w:val="both"/>
              <w:rPr>
                <w:rFonts w:ascii="Times New Roman" w:hAnsi="Times New Roman" w:cs="Times New Roman"/>
                <w:strike/>
                <w:sz w:val="26"/>
                <w:szCs w:val="26"/>
                <w:lang w:val="en-US"/>
              </w:rPr>
            </w:pPr>
          </w:p>
          <w:p w14:paraId="732E1B98" w14:textId="0AFFC01E" w:rsidR="002E6A3E" w:rsidRPr="00F40E7B" w:rsidRDefault="000C5C81" w:rsidP="00F265FD">
            <w:pPr>
              <w:spacing w:before="60" w:after="60"/>
              <w:jc w:val="both"/>
              <w:rPr>
                <w:rFonts w:ascii="Times New Roman" w:hAnsi="Times New Roman" w:cs="Times New Roman"/>
                <w:sz w:val="26"/>
                <w:szCs w:val="26"/>
              </w:rPr>
            </w:pPr>
            <w:r w:rsidRPr="00F40E7B">
              <w:rPr>
                <w:rFonts w:ascii="Times New Roman" w:hAnsi="Times New Roman" w:cs="Times New Roman"/>
                <w:i/>
                <w:sz w:val="26"/>
                <w:szCs w:val="26"/>
                <w:lang w:val="en-US"/>
              </w:rPr>
              <w:t>d</w:t>
            </w:r>
            <w:r w:rsidR="002E6A3E" w:rsidRPr="00F40E7B">
              <w:rPr>
                <w:rFonts w:ascii="Times New Roman" w:hAnsi="Times New Roman" w:cs="Times New Roman"/>
                <w:i/>
                <w:sz w:val="26"/>
                <w:szCs w:val="26"/>
              </w:rPr>
              <w:t>)</w:t>
            </w:r>
            <w:r w:rsidR="002E6A3E" w:rsidRPr="00F40E7B">
              <w:rPr>
                <w:rFonts w:ascii="Times New Roman" w:hAnsi="Times New Roman" w:cs="Times New Roman"/>
                <w:sz w:val="26"/>
                <w:szCs w:val="26"/>
              </w:rPr>
              <w:t xml:space="preserve"> </w:t>
            </w:r>
            <w:r w:rsidR="002E6A3E" w:rsidRPr="00F40E7B">
              <w:rPr>
                <w:rFonts w:ascii="Times New Roman" w:hAnsi="Times New Roman" w:cs="Times New Roman"/>
                <w:strike/>
                <w:sz w:val="26"/>
                <w:szCs w:val="26"/>
              </w:rPr>
              <w:t>Tiến hành</w:t>
            </w:r>
            <w:r w:rsidR="002E6A3E" w:rsidRPr="00F40E7B">
              <w:rPr>
                <w:rFonts w:ascii="Times New Roman" w:hAnsi="Times New Roman" w:cs="Times New Roman"/>
                <w:sz w:val="26"/>
                <w:szCs w:val="26"/>
              </w:rPr>
              <w:t xml:space="preserve"> </w:t>
            </w:r>
            <w:r w:rsidR="002E6A3E" w:rsidRPr="00F40E7B">
              <w:rPr>
                <w:rFonts w:ascii="Times New Roman" w:hAnsi="Times New Roman" w:cs="Times New Roman"/>
                <w:b/>
                <w:i/>
                <w:sz w:val="26"/>
                <w:szCs w:val="26"/>
              </w:rPr>
              <w:t xml:space="preserve">Kế hoạch, quyết định, phương </w:t>
            </w:r>
            <w:proofErr w:type="gramStart"/>
            <w:r w:rsidR="002E6A3E" w:rsidRPr="00F40E7B">
              <w:rPr>
                <w:rFonts w:ascii="Times New Roman" w:hAnsi="Times New Roman" w:cs="Times New Roman"/>
                <w:b/>
                <w:i/>
                <w:sz w:val="26"/>
                <w:szCs w:val="26"/>
              </w:rPr>
              <w:t>án</w:t>
            </w:r>
            <w:proofErr w:type="gramEnd"/>
            <w:r w:rsidR="002E6A3E" w:rsidRPr="00F40E7B">
              <w:rPr>
                <w:rFonts w:ascii="Times New Roman" w:hAnsi="Times New Roman" w:cs="Times New Roman"/>
                <w:sz w:val="26"/>
                <w:szCs w:val="26"/>
              </w:rPr>
              <w:t xml:space="preserve"> điều tra thống kê trong chương trình điều tra thống kê quốc gia; điều tra thống kê ngoài chương trình điều tra thống kê quốc gia.</w:t>
            </w:r>
          </w:p>
          <w:p w14:paraId="00CE675D" w14:textId="77777777" w:rsidR="00D713A5" w:rsidRPr="00F40E7B" w:rsidRDefault="00D713A5" w:rsidP="00F265FD">
            <w:pPr>
              <w:spacing w:before="60" w:after="60"/>
              <w:jc w:val="both"/>
              <w:rPr>
                <w:rFonts w:ascii="Times New Roman" w:hAnsi="Times New Roman" w:cs="Times New Roman"/>
                <w:i/>
                <w:strike/>
                <w:sz w:val="26"/>
                <w:szCs w:val="26"/>
                <w:lang w:val="en-US"/>
              </w:rPr>
            </w:pPr>
          </w:p>
          <w:p w14:paraId="01E91407" w14:textId="77777777" w:rsidR="00D713A5" w:rsidRPr="00F40E7B" w:rsidRDefault="00D713A5" w:rsidP="00F265FD">
            <w:pPr>
              <w:spacing w:before="60" w:after="60"/>
              <w:jc w:val="both"/>
              <w:rPr>
                <w:rFonts w:ascii="Times New Roman" w:hAnsi="Times New Roman" w:cs="Times New Roman"/>
                <w:i/>
                <w:sz w:val="26"/>
                <w:szCs w:val="26"/>
                <w:lang w:val="en-US"/>
              </w:rPr>
            </w:pPr>
          </w:p>
          <w:p w14:paraId="4AE587F6" w14:textId="5E65C951" w:rsidR="002E6A3E" w:rsidRPr="00F40E7B" w:rsidRDefault="00D713A5" w:rsidP="00F265FD">
            <w:pPr>
              <w:spacing w:before="60" w:after="60"/>
              <w:jc w:val="both"/>
              <w:rPr>
                <w:rFonts w:ascii="Times New Roman" w:hAnsi="Times New Roman" w:cs="Times New Roman"/>
                <w:sz w:val="26"/>
                <w:szCs w:val="26"/>
              </w:rPr>
            </w:pPr>
            <w:r w:rsidRPr="00F40E7B">
              <w:rPr>
                <w:rFonts w:ascii="Times New Roman" w:hAnsi="Times New Roman" w:cs="Times New Roman"/>
                <w:i/>
                <w:sz w:val="26"/>
                <w:szCs w:val="26"/>
                <w:lang w:val="en-US"/>
              </w:rPr>
              <w:t>đ</w:t>
            </w:r>
            <w:r w:rsidR="002E6A3E" w:rsidRPr="00F40E7B">
              <w:rPr>
                <w:rFonts w:ascii="Times New Roman" w:hAnsi="Times New Roman" w:cs="Times New Roman"/>
                <w:i/>
                <w:sz w:val="26"/>
                <w:szCs w:val="26"/>
              </w:rPr>
              <w:t>)</w:t>
            </w:r>
            <w:r w:rsidR="002E6A3E" w:rsidRPr="00F40E7B">
              <w:rPr>
                <w:rFonts w:ascii="Times New Roman" w:hAnsi="Times New Roman" w:cs="Times New Roman"/>
                <w:sz w:val="26"/>
                <w:szCs w:val="26"/>
              </w:rPr>
              <w:t xml:space="preserve"> Quy chế phối hợp giữa bộ, cơ quan ngang bộ với cơ quan thống kê trung ương trong việc </w:t>
            </w:r>
            <w:r w:rsidR="00D965CA" w:rsidRPr="00F40E7B">
              <w:rPr>
                <w:rFonts w:ascii="Times New Roman" w:hAnsi="Times New Roman" w:cs="Times New Roman"/>
                <w:b/>
                <w:bCs/>
                <w:i/>
                <w:iCs/>
                <w:sz w:val="26"/>
                <w:szCs w:val="26"/>
              </w:rPr>
              <w:t>chia sẻ, khai thác,</w:t>
            </w:r>
            <w:r w:rsidR="00D965CA" w:rsidRPr="00F40E7B">
              <w:rPr>
                <w:rFonts w:ascii="Times New Roman" w:hAnsi="Times New Roman" w:cs="Times New Roman"/>
                <w:sz w:val="24"/>
              </w:rPr>
              <w:t xml:space="preserve"> </w:t>
            </w:r>
            <w:r w:rsidR="002E6A3E" w:rsidRPr="00F40E7B">
              <w:rPr>
                <w:rFonts w:ascii="Times New Roman" w:hAnsi="Times New Roman" w:cs="Times New Roman"/>
                <w:sz w:val="26"/>
                <w:szCs w:val="26"/>
              </w:rPr>
              <w:t>sử dụng dữ liệu từ cơ sở dữ liệu hành chính cho hoạt động thống kê nhà nước.</w:t>
            </w:r>
          </w:p>
          <w:p w14:paraId="3AD057EE" w14:textId="77777777" w:rsidR="00422BFB" w:rsidRPr="00F40E7B" w:rsidRDefault="00422BFB" w:rsidP="00F265FD">
            <w:pPr>
              <w:spacing w:before="60" w:after="60"/>
              <w:jc w:val="both"/>
              <w:rPr>
                <w:rFonts w:ascii="Times New Roman" w:hAnsi="Times New Roman" w:cs="Times New Roman"/>
                <w:sz w:val="26"/>
                <w:szCs w:val="26"/>
                <w:lang w:val="en-US"/>
              </w:rPr>
            </w:pPr>
          </w:p>
          <w:p w14:paraId="629DB804" w14:textId="67765514" w:rsidR="002E6A3E" w:rsidRPr="00F40E7B" w:rsidRDefault="00D713A5" w:rsidP="00F265FD">
            <w:pPr>
              <w:spacing w:before="60" w:after="60"/>
              <w:jc w:val="both"/>
              <w:rPr>
                <w:rFonts w:ascii="Times New Roman" w:hAnsi="Times New Roman" w:cs="Times New Roman"/>
                <w:sz w:val="26"/>
                <w:szCs w:val="26"/>
              </w:rPr>
            </w:pPr>
            <w:r w:rsidRPr="00F40E7B">
              <w:rPr>
                <w:rFonts w:ascii="Times New Roman" w:hAnsi="Times New Roman" w:cs="Times New Roman"/>
                <w:sz w:val="26"/>
                <w:szCs w:val="26"/>
                <w:lang w:val="en-US"/>
              </w:rPr>
              <w:t>e</w:t>
            </w:r>
            <w:r w:rsidR="002E6A3E" w:rsidRPr="00F40E7B">
              <w:rPr>
                <w:rFonts w:ascii="Times New Roman" w:hAnsi="Times New Roman" w:cs="Times New Roman"/>
                <w:sz w:val="26"/>
                <w:szCs w:val="26"/>
              </w:rPr>
              <w:t xml:space="preserve">) Lịch </w:t>
            </w:r>
            <w:r w:rsidR="002E6A3E" w:rsidRPr="00F40E7B">
              <w:rPr>
                <w:rFonts w:ascii="Times New Roman" w:hAnsi="Times New Roman" w:cs="Times New Roman"/>
                <w:b/>
                <w:i/>
                <w:sz w:val="26"/>
                <w:szCs w:val="26"/>
              </w:rPr>
              <w:t>công bố,</w:t>
            </w:r>
            <w:r w:rsidR="002E6A3E" w:rsidRPr="00F40E7B">
              <w:rPr>
                <w:rFonts w:ascii="Times New Roman" w:hAnsi="Times New Roman" w:cs="Times New Roman"/>
                <w:sz w:val="26"/>
                <w:szCs w:val="26"/>
              </w:rPr>
              <w:t xml:space="preserve"> phổ biến thông tin thống kê bộ, cơ quan ngang bộ; quy chế phổ biến thông tin thống kê nhà nước áp dụng thống nhất trong bộ, cơ quan ngang bộ.</w:t>
            </w:r>
          </w:p>
          <w:p w14:paraId="1FE63532" w14:textId="51A921D4" w:rsidR="00F265FD" w:rsidRPr="00F40E7B" w:rsidRDefault="00D713A5" w:rsidP="00F265FD">
            <w:pPr>
              <w:spacing w:before="60" w:after="60"/>
              <w:jc w:val="both"/>
              <w:rPr>
                <w:rFonts w:ascii="Times New Roman" w:hAnsi="Times New Roman" w:cs="Times New Roman"/>
                <w:b/>
                <w:i/>
                <w:sz w:val="26"/>
                <w:szCs w:val="26"/>
              </w:rPr>
            </w:pPr>
            <w:r w:rsidRPr="00F40E7B">
              <w:rPr>
                <w:rFonts w:ascii="Times New Roman" w:hAnsi="Times New Roman" w:cs="Times New Roman"/>
                <w:b/>
                <w:i/>
                <w:sz w:val="26"/>
                <w:szCs w:val="26"/>
                <w:lang w:val="en-US"/>
              </w:rPr>
              <w:t>g</w:t>
            </w:r>
            <w:r w:rsidR="00F265FD" w:rsidRPr="00F40E7B">
              <w:rPr>
                <w:rFonts w:ascii="Times New Roman" w:hAnsi="Times New Roman" w:cs="Times New Roman"/>
                <w:b/>
                <w:i/>
                <w:sz w:val="26"/>
                <w:szCs w:val="26"/>
              </w:rPr>
              <w:t xml:space="preserve">) Công bố thông tin thống kê thuộc ngành, </w:t>
            </w:r>
            <w:r w:rsidR="00F265FD" w:rsidRPr="00F40E7B">
              <w:rPr>
                <w:rFonts w:ascii="Times New Roman Bold" w:hAnsi="Times New Roman Bold" w:cs="Times New Roman"/>
                <w:b/>
                <w:i/>
                <w:spacing w:val="-6"/>
                <w:sz w:val="26"/>
                <w:szCs w:val="26"/>
              </w:rPr>
              <w:t>lĩnh vực phụ trách theo quy định của pháp luật.</w:t>
            </w:r>
          </w:p>
          <w:p w14:paraId="6891607E" w14:textId="77777777" w:rsidR="00422BFB" w:rsidRPr="00F40E7B" w:rsidRDefault="00422BFB" w:rsidP="00F265FD">
            <w:pPr>
              <w:spacing w:before="60" w:after="60"/>
              <w:jc w:val="both"/>
              <w:rPr>
                <w:rFonts w:cs="Times New Roman"/>
                <w:b/>
                <w:i/>
                <w:spacing w:val="-6"/>
                <w:sz w:val="26"/>
                <w:szCs w:val="26"/>
              </w:rPr>
            </w:pPr>
          </w:p>
          <w:p w14:paraId="19AB459D" w14:textId="64BDEB14" w:rsidR="00D713A5" w:rsidRPr="00F40E7B" w:rsidRDefault="00D713A5" w:rsidP="00F265FD">
            <w:pPr>
              <w:spacing w:before="60" w:after="60"/>
              <w:jc w:val="both"/>
              <w:rPr>
                <w:rFonts w:ascii="Times New Roman Bold" w:hAnsi="Times New Roman Bold" w:cs="Times New Roman"/>
                <w:b/>
                <w:i/>
                <w:spacing w:val="-6"/>
                <w:sz w:val="26"/>
                <w:szCs w:val="26"/>
              </w:rPr>
            </w:pPr>
            <w:r w:rsidRPr="00F40E7B">
              <w:rPr>
                <w:rFonts w:ascii="Times New Roman Bold" w:hAnsi="Times New Roman Bold" w:cs="Times New Roman"/>
                <w:b/>
                <w:i/>
                <w:spacing w:val="-6"/>
                <w:sz w:val="26"/>
                <w:szCs w:val="26"/>
              </w:rPr>
              <w:lastRenderedPageBreak/>
              <w:t>h) Danh mục dữ liệu mở; khung quản trị, quản lý dữ liệu và từ điển dữ liệu thống kê thuộc ngành, lĩnh vực phụ trách, bảo đảm thống nhất với từ điển dữ liệu quốc gia.</w:t>
            </w:r>
          </w:p>
          <w:p w14:paraId="57A94E83" w14:textId="1A190DF2" w:rsidR="002E6A3E" w:rsidRPr="00F40E7B" w:rsidRDefault="00D713A5" w:rsidP="00F265FD">
            <w:pPr>
              <w:spacing w:before="60" w:after="60"/>
              <w:jc w:val="both"/>
              <w:rPr>
                <w:rFonts w:ascii="Times New Roman" w:hAnsi="Times New Roman" w:cs="Times New Roman"/>
                <w:sz w:val="26"/>
                <w:szCs w:val="26"/>
              </w:rPr>
            </w:pPr>
            <w:r w:rsidRPr="00F40E7B">
              <w:rPr>
                <w:rFonts w:ascii="Times New Roman" w:hAnsi="Times New Roman" w:cs="Times New Roman"/>
                <w:strike/>
                <w:sz w:val="26"/>
                <w:szCs w:val="26"/>
                <w:lang w:val="en-US"/>
              </w:rPr>
              <w:t xml:space="preserve">g </w:t>
            </w:r>
            <w:r w:rsidRPr="00F40E7B">
              <w:rPr>
                <w:rFonts w:ascii="Times New Roman" w:hAnsi="Times New Roman" w:cs="Times New Roman"/>
                <w:sz w:val="26"/>
                <w:szCs w:val="26"/>
                <w:lang w:val="en-US"/>
              </w:rPr>
              <w:t>i</w:t>
            </w:r>
            <w:r w:rsidR="002E6A3E" w:rsidRPr="00F40E7B">
              <w:rPr>
                <w:rFonts w:ascii="Times New Roman" w:hAnsi="Times New Roman" w:cs="Times New Roman"/>
                <w:sz w:val="26"/>
                <w:szCs w:val="26"/>
              </w:rPr>
              <w:t xml:space="preserve">) </w:t>
            </w:r>
            <w:r w:rsidR="002E6A3E" w:rsidRPr="00F40E7B">
              <w:rPr>
                <w:rFonts w:ascii="Times New Roman" w:hAnsi="Times New Roman" w:cs="Times New Roman"/>
                <w:strike/>
                <w:sz w:val="26"/>
                <w:szCs w:val="26"/>
              </w:rPr>
              <w:t>Xây dựng, tổ chức thực hiện</w:t>
            </w:r>
            <w:r w:rsidR="002E6A3E" w:rsidRPr="00F40E7B">
              <w:rPr>
                <w:rFonts w:ascii="Times New Roman" w:hAnsi="Times New Roman" w:cs="Times New Roman"/>
                <w:sz w:val="26"/>
                <w:szCs w:val="26"/>
              </w:rPr>
              <w:t xml:space="preserve"> </w:t>
            </w:r>
            <w:r w:rsidR="002E6A3E" w:rsidRPr="00F40E7B">
              <w:rPr>
                <w:rFonts w:ascii="Times New Roman" w:hAnsi="Times New Roman" w:cs="Times New Roman"/>
                <w:strike/>
                <w:sz w:val="26"/>
                <w:szCs w:val="26"/>
              </w:rPr>
              <w:t>k</w:t>
            </w:r>
            <w:r w:rsidR="002E6A3E" w:rsidRPr="00F40E7B">
              <w:rPr>
                <w:rFonts w:ascii="Times New Roman" w:hAnsi="Times New Roman" w:cs="Times New Roman"/>
                <w:sz w:val="26"/>
                <w:szCs w:val="26"/>
              </w:rPr>
              <w:t xml:space="preserve">Kế hoạch kiểm tra việc chấp hành pháp luật về thống kê của cơ quan, tổ chức thuộc ngành, lĩnh vực phụ trách; kiến nghị các biện pháp xử lý đối với tổ chức, cá nhân vi phạm pháp luật về thống kê. </w:t>
            </w:r>
          </w:p>
          <w:p w14:paraId="743A979F" w14:textId="77777777" w:rsidR="00D713A5" w:rsidRPr="00F40E7B" w:rsidRDefault="00D713A5" w:rsidP="00F265FD">
            <w:pPr>
              <w:spacing w:before="60" w:after="60"/>
              <w:jc w:val="both"/>
              <w:rPr>
                <w:rFonts w:ascii="Times New Roman" w:hAnsi="Times New Roman" w:cs="Times New Roman"/>
                <w:b/>
                <w:i/>
                <w:sz w:val="26"/>
                <w:szCs w:val="26"/>
              </w:rPr>
            </w:pPr>
          </w:p>
          <w:p w14:paraId="18F030DA" w14:textId="77777777" w:rsidR="00F265FD" w:rsidRPr="00F40E7B" w:rsidRDefault="00F265FD" w:rsidP="00F265FD">
            <w:pPr>
              <w:spacing w:before="60" w:after="60"/>
              <w:jc w:val="both"/>
              <w:rPr>
                <w:rFonts w:ascii="Times New Roman" w:hAnsi="Times New Roman" w:cs="Times New Roman"/>
                <w:b/>
                <w:i/>
                <w:spacing w:val="-4"/>
                <w:sz w:val="26"/>
                <w:szCs w:val="26"/>
              </w:rPr>
            </w:pPr>
            <w:r w:rsidRPr="00F40E7B">
              <w:rPr>
                <w:rFonts w:ascii="Times New Roman" w:hAnsi="Times New Roman" w:cs="Times New Roman"/>
                <w:b/>
                <w:i/>
                <w:sz w:val="26"/>
                <w:szCs w:val="26"/>
              </w:rPr>
              <w:t>2.</w:t>
            </w:r>
            <w:r w:rsidRPr="00F40E7B">
              <w:rPr>
                <w:rFonts w:ascii="Times New Roman" w:hAnsi="Times New Roman" w:cs="Times New Roman"/>
                <w:b/>
                <w:sz w:val="26"/>
                <w:szCs w:val="26"/>
              </w:rPr>
              <w:t xml:space="preserve"> </w:t>
            </w:r>
            <w:r w:rsidRPr="00F40E7B">
              <w:rPr>
                <w:rFonts w:ascii="Times New Roman" w:hAnsi="Times New Roman" w:cs="Times New Roman"/>
                <w:b/>
                <w:i/>
                <w:spacing w:val="-4"/>
                <w:sz w:val="26"/>
                <w:szCs w:val="26"/>
              </w:rPr>
              <w:t xml:space="preserve">Tổ chức thực hiện </w:t>
            </w:r>
            <w:r w:rsidRPr="00F40E7B">
              <w:rPr>
                <w:rFonts w:ascii="Times New Roman" w:hAnsi="Times New Roman" w:cs="Times New Roman"/>
                <w:b/>
                <w:i/>
                <w:sz w:val="26"/>
                <w:szCs w:val="26"/>
              </w:rPr>
              <w:t xml:space="preserve">Chương trình, dự án, đề án, kế hoạch, chính sách, chiến lược, các văn bản có liên quan về </w:t>
            </w:r>
            <w:r w:rsidRPr="00F40E7B">
              <w:rPr>
                <w:rFonts w:ascii="Times New Roman" w:hAnsi="Times New Roman" w:cs="Times New Roman"/>
                <w:b/>
                <w:i/>
                <w:spacing w:val="-4"/>
                <w:sz w:val="26"/>
                <w:szCs w:val="26"/>
              </w:rPr>
              <w:t xml:space="preserve">thống kê của bộ, cơ quan ngang bộ sau khi được cấp có thẩm quyền phê duyệt. </w:t>
            </w:r>
          </w:p>
          <w:p w14:paraId="1B012FD3" w14:textId="77777777" w:rsidR="00D713A5" w:rsidRPr="00F40E7B" w:rsidRDefault="00D713A5" w:rsidP="00B85206">
            <w:pPr>
              <w:spacing w:before="60" w:after="60"/>
              <w:jc w:val="both"/>
              <w:rPr>
                <w:rFonts w:ascii="Times New Roman" w:hAnsi="Times New Roman" w:cs="Times New Roman"/>
                <w:strike/>
                <w:sz w:val="26"/>
                <w:szCs w:val="26"/>
              </w:rPr>
            </w:pPr>
          </w:p>
          <w:p w14:paraId="215E1024" w14:textId="77777777" w:rsidR="00B85206" w:rsidRPr="00F40E7B" w:rsidRDefault="00B85206" w:rsidP="00B85206">
            <w:pPr>
              <w:spacing w:before="60" w:after="60"/>
              <w:jc w:val="both"/>
              <w:rPr>
                <w:rFonts w:ascii="Times New Roman" w:hAnsi="Times New Roman" w:cs="Times New Roman"/>
                <w:strike/>
                <w:sz w:val="26"/>
                <w:szCs w:val="26"/>
              </w:rPr>
            </w:pPr>
            <w:r w:rsidRPr="00F40E7B">
              <w:rPr>
                <w:rFonts w:ascii="Times New Roman" w:hAnsi="Times New Roman" w:cs="Times New Roman"/>
                <w:strike/>
                <w:sz w:val="26"/>
                <w:szCs w:val="26"/>
              </w:rPr>
              <w:t>3. Trình Bộ trưởng, Thủ trưởng cơ quan ngang bộ ban hành chỉ tiêu thống kê, phân loại thống kê ngành, lĩnh vực, chế độ báo cáo thống kê của cơ quan thuộc Chính phủ được phân công.</w:t>
            </w:r>
          </w:p>
          <w:p w14:paraId="32601B84" w14:textId="77777777" w:rsidR="00D713A5" w:rsidRPr="00F40E7B" w:rsidRDefault="00D713A5" w:rsidP="00F265FD">
            <w:pPr>
              <w:spacing w:before="60" w:after="60"/>
              <w:jc w:val="both"/>
              <w:rPr>
                <w:rFonts w:ascii="Times New Roman" w:hAnsi="Times New Roman" w:cs="Times New Roman"/>
                <w:strike/>
                <w:sz w:val="26"/>
                <w:szCs w:val="26"/>
              </w:rPr>
            </w:pPr>
          </w:p>
          <w:p w14:paraId="1535E85C" w14:textId="5222DCB2" w:rsidR="002E6A3E" w:rsidRPr="00F40E7B" w:rsidRDefault="002E6A3E" w:rsidP="00F265FD">
            <w:pPr>
              <w:spacing w:before="60" w:after="60"/>
              <w:jc w:val="both"/>
              <w:rPr>
                <w:rFonts w:ascii="Times New Roman" w:hAnsi="Times New Roman" w:cs="Times New Roman"/>
                <w:strike/>
                <w:sz w:val="26"/>
                <w:szCs w:val="26"/>
              </w:rPr>
            </w:pPr>
            <w:r w:rsidRPr="00F40E7B">
              <w:rPr>
                <w:rFonts w:ascii="Times New Roman" w:hAnsi="Times New Roman" w:cs="Times New Roman"/>
                <w:strike/>
                <w:sz w:val="26"/>
                <w:szCs w:val="26"/>
              </w:rPr>
              <w:t>4.</w:t>
            </w:r>
            <w:r w:rsidRPr="00F40E7B">
              <w:rPr>
                <w:rFonts w:ascii="Times New Roman" w:hAnsi="Times New Roman" w:cs="Times New Roman"/>
                <w:b/>
                <w:i/>
                <w:strike/>
                <w:sz w:val="26"/>
                <w:szCs w:val="26"/>
              </w:rPr>
              <w:t>.</w:t>
            </w:r>
            <w:r w:rsidRPr="00F40E7B">
              <w:rPr>
                <w:rFonts w:ascii="Times New Roman" w:hAnsi="Times New Roman" w:cs="Times New Roman"/>
                <w:strike/>
                <w:sz w:val="26"/>
                <w:szCs w:val="26"/>
              </w:rPr>
              <w:t xml:space="preserve"> Xây dựng, phát triển, quản lý vận hành hệ thống thông tin thống kê bộ, cơ quan ngang bộ.</w:t>
            </w:r>
          </w:p>
          <w:p w14:paraId="06C400BE" w14:textId="695E8602" w:rsidR="00B85206" w:rsidRPr="00F40E7B" w:rsidRDefault="00B85206" w:rsidP="00B85206">
            <w:pPr>
              <w:spacing w:before="60" w:after="60"/>
              <w:jc w:val="both"/>
              <w:rPr>
                <w:rFonts w:ascii="Times New Roman" w:hAnsi="Times New Roman" w:cs="Times New Roman"/>
                <w:strike/>
                <w:sz w:val="26"/>
                <w:szCs w:val="26"/>
              </w:rPr>
            </w:pPr>
            <w:r w:rsidRPr="00F40E7B">
              <w:rPr>
                <w:rFonts w:ascii="Times New Roman" w:hAnsi="Times New Roman" w:cs="Times New Roman"/>
                <w:strike/>
                <w:sz w:val="26"/>
                <w:szCs w:val="26"/>
              </w:rPr>
              <w:t>6</w:t>
            </w:r>
            <w:r w:rsidRPr="00F40E7B">
              <w:rPr>
                <w:rFonts w:ascii="Times New Roman" w:hAnsi="Times New Roman" w:cs="Times New Roman"/>
                <w:sz w:val="26"/>
                <w:szCs w:val="26"/>
              </w:rPr>
              <w:t xml:space="preserve">. </w:t>
            </w:r>
            <w:r w:rsidR="00E25EEF" w:rsidRPr="00F40E7B">
              <w:rPr>
                <w:rFonts w:ascii="Times New Roman" w:hAnsi="Times New Roman" w:cs="Times New Roman"/>
                <w:b/>
                <w:i/>
                <w:sz w:val="26"/>
                <w:szCs w:val="26"/>
                <w:lang w:val="en-US"/>
              </w:rPr>
              <w:t>3</w:t>
            </w:r>
            <w:r w:rsidRPr="00F40E7B">
              <w:rPr>
                <w:rFonts w:ascii="Times New Roman" w:hAnsi="Times New Roman" w:cs="Times New Roman"/>
                <w:b/>
                <w:i/>
                <w:sz w:val="26"/>
                <w:szCs w:val="26"/>
                <w:lang w:val="en-US"/>
              </w:rPr>
              <w:t>.</w:t>
            </w:r>
            <w:r w:rsidRPr="00F40E7B">
              <w:rPr>
                <w:rFonts w:ascii="Times New Roman" w:hAnsi="Times New Roman" w:cs="Times New Roman"/>
                <w:b/>
                <w:i/>
                <w:sz w:val="26"/>
                <w:szCs w:val="26"/>
              </w:rPr>
              <w:t xml:space="preserve"> </w:t>
            </w:r>
            <w:r w:rsidRPr="00F40E7B">
              <w:rPr>
                <w:rFonts w:ascii="Times New Roman" w:hAnsi="Times New Roman" w:cs="Times New Roman"/>
                <w:sz w:val="26"/>
                <w:szCs w:val="26"/>
              </w:rPr>
              <w:t>Thu thập, tổng hợp, báo cáo kết quả điều tra thống kê do bộ, cơ quan ngang bộ thực hiện</w:t>
            </w:r>
            <w:r w:rsidRPr="00F40E7B">
              <w:rPr>
                <w:rFonts w:ascii="Times New Roman" w:hAnsi="Times New Roman" w:cs="Times New Roman"/>
                <w:strike/>
                <w:sz w:val="26"/>
                <w:szCs w:val="26"/>
              </w:rPr>
              <w:t>.</w:t>
            </w:r>
          </w:p>
          <w:p w14:paraId="053F3EAE" w14:textId="65D1555F" w:rsidR="00C94459" w:rsidRPr="00F40E7B" w:rsidDel="007624F8" w:rsidRDefault="00E25EEF" w:rsidP="00C94459">
            <w:pPr>
              <w:spacing w:before="120" w:after="280" w:afterAutospacing="1"/>
              <w:jc w:val="both"/>
              <w:rPr>
                <w:del w:id="15" w:author="Vũ Thị Vân Anh" w:date="2026-09-23T11:17:00Z"/>
                <w:rFonts w:ascii="Times New Roman" w:hAnsi="Times New Roman" w:cs="Times New Roman"/>
                <w:i/>
                <w:strike/>
                <w:sz w:val="26"/>
                <w:szCs w:val="26"/>
                <w:lang w:val="en-US"/>
                <w:rPrChange w:id="16" w:author="Vũ Thị Vân Anh" w:date="2026-09-23T11:30:00Z">
                  <w:rPr>
                    <w:del w:id="17" w:author="Vũ Thị Vân Anh" w:date="2026-09-23T11:17:00Z"/>
                    <w:b/>
                  </w:rPr>
                </w:rPrChange>
              </w:rPr>
            </w:pPr>
            <w:r w:rsidRPr="00F40E7B">
              <w:rPr>
                <w:rFonts w:ascii="Times New Roman" w:hAnsi="Times New Roman" w:cs="Times New Roman"/>
                <w:b/>
                <w:i/>
                <w:sz w:val="26"/>
                <w:szCs w:val="26"/>
                <w:lang w:val="en-US"/>
              </w:rPr>
              <w:t>4</w:t>
            </w:r>
            <w:r w:rsidR="00C94459" w:rsidRPr="00F40E7B">
              <w:rPr>
                <w:rFonts w:ascii="Times New Roman" w:hAnsi="Times New Roman" w:cs="Times New Roman"/>
                <w:b/>
                <w:i/>
                <w:sz w:val="26"/>
                <w:szCs w:val="26"/>
              </w:rPr>
              <w:t xml:space="preserve">. Đầu mối thực hiện chế độ báo cáo thống kê cấp quốc gia </w:t>
            </w:r>
            <w:ins w:id="18" w:author="Vũ Thị Vân Anh" w:date="2026-09-23T14:16:00Z">
              <w:r w:rsidR="00C94459" w:rsidRPr="00F40E7B">
                <w:rPr>
                  <w:rFonts w:ascii="Times New Roman" w:hAnsi="Times New Roman" w:cs="Times New Roman"/>
                  <w:b/>
                  <w:i/>
                  <w:sz w:val="26"/>
                  <w:szCs w:val="26"/>
                  <w:rPrChange w:id="19" w:author="Vũ Thị Vân Anh" w:date="2026-09-23T14:17:00Z">
                    <w:rPr>
                      <w:b/>
                    </w:rPr>
                  </w:rPrChange>
                </w:rPr>
                <w:t>và c</w:t>
              </w:r>
            </w:ins>
            <w:ins w:id="20" w:author="Vũ Thị Vân Anh" w:date="2026-09-23T14:17:00Z">
              <w:r w:rsidR="00C94459" w:rsidRPr="00F40E7B">
                <w:rPr>
                  <w:rFonts w:ascii="Times New Roman" w:hAnsi="Times New Roman" w:cs="Times New Roman"/>
                  <w:b/>
                  <w:i/>
                  <w:sz w:val="26"/>
                  <w:szCs w:val="26"/>
                  <w:rPrChange w:id="21" w:author="Vũ Thị Vân Anh" w:date="2026-09-23T14:17:00Z">
                    <w:rPr>
                      <w:b/>
                    </w:rPr>
                  </w:rPrChange>
                </w:rPr>
                <w:t>hế độ báo cáo thống kê bộ, ngành</w:t>
              </w:r>
            </w:ins>
            <w:r w:rsidR="00C94459" w:rsidRPr="00F40E7B">
              <w:rPr>
                <w:rFonts w:ascii="Times New Roman" w:hAnsi="Times New Roman" w:cs="Times New Roman"/>
                <w:b/>
                <w:i/>
                <w:sz w:val="26"/>
                <w:szCs w:val="26"/>
                <w:rPrChange w:id="22" w:author="Vũ Thị Vân Anh" w:date="2026-09-23T14:17:00Z">
                  <w:rPr>
                    <w:b/>
                  </w:rPr>
                </w:rPrChange>
              </w:rPr>
              <w:t>.</w:t>
            </w:r>
          </w:p>
          <w:p w14:paraId="76FDE4CB" w14:textId="77777777" w:rsidR="00C94459" w:rsidRPr="00F40E7B" w:rsidRDefault="00C94459" w:rsidP="00F265FD">
            <w:pPr>
              <w:spacing w:before="60" w:after="60"/>
              <w:jc w:val="both"/>
              <w:rPr>
                <w:rFonts w:ascii="Times New Roman" w:hAnsi="Times New Roman" w:cs="Times New Roman"/>
                <w:sz w:val="26"/>
                <w:szCs w:val="26"/>
              </w:rPr>
            </w:pPr>
          </w:p>
          <w:p w14:paraId="3B741F6D" w14:textId="77777777" w:rsidR="00E25EEF" w:rsidRPr="00F40E7B" w:rsidRDefault="00E25EEF" w:rsidP="00F83E9A">
            <w:pPr>
              <w:spacing w:before="60" w:after="60"/>
              <w:jc w:val="both"/>
              <w:rPr>
                <w:rFonts w:ascii="Times New Roman" w:hAnsi="Times New Roman" w:cs="Times New Roman"/>
                <w:strike/>
                <w:sz w:val="26"/>
                <w:szCs w:val="26"/>
              </w:rPr>
            </w:pPr>
          </w:p>
          <w:p w14:paraId="76916309" w14:textId="4A11F1DA" w:rsidR="00F83E9A" w:rsidRPr="00F40E7B" w:rsidRDefault="00E25EEF" w:rsidP="00F83E9A">
            <w:pPr>
              <w:spacing w:before="60" w:after="60"/>
              <w:jc w:val="both"/>
              <w:rPr>
                <w:rFonts w:ascii="Times New Roman" w:hAnsi="Times New Roman" w:cs="Times New Roman"/>
                <w:sz w:val="26"/>
                <w:szCs w:val="26"/>
              </w:rPr>
            </w:pPr>
            <w:r w:rsidRPr="00F40E7B">
              <w:rPr>
                <w:rFonts w:ascii="Times New Roman" w:hAnsi="Times New Roman" w:cs="Times New Roman"/>
                <w:i/>
                <w:sz w:val="26"/>
                <w:szCs w:val="26"/>
                <w:lang w:val="en-US"/>
              </w:rPr>
              <w:t>5</w:t>
            </w:r>
            <w:r w:rsidR="00F83E9A" w:rsidRPr="00F40E7B">
              <w:rPr>
                <w:rFonts w:ascii="Times New Roman" w:hAnsi="Times New Roman" w:cs="Times New Roman"/>
                <w:b/>
                <w:i/>
                <w:sz w:val="26"/>
                <w:szCs w:val="26"/>
              </w:rPr>
              <w:t>.</w:t>
            </w:r>
            <w:r w:rsidR="00F83E9A" w:rsidRPr="00F40E7B">
              <w:rPr>
                <w:rFonts w:ascii="Times New Roman" w:hAnsi="Times New Roman" w:cs="Times New Roman"/>
                <w:sz w:val="26"/>
                <w:szCs w:val="26"/>
              </w:rPr>
              <w:t xml:space="preserve"> Chủ trì, phối hợp với các cơ quan, đơn vị có liên quan thu thập, tổng hợp, biên soạn chỉ tiêu thống kê thuộc hệ thống chỉ tiêu thống kê quốc gia, chỉ tiêu thống kê bộ, ngành;</w:t>
            </w:r>
            <w:r w:rsidR="00F83E9A" w:rsidRPr="00F40E7B">
              <w:rPr>
                <w:rFonts w:ascii="Times New Roman" w:hAnsi="Times New Roman" w:cs="Times New Roman"/>
                <w:sz w:val="26"/>
                <w:szCs w:val="26"/>
                <w:lang w:val="en-US"/>
              </w:rPr>
              <w:t xml:space="preserve"> </w:t>
            </w:r>
            <w:r w:rsidR="00F83E9A" w:rsidRPr="00F40E7B">
              <w:rPr>
                <w:rFonts w:ascii="Times New Roman" w:hAnsi="Times New Roman" w:cs="Times New Roman"/>
                <w:sz w:val="26"/>
                <w:szCs w:val="26"/>
              </w:rPr>
              <w:t>phân tích, dự báo thống; biên soạn niên giám, ấn phẩm thống kê theo quy định của pháp luật</w:t>
            </w:r>
            <w:r w:rsidR="00F83E9A" w:rsidRPr="00F40E7B">
              <w:rPr>
                <w:rFonts w:ascii="Times New Roman" w:hAnsi="Times New Roman" w:cs="Times New Roman"/>
                <w:sz w:val="26"/>
                <w:szCs w:val="26"/>
                <w:lang w:val="en-US"/>
              </w:rPr>
              <w:t xml:space="preserve"> và </w:t>
            </w:r>
            <w:r w:rsidR="00F83E9A" w:rsidRPr="00F40E7B">
              <w:rPr>
                <w:rFonts w:ascii="Times New Roman" w:hAnsi="Times New Roman" w:cs="Times New Roman"/>
                <w:b/>
                <w:bCs/>
                <w:i/>
                <w:iCs/>
                <w:sz w:val="26"/>
                <w:szCs w:val="26"/>
              </w:rPr>
              <w:t>phổ biến thông tin thống kê</w:t>
            </w:r>
            <w:r w:rsidR="00F83E9A" w:rsidRPr="00F40E7B">
              <w:rPr>
                <w:rFonts w:ascii="Times New Roman" w:hAnsi="Times New Roman" w:cs="Times New Roman"/>
                <w:sz w:val="26"/>
                <w:szCs w:val="26"/>
              </w:rPr>
              <w:t>.</w:t>
            </w:r>
          </w:p>
          <w:p w14:paraId="5C1D38F9" w14:textId="77777777" w:rsidR="00E25EEF" w:rsidRPr="00F40E7B" w:rsidRDefault="00E25EEF" w:rsidP="006B2C5B">
            <w:pPr>
              <w:spacing w:before="60" w:after="60"/>
              <w:jc w:val="both"/>
              <w:rPr>
                <w:rFonts w:ascii="Times New Roman" w:hAnsi="Times New Roman" w:cs="Times New Roman"/>
                <w:sz w:val="26"/>
                <w:szCs w:val="26"/>
              </w:rPr>
            </w:pPr>
          </w:p>
          <w:p w14:paraId="681F9434" w14:textId="77777777" w:rsidR="00E25EEF" w:rsidRPr="00F40E7B" w:rsidRDefault="00E25EEF" w:rsidP="006B2C5B">
            <w:pPr>
              <w:spacing w:before="60" w:after="60"/>
              <w:jc w:val="both"/>
              <w:rPr>
                <w:rFonts w:ascii="Times New Roman" w:hAnsi="Times New Roman" w:cs="Times New Roman"/>
                <w:sz w:val="26"/>
                <w:szCs w:val="26"/>
              </w:rPr>
            </w:pPr>
          </w:p>
          <w:p w14:paraId="1E857060" w14:textId="77777777" w:rsidR="00E25EEF" w:rsidRPr="00F40E7B" w:rsidRDefault="00E25EEF" w:rsidP="006B2C5B">
            <w:pPr>
              <w:spacing w:before="60" w:after="60"/>
              <w:jc w:val="both"/>
              <w:rPr>
                <w:rFonts w:ascii="Times New Roman" w:hAnsi="Times New Roman" w:cs="Times New Roman"/>
                <w:sz w:val="26"/>
                <w:szCs w:val="26"/>
              </w:rPr>
            </w:pPr>
          </w:p>
          <w:p w14:paraId="30FD4F92" w14:textId="0A0D6345" w:rsidR="006B2C5B" w:rsidRPr="00F40E7B" w:rsidRDefault="00E25EEF" w:rsidP="006B2C5B">
            <w:pPr>
              <w:spacing w:before="60" w:after="60"/>
              <w:jc w:val="both"/>
              <w:rPr>
                <w:rFonts w:ascii="Times New Roman" w:hAnsi="Times New Roman" w:cs="Times New Roman"/>
                <w:sz w:val="26"/>
                <w:szCs w:val="26"/>
              </w:rPr>
            </w:pPr>
            <w:r w:rsidRPr="00F40E7B">
              <w:rPr>
                <w:rFonts w:ascii="Times New Roman" w:hAnsi="Times New Roman" w:cs="Times New Roman"/>
                <w:sz w:val="26"/>
                <w:szCs w:val="26"/>
                <w:lang w:val="en-US"/>
              </w:rPr>
              <w:t>6</w:t>
            </w:r>
            <w:r w:rsidR="006B2C5B" w:rsidRPr="00F40E7B">
              <w:rPr>
                <w:rFonts w:ascii="Times New Roman" w:hAnsi="Times New Roman" w:cs="Times New Roman"/>
                <w:sz w:val="26"/>
                <w:szCs w:val="26"/>
              </w:rPr>
              <w:t xml:space="preserve">. Lập hồ sơ thẩm định về hệ thống chỉ tiêu thống kê bộ, ngành; phân loại thống kê ngành, lĩnh vực; phương án điều tra thống kê; chế độ báo cáo thống kê cấp bộ, ngành; số liệu thống kê của bộ, ngành trong </w:t>
            </w:r>
            <w:r w:rsidR="006B2C5B" w:rsidRPr="00F40E7B">
              <w:rPr>
                <w:rFonts w:ascii="Times New Roman" w:hAnsi="Times New Roman" w:cs="Times New Roman"/>
                <w:sz w:val="26"/>
                <w:szCs w:val="26"/>
                <w:shd w:val="solid" w:color="FFFFFF" w:fill="auto"/>
              </w:rPr>
              <w:t>hệ thống</w:t>
            </w:r>
            <w:r w:rsidR="006B2C5B" w:rsidRPr="00F40E7B">
              <w:rPr>
                <w:rFonts w:ascii="Times New Roman" w:hAnsi="Times New Roman" w:cs="Times New Roman"/>
                <w:sz w:val="26"/>
                <w:szCs w:val="26"/>
              </w:rPr>
              <w:t xml:space="preserve"> chỉ tiêu thống kê quốc gia gửi cơ</w:t>
            </w:r>
            <w:r w:rsidR="006B2C5B" w:rsidRPr="00F40E7B">
              <w:rPr>
                <w:rFonts w:ascii="Times New Roman" w:hAnsi="Times New Roman" w:cs="Times New Roman"/>
                <w:sz w:val="26"/>
                <w:szCs w:val="26"/>
                <w:lang w:val="en-US"/>
              </w:rPr>
              <w:t xml:space="preserve"> </w:t>
            </w:r>
            <w:r w:rsidR="006B2C5B" w:rsidRPr="00F40E7B">
              <w:rPr>
                <w:rFonts w:ascii="Times New Roman" w:hAnsi="Times New Roman" w:cs="Times New Roman"/>
                <w:sz w:val="26"/>
                <w:szCs w:val="26"/>
              </w:rPr>
              <w:t>quan thống kê trung ương thẩm định, công bố theo quy định.</w:t>
            </w:r>
          </w:p>
          <w:p w14:paraId="11A7458E" w14:textId="3DDBAE01" w:rsidR="006E02F8" w:rsidRPr="00F40E7B" w:rsidRDefault="00E25EEF" w:rsidP="006B2C5B">
            <w:pPr>
              <w:spacing w:before="120" w:after="280" w:afterAutospacing="1"/>
              <w:jc w:val="both"/>
              <w:rPr>
                <w:rFonts w:ascii="Times New Roman" w:hAnsi="Times New Roman" w:cs="Times New Roman"/>
                <w:b/>
                <w:i/>
                <w:sz w:val="26"/>
                <w:szCs w:val="26"/>
              </w:rPr>
            </w:pPr>
            <w:r w:rsidRPr="00F40E7B">
              <w:rPr>
                <w:rFonts w:ascii="Times New Roman" w:hAnsi="Times New Roman" w:cs="Times New Roman"/>
                <w:b/>
                <w:i/>
                <w:sz w:val="26"/>
                <w:szCs w:val="26"/>
                <w:lang w:val="en-US"/>
              </w:rPr>
              <w:t>7</w:t>
            </w:r>
            <w:r w:rsidR="006B2C5B" w:rsidRPr="00F40E7B">
              <w:rPr>
                <w:rFonts w:ascii="Times New Roman" w:hAnsi="Times New Roman" w:cs="Times New Roman"/>
                <w:b/>
                <w:i/>
                <w:sz w:val="26"/>
                <w:szCs w:val="26"/>
              </w:rPr>
              <w:t xml:space="preserve">. Cung cấp, cập nhật dữ liệu thống kê được phân công phục vụ xây dựng, quản lý và cập </w:t>
            </w:r>
            <w:r w:rsidR="006B2C5B" w:rsidRPr="00F40E7B">
              <w:rPr>
                <w:rFonts w:ascii="Times New Roman" w:hAnsi="Times New Roman" w:cs="Times New Roman"/>
                <w:b/>
                <w:i/>
                <w:spacing w:val="-4"/>
                <w:sz w:val="26"/>
                <w:szCs w:val="26"/>
              </w:rPr>
              <w:t xml:space="preserve">nhật Cơ sở dữ liệu thống kê quốc gia, cơ sở dữ </w:t>
            </w:r>
            <w:r w:rsidR="006B2C5B" w:rsidRPr="00F40E7B">
              <w:rPr>
                <w:rFonts w:ascii="Times New Roman Bold" w:hAnsi="Times New Roman Bold" w:cs="Times New Roman"/>
                <w:b/>
                <w:i/>
                <w:spacing w:val="-4"/>
                <w:sz w:val="26"/>
                <w:szCs w:val="26"/>
              </w:rPr>
              <w:t>liệu chuyên ngành do bộ, cơ quan ngang bộ quản lý.</w:t>
            </w:r>
          </w:p>
          <w:p w14:paraId="4AC3189A" w14:textId="733ABD58"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trike/>
                <w:sz w:val="26"/>
                <w:szCs w:val="26"/>
              </w:rPr>
              <w:t>9</w:t>
            </w:r>
            <w:r w:rsidR="00E25EEF" w:rsidRPr="00F40E7B">
              <w:rPr>
                <w:rFonts w:ascii="Times New Roman" w:hAnsi="Times New Roman" w:cs="Times New Roman"/>
                <w:sz w:val="26"/>
                <w:szCs w:val="26"/>
                <w:lang w:val="en-US"/>
              </w:rPr>
              <w:t xml:space="preserve"> 8</w:t>
            </w:r>
            <w:r w:rsidRPr="00F40E7B">
              <w:rPr>
                <w:rFonts w:ascii="Times New Roman" w:hAnsi="Times New Roman" w:cs="Times New Roman"/>
                <w:sz w:val="26"/>
                <w:szCs w:val="26"/>
              </w:rPr>
              <w:t xml:space="preserve">. Phối hợp với cơ quan thống kê trung ương kiểm tra việc sử dụng số liệu, thông tin thống kê của chỉ tiêu thống kê quốc gia, chỉ tiêu thống kê cấp tỉnh, </w:t>
            </w:r>
            <w:r w:rsidRPr="00F40E7B">
              <w:rPr>
                <w:rFonts w:ascii="Times New Roman" w:hAnsi="Times New Roman" w:cs="Times New Roman"/>
                <w:strike/>
                <w:sz w:val="26"/>
                <w:szCs w:val="26"/>
              </w:rPr>
              <w:t>cấp huyện</w:t>
            </w:r>
            <w:r w:rsidRPr="00F40E7B">
              <w:rPr>
                <w:rFonts w:ascii="Times New Roman" w:hAnsi="Times New Roman" w:cs="Times New Roman"/>
                <w:sz w:val="26"/>
                <w:szCs w:val="26"/>
              </w:rPr>
              <w:t>, cấp xã đã được cấp có thẩm quyền công bố.</w:t>
            </w:r>
          </w:p>
          <w:p w14:paraId="3993A3E9" w14:textId="1BBAAC87"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strike/>
                <w:sz w:val="26"/>
                <w:szCs w:val="26"/>
              </w:rPr>
              <w:lastRenderedPageBreak/>
              <w:t>2</w:t>
            </w:r>
            <w:r w:rsidRPr="00F40E7B">
              <w:rPr>
                <w:rFonts w:ascii="Times New Roman" w:hAnsi="Times New Roman" w:cs="Times New Roman"/>
                <w:sz w:val="26"/>
                <w:szCs w:val="26"/>
              </w:rPr>
              <w:t xml:space="preserve">. </w:t>
            </w:r>
            <w:r w:rsidR="00E25EEF" w:rsidRPr="00F40E7B">
              <w:rPr>
                <w:rFonts w:ascii="Times New Roman" w:hAnsi="Times New Roman" w:cs="Times New Roman"/>
                <w:b/>
                <w:sz w:val="26"/>
                <w:szCs w:val="26"/>
                <w:lang w:val="en-US"/>
              </w:rPr>
              <w:t>9</w:t>
            </w:r>
            <w:r w:rsidRPr="00F40E7B">
              <w:rPr>
                <w:rFonts w:ascii="Times New Roman" w:hAnsi="Times New Roman" w:cs="Times New Roman"/>
                <w:b/>
                <w:sz w:val="26"/>
                <w:szCs w:val="26"/>
              </w:rPr>
              <w:t>. Chủ trì, p</w:t>
            </w:r>
            <w:r w:rsidRPr="00F40E7B">
              <w:rPr>
                <w:rFonts w:ascii="Times New Roman" w:hAnsi="Times New Roman" w:cs="Times New Roman"/>
                <w:sz w:val="26"/>
                <w:szCs w:val="26"/>
              </w:rPr>
              <w:t xml:space="preserve">hối hợp với các đơn vị của bộ, cơ quan ngang bộ </w:t>
            </w:r>
            <w:r w:rsidRPr="00F40E7B">
              <w:rPr>
                <w:rFonts w:ascii="Times New Roman" w:hAnsi="Times New Roman" w:cs="Times New Roman"/>
                <w:strike/>
                <w:sz w:val="26"/>
                <w:szCs w:val="26"/>
              </w:rPr>
              <w:t>xây dựng</w:t>
            </w:r>
            <w:r w:rsidRPr="00F40E7B">
              <w:rPr>
                <w:rFonts w:ascii="Times New Roman" w:hAnsi="Times New Roman" w:cs="Times New Roman"/>
                <w:sz w:val="26"/>
                <w:szCs w:val="26"/>
              </w:rPr>
              <w:t xml:space="preserve"> </w:t>
            </w:r>
            <w:del w:id="23" w:author="Dau Den" w:date="2026-09-18T18:22:00Z">
              <w:r w:rsidRPr="00F40E7B" w:rsidDel="00A60F93">
                <w:rPr>
                  <w:rFonts w:ascii="Times New Roman" w:hAnsi="Times New Roman" w:cs="Times New Roman"/>
                  <w:b/>
                  <w:i/>
                  <w:sz w:val="26"/>
                  <w:szCs w:val="26"/>
                </w:rPr>
                <w:delText xml:space="preserve">Tổ chức thực hiện kế hoạch </w:delText>
              </w:r>
            </w:del>
            <w:r w:rsidRPr="00F40E7B">
              <w:rPr>
                <w:rFonts w:ascii="Times New Roman" w:hAnsi="Times New Roman" w:cs="Times New Roman"/>
                <w:strike/>
                <w:sz w:val="26"/>
                <w:szCs w:val="26"/>
              </w:rPr>
              <w:t>thanh tr</w:t>
            </w:r>
            <w:del w:id="24" w:author="Dau Den" w:date="2026-09-18T18:22:00Z">
              <w:r w:rsidRPr="00F40E7B" w:rsidDel="00A60F93">
                <w:rPr>
                  <w:rFonts w:ascii="Times New Roman" w:hAnsi="Times New Roman" w:cs="Times New Roman"/>
                  <w:strike/>
                  <w:sz w:val="26"/>
                  <w:szCs w:val="26"/>
                </w:rPr>
                <w:delText>a</w:delText>
              </w:r>
            </w:del>
            <w:r w:rsidRPr="00F40E7B">
              <w:rPr>
                <w:rFonts w:ascii="Times New Roman" w:hAnsi="Times New Roman" w:cs="Times New Roman"/>
                <w:b/>
                <w:i/>
                <w:sz w:val="26"/>
                <w:szCs w:val="26"/>
              </w:rPr>
              <w:t xml:space="preserve"> kiểm tra </w:t>
            </w:r>
            <w:r w:rsidRPr="00F40E7B">
              <w:rPr>
                <w:rFonts w:ascii="Times New Roman" w:hAnsi="Times New Roman" w:cs="Times New Roman"/>
                <w:sz w:val="26"/>
                <w:szCs w:val="26"/>
              </w:rPr>
              <w:t>việc chấp hành pháp luật về thống kê của cơ quan, tổ chức thuộc ngành, lĩnh vực phụ trách theo quy định của pháp luật.</w:t>
            </w:r>
          </w:p>
          <w:p w14:paraId="700404EC" w14:textId="05F75AB9" w:rsidR="002E6A3E" w:rsidRPr="00F40E7B" w:rsidRDefault="00E46DBC" w:rsidP="00F265FD">
            <w:pPr>
              <w:spacing w:before="60" w:after="60"/>
              <w:jc w:val="both"/>
              <w:rPr>
                <w:rFonts w:ascii="Times New Roman" w:hAnsi="Times New Roman" w:cs="Times New Roman"/>
                <w:b/>
                <w:i/>
                <w:sz w:val="26"/>
                <w:szCs w:val="26"/>
              </w:rPr>
            </w:pPr>
            <w:r w:rsidRPr="00F40E7B">
              <w:rPr>
                <w:rFonts w:ascii="Times New Roman" w:hAnsi="Times New Roman" w:cs="Times New Roman"/>
                <w:b/>
                <w:i/>
                <w:sz w:val="26"/>
                <w:szCs w:val="26"/>
                <w:lang w:val="en-US"/>
              </w:rPr>
              <w:t>1</w:t>
            </w:r>
            <w:r w:rsidR="00E25EEF" w:rsidRPr="00F40E7B">
              <w:rPr>
                <w:rFonts w:ascii="Times New Roman" w:hAnsi="Times New Roman" w:cs="Times New Roman"/>
                <w:b/>
                <w:i/>
                <w:sz w:val="26"/>
                <w:szCs w:val="26"/>
                <w:lang w:val="en-US"/>
              </w:rPr>
              <w:t>0</w:t>
            </w:r>
            <w:r w:rsidR="002E6A3E" w:rsidRPr="00F40E7B">
              <w:rPr>
                <w:rFonts w:ascii="Times New Roman" w:hAnsi="Times New Roman" w:cs="Times New Roman"/>
                <w:b/>
                <w:i/>
                <w:sz w:val="26"/>
                <w:szCs w:val="26"/>
              </w:rPr>
              <w:t>.</w:t>
            </w:r>
            <w:r w:rsidR="002E6A3E" w:rsidRPr="00F40E7B">
              <w:rPr>
                <w:rFonts w:ascii="Times New Roman" w:hAnsi="Times New Roman" w:cs="Times New Roman"/>
                <w:sz w:val="26"/>
                <w:szCs w:val="26"/>
              </w:rPr>
              <w:t xml:space="preserve"> </w:t>
            </w:r>
            <w:r w:rsidR="002E6A3E" w:rsidRPr="00F40E7B">
              <w:rPr>
                <w:rFonts w:ascii="Times New Roman" w:hAnsi="Times New Roman" w:cs="Times New Roman"/>
                <w:b/>
                <w:i/>
                <w:sz w:val="26"/>
                <w:szCs w:val="26"/>
              </w:rPr>
              <w:t>Tự đánh giá chất lượng thống kê theo Bộ tiêu chí chất lượng thống kê nhà nước đến năm 2030 và báo cáo tự đánh giá chất lượng thống kê thuộc phạm vi phụ trách</w:t>
            </w:r>
          </w:p>
          <w:p w14:paraId="653DC56C" w14:textId="020744C0"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b/>
                <w:i/>
                <w:sz w:val="26"/>
                <w:szCs w:val="26"/>
              </w:rPr>
              <w:t>1</w:t>
            </w:r>
            <w:r w:rsidR="00E25EEF" w:rsidRPr="00F40E7B">
              <w:rPr>
                <w:rFonts w:ascii="Times New Roman" w:hAnsi="Times New Roman" w:cs="Times New Roman"/>
                <w:b/>
                <w:i/>
                <w:sz w:val="26"/>
                <w:szCs w:val="26"/>
                <w:lang w:val="en-US"/>
              </w:rPr>
              <w:t>1</w:t>
            </w:r>
            <w:r w:rsidRPr="00F40E7B">
              <w:rPr>
                <w:rFonts w:ascii="Times New Roman" w:hAnsi="Times New Roman" w:cs="Times New Roman"/>
                <w:b/>
                <w:i/>
                <w:sz w:val="26"/>
                <w:szCs w:val="26"/>
              </w:rPr>
              <w:t>.</w:t>
            </w:r>
            <w:r w:rsidRPr="00F40E7B">
              <w:rPr>
                <w:rFonts w:ascii="Times New Roman" w:hAnsi="Times New Roman" w:cs="Times New Roman"/>
                <w:strike/>
                <w:sz w:val="26"/>
                <w:szCs w:val="26"/>
              </w:rPr>
              <w:t xml:space="preserve"> 8</w:t>
            </w:r>
            <w:r w:rsidRPr="00F40E7B">
              <w:rPr>
                <w:rFonts w:ascii="Times New Roman" w:hAnsi="Times New Roman" w:cs="Times New Roman"/>
                <w:sz w:val="26"/>
                <w:szCs w:val="26"/>
              </w:rPr>
              <w:t xml:space="preserve">. </w:t>
            </w:r>
            <w:r w:rsidRPr="00F40E7B">
              <w:rPr>
                <w:rFonts w:ascii="Times New Roman" w:hAnsi="Times New Roman" w:cs="Times New Roman"/>
                <w:strike/>
                <w:sz w:val="26"/>
                <w:szCs w:val="26"/>
              </w:rPr>
              <w:t>Có</w:t>
            </w:r>
            <w:r w:rsidRPr="00F40E7B">
              <w:rPr>
                <w:rFonts w:ascii="Times New Roman" w:hAnsi="Times New Roman" w:cs="Times New Roman"/>
                <w:sz w:val="26"/>
                <w:szCs w:val="26"/>
              </w:rPr>
              <w:t xml:space="preserve"> </w:t>
            </w:r>
            <w:r w:rsidRPr="00F40E7B">
              <w:rPr>
                <w:rFonts w:ascii="Times New Roman" w:hAnsi="Times New Roman" w:cs="Times New Roman"/>
                <w:b/>
                <w:i/>
                <w:sz w:val="26"/>
                <w:szCs w:val="26"/>
              </w:rPr>
              <w:t>Tham gia</w:t>
            </w:r>
            <w:r w:rsidRPr="00F40E7B">
              <w:rPr>
                <w:rFonts w:ascii="Times New Roman" w:hAnsi="Times New Roman" w:cs="Times New Roman"/>
                <w:sz w:val="26"/>
                <w:szCs w:val="26"/>
              </w:rPr>
              <w:t xml:space="preserve"> ý kiến về việc sửa đổi, bổ sung chương trình điều tra thống kê quốc gia và tổng điều tra thống kê quốc gia.</w:t>
            </w:r>
          </w:p>
          <w:p w14:paraId="0DCBAB76" w14:textId="4F615A23" w:rsidR="002E6A3E" w:rsidRPr="00F40E7B" w:rsidRDefault="002E6A3E" w:rsidP="00F265FD">
            <w:pPr>
              <w:spacing w:before="60" w:after="60"/>
              <w:jc w:val="both"/>
              <w:rPr>
                <w:rFonts w:ascii="Times New Roman" w:hAnsi="Times New Roman" w:cs="Times New Roman"/>
                <w:sz w:val="26"/>
                <w:szCs w:val="26"/>
              </w:rPr>
            </w:pPr>
            <w:r w:rsidRPr="00F40E7B">
              <w:rPr>
                <w:rFonts w:ascii="Times New Roman" w:hAnsi="Times New Roman" w:cs="Times New Roman"/>
                <w:b/>
                <w:i/>
                <w:sz w:val="26"/>
                <w:szCs w:val="26"/>
              </w:rPr>
              <w:t>1</w:t>
            </w:r>
            <w:r w:rsidR="00E25EEF" w:rsidRPr="00F40E7B">
              <w:rPr>
                <w:rFonts w:ascii="Times New Roman" w:hAnsi="Times New Roman" w:cs="Times New Roman"/>
                <w:b/>
                <w:i/>
                <w:sz w:val="26"/>
                <w:szCs w:val="26"/>
                <w:lang w:val="en-US"/>
              </w:rPr>
              <w:t>2</w:t>
            </w:r>
            <w:r w:rsidRPr="00F40E7B">
              <w:rPr>
                <w:rFonts w:ascii="Times New Roman" w:hAnsi="Times New Roman" w:cs="Times New Roman"/>
                <w:b/>
                <w:i/>
                <w:sz w:val="26"/>
                <w:szCs w:val="26"/>
              </w:rPr>
              <w:t>.</w:t>
            </w:r>
            <w:r w:rsidRPr="00F40E7B">
              <w:rPr>
                <w:rFonts w:ascii="Times New Roman" w:hAnsi="Times New Roman" w:cs="Times New Roman"/>
                <w:sz w:val="26"/>
                <w:szCs w:val="26"/>
              </w:rPr>
              <w:t xml:space="preserve"> </w:t>
            </w:r>
            <w:r w:rsidRPr="00F40E7B">
              <w:rPr>
                <w:rFonts w:ascii="Times New Roman" w:hAnsi="Times New Roman" w:cs="Times New Roman"/>
                <w:strike/>
                <w:sz w:val="26"/>
                <w:szCs w:val="26"/>
              </w:rPr>
              <w:t>10.</w:t>
            </w:r>
            <w:r w:rsidRPr="00F40E7B">
              <w:rPr>
                <w:rFonts w:ascii="Times New Roman" w:hAnsi="Times New Roman" w:cs="Times New Roman"/>
                <w:sz w:val="26"/>
                <w:szCs w:val="26"/>
              </w:rPr>
              <w:t xml:space="preserve"> </w:t>
            </w:r>
            <w:r w:rsidR="005C6203" w:rsidRPr="00F40E7B">
              <w:rPr>
                <w:rFonts w:ascii="Times New Roman" w:hAnsi="Times New Roman" w:cs="Times New Roman"/>
                <w:b/>
                <w:i/>
                <w:sz w:val="26"/>
                <w:szCs w:val="26"/>
              </w:rPr>
              <w:t>Chủ trì, phối hợp</w:t>
            </w:r>
            <w:r w:rsidR="005C6203" w:rsidRPr="00F40E7B">
              <w:rPr>
                <w:rFonts w:ascii="Times New Roman" w:hAnsi="Times New Roman" w:cs="Times New Roman"/>
                <w:sz w:val="26"/>
                <w:szCs w:val="26"/>
              </w:rPr>
              <w:t xml:space="preserve"> t</w:t>
            </w:r>
            <w:r w:rsidRPr="00F40E7B">
              <w:rPr>
                <w:rFonts w:ascii="Times New Roman" w:hAnsi="Times New Roman" w:cs="Times New Roman"/>
                <w:sz w:val="26"/>
                <w:szCs w:val="26"/>
              </w:rPr>
              <w:t>ổ chức thực hiện việc đào tạo, bồi dưỡng và hướng dẫn nghiệp vụ thống kê đối với người làm công tác thống kê của bộ, cơ quan ngang bộ.</w:t>
            </w:r>
          </w:p>
          <w:p w14:paraId="597D7E92" w14:textId="3FF96A78" w:rsidR="002E6A3E" w:rsidRPr="00F40E7B" w:rsidRDefault="005C6203" w:rsidP="005C6203">
            <w:pPr>
              <w:spacing w:before="120" w:after="280" w:afterAutospacing="1"/>
              <w:jc w:val="both"/>
              <w:rPr>
                <w:rFonts w:ascii="Times New Roman" w:hAnsi="Times New Roman" w:cs="Times New Roman"/>
                <w:sz w:val="26"/>
                <w:szCs w:val="26"/>
              </w:rPr>
            </w:pPr>
            <w:r w:rsidRPr="00F40E7B">
              <w:rPr>
                <w:rFonts w:ascii="Times New Roman" w:hAnsi="Times New Roman" w:cs="Times New Roman"/>
                <w:b/>
                <w:i/>
                <w:sz w:val="26"/>
                <w:szCs w:val="26"/>
              </w:rPr>
              <w:t>1</w:t>
            </w:r>
            <w:r w:rsidR="00E25EEF" w:rsidRPr="00F40E7B">
              <w:rPr>
                <w:rFonts w:ascii="Times New Roman" w:hAnsi="Times New Roman" w:cs="Times New Roman"/>
                <w:b/>
                <w:i/>
                <w:sz w:val="26"/>
                <w:szCs w:val="26"/>
                <w:lang w:val="en-US"/>
              </w:rPr>
              <w:t>3</w:t>
            </w:r>
            <w:r w:rsidRPr="00F40E7B">
              <w:rPr>
                <w:rFonts w:ascii="Times New Roman" w:hAnsi="Times New Roman" w:cs="Times New Roman"/>
                <w:b/>
                <w:i/>
                <w:sz w:val="26"/>
                <w:szCs w:val="26"/>
              </w:rPr>
              <w:t>.</w:t>
            </w:r>
            <w:r w:rsidRPr="00F40E7B">
              <w:rPr>
                <w:rFonts w:ascii="Times New Roman" w:hAnsi="Times New Roman" w:cs="Times New Roman"/>
                <w:sz w:val="26"/>
                <w:szCs w:val="26"/>
              </w:rPr>
              <w:t xml:space="preserve"> </w:t>
            </w:r>
            <w:r w:rsidRPr="00F40E7B">
              <w:rPr>
                <w:rFonts w:ascii="Times New Roman" w:hAnsi="Times New Roman" w:cs="Times New Roman"/>
                <w:strike/>
                <w:sz w:val="26"/>
                <w:szCs w:val="26"/>
              </w:rPr>
              <w:t>11.</w:t>
            </w:r>
            <w:r w:rsidRPr="00F40E7B">
              <w:rPr>
                <w:rFonts w:ascii="Times New Roman" w:hAnsi="Times New Roman" w:cs="Times New Roman"/>
                <w:sz w:val="26"/>
                <w:szCs w:val="26"/>
              </w:rPr>
              <w:t xml:space="preserve"> Tổ chức nghiên cứu </w:t>
            </w:r>
            <w:r w:rsidRPr="00F40E7B">
              <w:rPr>
                <w:rFonts w:ascii="Times New Roman" w:hAnsi="Times New Roman" w:cs="Times New Roman"/>
                <w:b/>
                <w:i/>
                <w:sz w:val="26"/>
                <w:szCs w:val="26"/>
              </w:rPr>
              <w:t>khoa học, ứng dụng phương pháp thống kê tiên tiến, khoa học dữ liệu, công nghệ số, trí tuệ nhân tạo, đổi mới sáng tạo và chuyển đổi số</w:t>
            </w:r>
            <w:r w:rsidRPr="00F40E7B">
              <w:rPr>
                <w:rFonts w:ascii="Times New Roman" w:hAnsi="Times New Roman" w:cs="Times New Roman"/>
                <w:color w:val="152C4A"/>
                <w:sz w:val="26"/>
                <w:szCs w:val="26"/>
              </w:rPr>
              <w:t> </w:t>
            </w:r>
            <w:r w:rsidRPr="00F40E7B">
              <w:rPr>
                <w:rFonts w:ascii="Times New Roman" w:hAnsi="Times New Roman" w:cs="Times New Roman"/>
                <w:strike/>
                <w:sz w:val="26"/>
                <w:szCs w:val="26"/>
              </w:rPr>
              <w:t xml:space="preserve">và triển khai các đề tài khoa học về lĩnh vực thống kê; ứng dụng </w:t>
            </w:r>
            <w:r w:rsidRPr="00F40E7B">
              <w:rPr>
                <w:rFonts w:ascii="Times New Roman" w:hAnsi="Times New Roman" w:cs="Times New Roman"/>
                <w:strike/>
                <w:spacing w:val="-4"/>
                <w:sz w:val="26"/>
                <w:szCs w:val="26"/>
              </w:rPr>
              <w:t>công ng</w:t>
            </w:r>
            <w:r w:rsidRPr="00F40E7B">
              <w:rPr>
                <w:rFonts w:ascii="Times New Roman" w:hAnsi="Times New Roman" w:cs="Times New Roman"/>
                <w:strike/>
                <w:spacing w:val="-4"/>
                <w:sz w:val="26"/>
                <w:szCs w:val="26"/>
                <w:shd w:val="solid" w:color="FFFFFF" w:fill="auto"/>
              </w:rPr>
              <w:t xml:space="preserve">hệ thông tin và </w:t>
            </w:r>
            <w:r w:rsidRPr="00F40E7B">
              <w:rPr>
                <w:rFonts w:ascii="Times New Roman" w:hAnsi="Times New Roman" w:cs="Times New Roman"/>
                <w:b/>
                <w:i/>
                <w:strike/>
                <w:spacing w:val="-4"/>
                <w:sz w:val="26"/>
                <w:szCs w:val="26"/>
                <w:shd w:val="solid" w:color="FFFFFF" w:fill="auto"/>
              </w:rPr>
              <w:t>chuyển đổi số</w:t>
            </w:r>
            <w:r w:rsidRPr="00F40E7B">
              <w:rPr>
                <w:rFonts w:ascii="Times New Roman" w:hAnsi="Times New Roman" w:cs="Times New Roman"/>
                <w:strike/>
                <w:spacing w:val="-4"/>
                <w:sz w:val="26"/>
                <w:szCs w:val="26"/>
              </w:rPr>
              <w:t>, truyền thông</w:t>
            </w:r>
            <w:r w:rsidRPr="00F40E7B">
              <w:rPr>
                <w:rFonts w:ascii="Times New Roman" w:hAnsi="Times New Roman" w:cs="Times New Roman"/>
                <w:spacing w:val="-4"/>
                <w:sz w:val="26"/>
                <w:szCs w:val="26"/>
              </w:rPr>
              <w:t xml:space="preserve"> vào công tác thống kê của bộ, cơ quan ngang bộ.</w:t>
            </w:r>
          </w:p>
          <w:p w14:paraId="0F32F4F6" w14:textId="77777777" w:rsidR="00E25EEF" w:rsidRPr="00F40E7B" w:rsidRDefault="00E25EEF" w:rsidP="00E25EEF">
            <w:pPr>
              <w:tabs>
                <w:tab w:val="left" w:pos="851"/>
              </w:tabs>
              <w:suppressAutoHyphens/>
              <w:spacing w:before="120" w:after="120"/>
              <w:jc w:val="both"/>
              <w:rPr>
                <w:rFonts w:ascii="Times New Roman" w:hAnsi="Times New Roman" w:cs="Times New Roman"/>
                <w:b/>
                <w:i/>
                <w:iCs/>
                <w:sz w:val="26"/>
                <w:szCs w:val="26"/>
              </w:rPr>
            </w:pPr>
            <w:r w:rsidRPr="00F40E7B">
              <w:rPr>
                <w:rFonts w:ascii="Times New Roman" w:hAnsi="Times New Roman" w:cs="Times New Roman"/>
                <w:b/>
                <w:i/>
                <w:iCs/>
                <w:sz w:val="26"/>
                <w:szCs w:val="26"/>
              </w:rPr>
              <w:t xml:space="preserve">14. Tổ chức quản lý thống nhất các bảng mã, bảng phân loại thống kê, hệ thống danh mục dữ liệu chủ, danh mục dữ liệu dùng chung nhằm chuẩn hóa dữ liệu, thực hiện công tác ứng dụng </w:t>
            </w:r>
            <w:r w:rsidRPr="00F40E7B">
              <w:rPr>
                <w:rFonts w:ascii="Times New Roman" w:hAnsi="Times New Roman" w:cs="Times New Roman"/>
                <w:b/>
                <w:i/>
                <w:iCs/>
                <w:sz w:val="26"/>
                <w:szCs w:val="26"/>
              </w:rPr>
              <w:lastRenderedPageBreak/>
              <w:t>Công nghệ thông tin, chuyển đổi số trong bộ, cơ quan ngang bộ.</w:t>
            </w:r>
          </w:p>
          <w:p w14:paraId="30EC300C" w14:textId="77777777" w:rsidR="00E25EEF" w:rsidRPr="00F40E7B" w:rsidRDefault="00E25EEF" w:rsidP="00E25EEF">
            <w:pPr>
              <w:tabs>
                <w:tab w:val="left" w:pos="851"/>
              </w:tabs>
              <w:suppressAutoHyphens/>
              <w:spacing w:before="120" w:after="120"/>
              <w:jc w:val="both"/>
              <w:rPr>
                <w:rFonts w:ascii="Times New Roman" w:hAnsi="Times New Roman" w:cs="Times New Roman"/>
                <w:b/>
                <w:i/>
                <w:iCs/>
                <w:sz w:val="26"/>
                <w:szCs w:val="26"/>
              </w:rPr>
            </w:pPr>
            <w:r w:rsidRPr="00F40E7B">
              <w:rPr>
                <w:rFonts w:ascii="Times New Roman" w:hAnsi="Times New Roman" w:cs="Times New Roman"/>
                <w:b/>
                <w:i/>
                <w:iCs/>
                <w:sz w:val="26"/>
                <w:szCs w:val="26"/>
              </w:rPr>
              <w:t>15. Chủ trì, phối hợp với các đơn vị có liên quan thực hiện công tác Quản trị thông tin và dữ liệu (Data governance) thuộc phạm vi quản lý nhà nước của bộ, cơ quan ngang bộ.</w:t>
            </w:r>
          </w:p>
          <w:p w14:paraId="6FFC1C6A" w14:textId="77777777" w:rsidR="00E25EEF" w:rsidRPr="00F40E7B" w:rsidRDefault="00E25EEF" w:rsidP="00E25EEF">
            <w:pPr>
              <w:tabs>
                <w:tab w:val="left" w:pos="851"/>
              </w:tabs>
              <w:suppressAutoHyphens/>
              <w:spacing w:before="120" w:after="120"/>
              <w:jc w:val="both"/>
              <w:rPr>
                <w:rFonts w:ascii="Times New Roman" w:hAnsi="Times New Roman" w:cs="Times New Roman"/>
                <w:b/>
                <w:i/>
                <w:iCs/>
                <w:sz w:val="26"/>
                <w:szCs w:val="26"/>
              </w:rPr>
            </w:pPr>
            <w:r w:rsidRPr="00F40E7B">
              <w:rPr>
                <w:rFonts w:ascii="Times New Roman" w:hAnsi="Times New Roman" w:cs="Times New Roman"/>
                <w:b/>
                <w:i/>
                <w:iCs/>
                <w:sz w:val="26"/>
                <w:szCs w:val="26"/>
              </w:rPr>
              <w:t>16. Chủ trì, phối hợp với các đơn vị có liên quan tổ chức triển khai dữ liệu mở của bộ, cơ quan ngang bộ: rà soát, xây dựng, cập nhật danh mục dữ liệu mở; chuẩn hóa, làm sạch, công bố và duy trì cập nhật dữ liệu mở thuộc ngành, lĩnh vực phụ trách trên Cổng dữ liệu quốc gia và cổng dữ liệu của bộ, cơ quan ngang bộ; bảo đảm dữ liệu mở thống nhất với thông tin thống kê đã được công bố theo quy định của pháp luật.</w:t>
            </w:r>
          </w:p>
          <w:p w14:paraId="35DB0977" w14:textId="77777777" w:rsidR="00E25EEF" w:rsidRPr="00F40E7B" w:rsidRDefault="00E25EEF" w:rsidP="00E25EEF">
            <w:pPr>
              <w:tabs>
                <w:tab w:val="left" w:pos="851"/>
              </w:tabs>
              <w:suppressAutoHyphens/>
              <w:spacing w:before="120" w:after="120"/>
              <w:jc w:val="both"/>
              <w:rPr>
                <w:rFonts w:ascii="Times New Roman" w:hAnsi="Times New Roman" w:cs="Times New Roman"/>
                <w:b/>
                <w:i/>
                <w:iCs/>
                <w:sz w:val="26"/>
                <w:szCs w:val="26"/>
              </w:rPr>
            </w:pPr>
            <w:r w:rsidRPr="00F40E7B">
              <w:rPr>
                <w:rFonts w:ascii="Times New Roman" w:hAnsi="Times New Roman" w:cs="Times New Roman"/>
                <w:b/>
                <w:i/>
                <w:iCs/>
                <w:sz w:val="26"/>
                <w:szCs w:val="26"/>
              </w:rPr>
              <w:t>17. Tham mưu xây dựng và tổ chức thực hiện khung quản trị, quản lý dữ liệu, từ điển dữ liệu, tiêu chuẩn, quy tắc kỹ thuật về dữ liệu thống kê của bộ, cơ quan ngang bộ; xác định trách nhiệm quản lý dữ liệu của từng cơ quan, đơn vị theo vòng đời dữ liệu; theo dõi, đánh giá, báo cáo kết quả thực hiện quản trị dữ liệu phục vụ hoạt động thống kê thuộc phạm vi phụ trách;</w:t>
            </w:r>
          </w:p>
          <w:p w14:paraId="2F06F6EB" w14:textId="77777777" w:rsidR="00E25EEF" w:rsidRPr="00F40E7B" w:rsidRDefault="00E25EEF" w:rsidP="00E25EEF">
            <w:pPr>
              <w:tabs>
                <w:tab w:val="left" w:pos="851"/>
              </w:tabs>
              <w:suppressAutoHyphens/>
              <w:spacing w:before="120" w:after="120"/>
              <w:jc w:val="both"/>
              <w:rPr>
                <w:rFonts w:ascii="Times New Roman" w:hAnsi="Times New Roman" w:cs="Times New Roman"/>
                <w:b/>
                <w:i/>
                <w:iCs/>
                <w:sz w:val="26"/>
                <w:szCs w:val="26"/>
              </w:rPr>
            </w:pPr>
            <w:r w:rsidRPr="00F40E7B">
              <w:rPr>
                <w:rFonts w:ascii="Times New Roman" w:hAnsi="Times New Roman" w:cs="Times New Roman"/>
                <w:b/>
                <w:i/>
                <w:iCs/>
                <w:sz w:val="26"/>
                <w:szCs w:val="26"/>
              </w:rPr>
              <w:t xml:space="preserve">18. Là đầu mối phối hợp nghiệp vụ giữa các đơn vị chuyên môn, nghiệp vụ và đơn vị công nghệ thông tin, chuyển đổi số thuộc bộ, cơ quan ngang bộ trong bảo đảm chất lượng dữ liệu: thống nhất khái niệm, nội dung, phương pháp tính, bảng </w:t>
            </w:r>
            <w:r w:rsidRPr="00F40E7B">
              <w:rPr>
                <w:rFonts w:ascii="Times New Roman" w:hAnsi="Times New Roman" w:cs="Times New Roman"/>
                <w:b/>
                <w:i/>
                <w:iCs/>
                <w:sz w:val="26"/>
                <w:szCs w:val="26"/>
              </w:rPr>
              <w:lastRenderedPageBreak/>
              <w:t xml:space="preserve">mã, phân loại và quy tắc kiểm tra, đối soát dữ liệu khi xây dựng, nâng cấp hệ thống thông tin, cơ sở dữ liệu chuyên ngành; tổ chức kiểm tra, giám sát, đánh giá chất lượng dữ liệu; đề xuất xử lý sai lệch, trùng lặp, không thống nhất về dữ liệu giữa các nguồn. </w:t>
            </w:r>
          </w:p>
          <w:p w14:paraId="55708748" w14:textId="1ABB6306" w:rsidR="002E6A3E" w:rsidRPr="00F40E7B" w:rsidRDefault="002E6A3E" w:rsidP="00E25EEF">
            <w:pPr>
              <w:spacing w:before="60" w:after="60"/>
              <w:jc w:val="both"/>
              <w:rPr>
                <w:rFonts w:ascii="Times New Roman" w:hAnsi="Times New Roman" w:cs="Times New Roman"/>
                <w:sz w:val="26"/>
                <w:szCs w:val="26"/>
              </w:rPr>
            </w:pPr>
            <w:r w:rsidRPr="00F40E7B">
              <w:rPr>
                <w:rFonts w:ascii="Times New Roman" w:hAnsi="Times New Roman" w:cs="Times New Roman"/>
                <w:sz w:val="26"/>
                <w:szCs w:val="26"/>
              </w:rPr>
              <w:t>1</w:t>
            </w:r>
            <w:r w:rsidR="00E25EEF" w:rsidRPr="00F40E7B">
              <w:rPr>
                <w:rFonts w:ascii="Times New Roman" w:hAnsi="Times New Roman" w:cs="Times New Roman"/>
                <w:sz w:val="26"/>
                <w:szCs w:val="26"/>
                <w:lang w:val="en-US"/>
              </w:rPr>
              <w:t>9</w:t>
            </w:r>
            <w:r w:rsidRPr="00F40E7B">
              <w:rPr>
                <w:rFonts w:ascii="Times New Roman" w:hAnsi="Times New Roman" w:cs="Times New Roman"/>
                <w:sz w:val="26"/>
                <w:szCs w:val="26"/>
              </w:rPr>
              <w:t xml:space="preserve">. </w:t>
            </w:r>
            <w:r w:rsidRPr="00F40E7B">
              <w:rPr>
                <w:rFonts w:ascii="Times New Roman" w:hAnsi="Times New Roman" w:cs="Times New Roman"/>
                <w:strike/>
                <w:sz w:val="26"/>
                <w:szCs w:val="26"/>
              </w:rPr>
              <w:t>12.</w:t>
            </w:r>
            <w:r w:rsidRPr="00F40E7B">
              <w:rPr>
                <w:rFonts w:ascii="Times New Roman" w:hAnsi="Times New Roman" w:cs="Times New Roman"/>
                <w:sz w:val="26"/>
                <w:szCs w:val="26"/>
              </w:rPr>
              <w:t xml:space="preserve"> Thực hiện nhiệm vụ, quyền hạn khác về thống kê do Bộ trưởng, Thủ trưởng cơ quan ngang bộ</w:t>
            </w:r>
            <w:r w:rsidR="00C7647D" w:rsidRPr="00F40E7B">
              <w:rPr>
                <w:rFonts w:ascii="Times New Roman" w:hAnsi="Times New Roman" w:cs="Times New Roman"/>
                <w:sz w:val="26"/>
                <w:szCs w:val="26"/>
              </w:rPr>
              <w:t xml:space="preserve"> giao.</w:t>
            </w:r>
          </w:p>
        </w:tc>
        <w:tc>
          <w:tcPr>
            <w:tcW w:w="4511" w:type="dxa"/>
            <w:vAlign w:val="center"/>
          </w:tcPr>
          <w:p w14:paraId="2EAE2598" w14:textId="77777777" w:rsidR="00E13BD1" w:rsidRPr="00F40E7B" w:rsidRDefault="00E13BD1" w:rsidP="00F265FD">
            <w:pPr>
              <w:spacing w:before="60" w:after="60"/>
              <w:jc w:val="both"/>
              <w:rPr>
                <w:rFonts w:asciiTheme="majorHAnsi" w:hAnsiTheme="majorHAnsi" w:cstheme="majorHAnsi"/>
                <w:sz w:val="26"/>
                <w:szCs w:val="26"/>
                <w:lang w:val="de-DE"/>
              </w:rPr>
            </w:pPr>
          </w:p>
          <w:p w14:paraId="1A0FD6DB" w14:textId="5F8B8D1C" w:rsidR="007A28A8" w:rsidRPr="00F40E7B" w:rsidRDefault="00271BD7" w:rsidP="00F265FD">
            <w:pPr>
              <w:spacing w:before="60" w:after="60"/>
              <w:jc w:val="both"/>
              <w:rPr>
                <w:rFonts w:asciiTheme="majorHAnsi" w:hAnsiTheme="majorHAnsi" w:cstheme="majorHAnsi"/>
                <w:sz w:val="26"/>
                <w:szCs w:val="26"/>
                <w:lang w:val="de-DE"/>
              </w:rPr>
            </w:pPr>
            <w:r w:rsidRPr="00F40E7B">
              <w:rPr>
                <w:rFonts w:asciiTheme="majorHAnsi" w:hAnsiTheme="majorHAnsi" w:cstheme="majorHAnsi"/>
                <w:sz w:val="26"/>
                <w:szCs w:val="26"/>
                <w:lang w:val="de-DE"/>
              </w:rPr>
              <w:t>- Sửa đổi Điều 5 thành Điều 3</w:t>
            </w:r>
            <w:r w:rsidR="00E13BD1" w:rsidRPr="00F40E7B">
              <w:rPr>
                <w:rFonts w:asciiTheme="majorHAnsi" w:hAnsiTheme="majorHAnsi" w:cstheme="majorHAnsi"/>
                <w:sz w:val="26"/>
                <w:szCs w:val="26"/>
                <w:lang w:val="de-DE"/>
              </w:rPr>
              <w:t>.</w:t>
            </w:r>
          </w:p>
          <w:p w14:paraId="1A05E95D" w14:textId="1D23FC09" w:rsidR="002E6A3E" w:rsidRPr="00F40E7B" w:rsidRDefault="002E6A3E" w:rsidP="00F265FD">
            <w:pPr>
              <w:spacing w:before="60" w:after="60"/>
              <w:jc w:val="both"/>
              <w:rPr>
                <w:rFonts w:asciiTheme="majorHAnsi" w:hAnsiTheme="majorHAnsi" w:cstheme="majorHAnsi"/>
                <w:sz w:val="26"/>
                <w:szCs w:val="26"/>
                <w:lang w:val="de-DE"/>
              </w:rPr>
            </w:pPr>
            <w:r w:rsidRPr="00F40E7B">
              <w:rPr>
                <w:rFonts w:asciiTheme="majorHAnsi" w:hAnsiTheme="majorHAnsi" w:cstheme="majorHAnsi"/>
                <w:sz w:val="26"/>
                <w:szCs w:val="26"/>
                <w:lang w:val="de-DE"/>
              </w:rPr>
              <w:t>- Sửa đổ</w:t>
            </w:r>
            <w:r w:rsidR="00E13BD1" w:rsidRPr="00F40E7B">
              <w:rPr>
                <w:rFonts w:asciiTheme="majorHAnsi" w:hAnsiTheme="majorHAnsi" w:cstheme="majorHAnsi"/>
                <w:sz w:val="26"/>
                <w:szCs w:val="26"/>
                <w:lang w:val="de-DE"/>
              </w:rPr>
              <w:t>i K</w:t>
            </w:r>
            <w:r w:rsidRPr="00F40E7B">
              <w:rPr>
                <w:rFonts w:asciiTheme="majorHAnsi" w:hAnsiTheme="majorHAnsi" w:cstheme="majorHAnsi"/>
                <w:sz w:val="26"/>
                <w:szCs w:val="26"/>
                <w:lang w:val="de-DE"/>
              </w:rPr>
              <w:t>hoản 1 Điều 5</w:t>
            </w:r>
            <w:r w:rsidR="00D965CA" w:rsidRPr="00F40E7B">
              <w:rPr>
                <w:rFonts w:asciiTheme="majorHAnsi" w:hAnsiTheme="majorHAnsi" w:cstheme="majorHAnsi"/>
                <w:sz w:val="26"/>
                <w:szCs w:val="26"/>
                <w:lang w:val="de-DE"/>
              </w:rPr>
              <w:t>, cụ thể:</w:t>
            </w:r>
          </w:p>
          <w:p w14:paraId="319A53DE" w14:textId="70F3F5DB" w:rsidR="009D412C" w:rsidRPr="00F40E7B" w:rsidRDefault="00E13BD1"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de-DE"/>
              </w:rPr>
              <w:t>+</w:t>
            </w:r>
            <w:r w:rsidR="00B134DD" w:rsidRPr="00F40E7B">
              <w:rPr>
                <w:rFonts w:asciiTheme="majorHAnsi" w:hAnsiTheme="majorHAnsi" w:cstheme="majorHAnsi"/>
                <w:sz w:val="26"/>
                <w:szCs w:val="26"/>
                <w:lang w:val="de-DE"/>
              </w:rPr>
              <w:t xml:space="preserve"> </w:t>
            </w:r>
            <w:r w:rsidRPr="00F40E7B">
              <w:rPr>
                <w:rFonts w:asciiTheme="majorHAnsi" w:hAnsiTheme="majorHAnsi" w:cstheme="majorHAnsi"/>
                <w:sz w:val="26"/>
                <w:szCs w:val="26"/>
                <w:lang w:val="de-DE"/>
              </w:rPr>
              <w:t xml:space="preserve">Điểm a, </w:t>
            </w:r>
            <w:r w:rsidR="00D965CA" w:rsidRPr="00F40E7B">
              <w:rPr>
                <w:rFonts w:asciiTheme="majorHAnsi" w:hAnsiTheme="majorHAnsi" w:cstheme="majorHAnsi"/>
                <w:sz w:val="26"/>
                <w:szCs w:val="26"/>
                <w:lang w:val="de-DE"/>
              </w:rPr>
              <w:t>chuyển nội dung  “</w:t>
            </w:r>
            <w:r w:rsidR="00D965CA" w:rsidRPr="00F40E7B">
              <w:rPr>
                <w:rFonts w:asciiTheme="majorHAnsi" w:hAnsiTheme="majorHAnsi" w:cstheme="majorHAnsi"/>
                <w:sz w:val="26"/>
                <w:szCs w:val="26"/>
              </w:rPr>
              <w:t>tổ chức thực hiện</w:t>
            </w:r>
            <w:r w:rsidR="00D965CA" w:rsidRPr="00F40E7B">
              <w:rPr>
                <w:rFonts w:asciiTheme="majorHAnsi" w:hAnsiTheme="majorHAnsi" w:cstheme="majorHAnsi"/>
                <w:sz w:val="26"/>
                <w:szCs w:val="26"/>
                <w:lang w:val="en-US"/>
              </w:rPr>
              <w:t>” sang thành Khoản 2, phù hợp thực tiễn triển khai công việc.</w:t>
            </w:r>
          </w:p>
          <w:p w14:paraId="1B9ED985" w14:textId="77777777" w:rsidR="009D412C" w:rsidRPr="00F40E7B" w:rsidRDefault="009D412C" w:rsidP="00F265FD">
            <w:pPr>
              <w:spacing w:before="60" w:after="60"/>
              <w:jc w:val="both"/>
              <w:rPr>
                <w:rFonts w:asciiTheme="majorHAnsi" w:hAnsiTheme="majorHAnsi" w:cstheme="majorHAnsi"/>
                <w:sz w:val="26"/>
                <w:szCs w:val="26"/>
                <w:lang w:val="de-DE"/>
              </w:rPr>
            </w:pPr>
          </w:p>
          <w:p w14:paraId="1A72894A" w14:textId="008791C5" w:rsidR="000C5C81" w:rsidRPr="00F40E7B" w:rsidRDefault="000C5C81" w:rsidP="000C5C81">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lang w:val="de-DE"/>
              </w:rPr>
              <w:t>+</w:t>
            </w:r>
            <w:r w:rsidRPr="00F40E7B">
              <w:rPr>
                <w:rFonts w:asciiTheme="majorHAnsi" w:hAnsiTheme="majorHAnsi" w:cstheme="majorHAnsi"/>
                <w:sz w:val="26"/>
                <w:szCs w:val="26"/>
              </w:rPr>
              <w:t xml:space="preserve"> Chuyển Khoản 4 thành điểm b và sửa nội dung phù hợp với Khoản 3 Điều 14 Luật Thống kê số 89/2015/QH13.</w:t>
            </w:r>
          </w:p>
          <w:p w14:paraId="2F84A263" w14:textId="208DCABD" w:rsidR="002E6A3E" w:rsidRPr="00F40E7B" w:rsidRDefault="002E6A3E"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de-DE"/>
              </w:rPr>
              <w:t xml:space="preserve">+ </w:t>
            </w:r>
            <w:r w:rsidR="000C5C81" w:rsidRPr="00F40E7B">
              <w:rPr>
                <w:rFonts w:asciiTheme="majorHAnsi" w:hAnsiTheme="majorHAnsi" w:cstheme="majorHAnsi"/>
                <w:sz w:val="26"/>
                <w:szCs w:val="26"/>
                <w:lang w:val="de-DE"/>
              </w:rPr>
              <w:t>Sửa thứ tự điểm b thành điểm</w:t>
            </w:r>
            <w:r w:rsidRPr="00F40E7B">
              <w:rPr>
                <w:rFonts w:asciiTheme="majorHAnsi" w:hAnsiTheme="majorHAnsi" w:cstheme="majorHAnsi"/>
                <w:sz w:val="26"/>
                <w:szCs w:val="26"/>
                <w:lang w:val="de-DE"/>
              </w:rPr>
              <w:t xml:space="preserve"> </w:t>
            </w:r>
            <w:r w:rsidR="000C5C81" w:rsidRPr="00F40E7B">
              <w:rPr>
                <w:rFonts w:asciiTheme="majorHAnsi" w:hAnsiTheme="majorHAnsi" w:cstheme="majorHAnsi"/>
                <w:sz w:val="26"/>
                <w:szCs w:val="26"/>
                <w:lang w:val="de-DE"/>
              </w:rPr>
              <w:t>c và</w:t>
            </w:r>
            <w:r w:rsidRPr="00F40E7B">
              <w:rPr>
                <w:rFonts w:asciiTheme="majorHAnsi" w:hAnsiTheme="majorHAnsi" w:cstheme="majorHAnsi"/>
                <w:sz w:val="26"/>
                <w:szCs w:val="26"/>
                <w:lang w:val="de-DE"/>
              </w:rPr>
              <w:t xml:space="preserve"> bổ sung thêm nội dung phù hợp </w:t>
            </w:r>
            <w:r w:rsidRPr="00F40E7B">
              <w:rPr>
                <w:rFonts w:asciiTheme="majorHAnsi" w:hAnsiTheme="majorHAnsi" w:cstheme="majorHAnsi"/>
                <w:sz w:val="26"/>
                <w:szCs w:val="26"/>
              </w:rPr>
              <w:t>Khoản 1 Điều 21</w:t>
            </w:r>
            <w:r w:rsidRPr="00F40E7B">
              <w:rPr>
                <w:rFonts w:asciiTheme="majorHAnsi" w:hAnsiTheme="majorHAnsi" w:cstheme="majorHAnsi"/>
                <w:sz w:val="26"/>
                <w:szCs w:val="26"/>
                <w:lang w:val="en-US"/>
              </w:rPr>
              <w:t xml:space="preserve"> Luật Thống kê số </w:t>
            </w:r>
            <w:r w:rsidRPr="00F40E7B">
              <w:rPr>
                <w:rFonts w:asciiTheme="majorHAnsi" w:hAnsiTheme="majorHAnsi" w:cstheme="majorHAnsi"/>
                <w:sz w:val="26"/>
                <w:szCs w:val="26"/>
              </w:rPr>
              <w:t>89/2015/QH13</w:t>
            </w:r>
            <w:r w:rsidRPr="00F40E7B">
              <w:rPr>
                <w:rFonts w:asciiTheme="majorHAnsi" w:hAnsiTheme="majorHAnsi" w:cstheme="majorHAnsi"/>
                <w:sz w:val="26"/>
                <w:szCs w:val="26"/>
                <w:lang w:val="en-US"/>
              </w:rPr>
              <w:t xml:space="preserve">: </w:t>
            </w:r>
            <w:r w:rsidRPr="00F40E7B">
              <w:rPr>
                <w:rFonts w:asciiTheme="majorHAnsi" w:hAnsiTheme="majorHAnsi" w:cstheme="majorHAnsi"/>
                <w:i/>
                <w:sz w:val="26"/>
                <w:szCs w:val="26"/>
                <w:lang w:val="en-US"/>
              </w:rPr>
              <w:t>“</w:t>
            </w:r>
            <w:r w:rsidRPr="00F40E7B">
              <w:rPr>
                <w:rFonts w:asciiTheme="majorHAnsi" w:hAnsiTheme="majorHAnsi" w:cstheme="majorHAnsi"/>
                <w:i/>
                <w:sz w:val="26"/>
                <w:szCs w:val="26"/>
              </w:rPr>
              <w:t>Bộ trưởng, Thủ trưởng cơ quan ngang bộ</w:t>
            </w:r>
            <w:r w:rsidRPr="00F40E7B">
              <w:rPr>
                <w:rFonts w:asciiTheme="majorHAnsi" w:hAnsiTheme="majorHAnsi" w:cstheme="majorHAnsi"/>
                <w:i/>
                <w:sz w:val="26"/>
                <w:szCs w:val="26"/>
                <w:lang w:val="en-US"/>
              </w:rPr>
              <w:t>…</w:t>
            </w:r>
            <w:r w:rsidRPr="00F40E7B">
              <w:rPr>
                <w:rFonts w:asciiTheme="majorHAnsi" w:hAnsiTheme="majorHAnsi" w:cstheme="majorHAnsi"/>
                <w:i/>
                <w:sz w:val="26"/>
                <w:szCs w:val="26"/>
              </w:rPr>
              <w:t xml:space="preserve"> điều chỉnh, bổ sung hệ thống chỉ tiêu thống kê bộ, ngành phù hợp với sự điều chỉnh, bổ sung của chỉ </w:t>
            </w:r>
            <w:r w:rsidRPr="00F40E7B">
              <w:rPr>
                <w:rFonts w:asciiTheme="majorHAnsi" w:hAnsiTheme="majorHAnsi" w:cstheme="majorHAnsi"/>
                <w:i/>
                <w:sz w:val="26"/>
                <w:szCs w:val="26"/>
              </w:rPr>
              <w:lastRenderedPageBreak/>
              <w:t>tiêu thống kê</w:t>
            </w:r>
            <w:r w:rsidR="003B26DD" w:rsidRPr="00F40E7B">
              <w:rPr>
                <w:rFonts w:asciiTheme="majorHAnsi" w:hAnsiTheme="majorHAnsi" w:cstheme="majorHAnsi"/>
                <w:i/>
                <w:sz w:val="26"/>
                <w:szCs w:val="26"/>
                <w:lang w:val="en-US"/>
              </w:rPr>
              <w:t xml:space="preserve">…” và </w:t>
            </w:r>
            <w:r w:rsidR="003B26DD" w:rsidRPr="00F40E7B">
              <w:rPr>
                <w:rFonts w:asciiTheme="majorHAnsi" w:hAnsiTheme="majorHAnsi" w:cstheme="majorHAnsi"/>
                <w:sz w:val="26"/>
                <w:szCs w:val="26"/>
                <w:lang w:val="en-US"/>
              </w:rPr>
              <w:t xml:space="preserve">Khoản 1 Điều 20, Khoản 1 Điều 26 Luật Thống kê số </w:t>
            </w:r>
            <w:r w:rsidR="003B26DD" w:rsidRPr="00F40E7B">
              <w:rPr>
                <w:rFonts w:asciiTheme="majorHAnsi" w:hAnsiTheme="majorHAnsi" w:cstheme="majorHAnsi"/>
                <w:sz w:val="26"/>
                <w:szCs w:val="26"/>
              </w:rPr>
              <w:t>89/2015/QH13</w:t>
            </w:r>
          </w:p>
          <w:p w14:paraId="50AD0979" w14:textId="478153A2" w:rsidR="002E6A3E" w:rsidRPr="00F40E7B" w:rsidRDefault="002E6A3E"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i/>
                <w:sz w:val="26"/>
                <w:szCs w:val="26"/>
              </w:rPr>
              <w:t xml:space="preserve">+ </w:t>
            </w:r>
            <w:r w:rsidRPr="00F40E7B">
              <w:rPr>
                <w:rFonts w:asciiTheme="majorHAnsi" w:hAnsiTheme="majorHAnsi" w:cstheme="majorHAnsi"/>
                <w:sz w:val="26"/>
                <w:szCs w:val="26"/>
              </w:rPr>
              <w:t>Bãi bỏ Điểm c, phù hợp Luật Thống kê: Không quy định Bộ trưởng, Thủ trưởng cơ quan ngang bộ qu</w:t>
            </w:r>
            <w:r w:rsidR="00744089" w:rsidRPr="00F40E7B">
              <w:rPr>
                <w:rFonts w:asciiTheme="majorHAnsi" w:hAnsiTheme="majorHAnsi" w:cstheme="majorHAnsi"/>
                <w:sz w:val="26"/>
                <w:szCs w:val="26"/>
              </w:rPr>
              <w:t>y định về đánh giá chất lượng.</w:t>
            </w:r>
            <w:r w:rsidRPr="00F40E7B">
              <w:rPr>
                <w:rFonts w:asciiTheme="majorHAnsi" w:hAnsiTheme="majorHAnsi" w:cstheme="majorHAnsi"/>
                <w:sz w:val="26"/>
                <w:szCs w:val="26"/>
              </w:rPr>
              <w:t>Tổ chức thống kê bộ, cơ quang ngang bộ tự đánh giá và báo cáo kết quả tự đánh giá.</w:t>
            </w:r>
          </w:p>
          <w:p w14:paraId="093ACCFD" w14:textId="77777777" w:rsidR="00422BFB" w:rsidRPr="00F40E7B" w:rsidRDefault="00422BFB" w:rsidP="00F265FD">
            <w:pPr>
              <w:pStyle w:val="CommentText"/>
              <w:spacing w:before="60" w:after="60"/>
              <w:jc w:val="both"/>
              <w:rPr>
                <w:rFonts w:asciiTheme="majorHAnsi" w:hAnsiTheme="majorHAnsi" w:cstheme="majorHAnsi"/>
                <w:sz w:val="26"/>
                <w:szCs w:val="26"/>
              </w:rPr>
            </w:pPr>
          </w:p>
          <w:p w14:paraId="093D9385" w14:textId="64A8D824" w:rsidR="002E6A3E" w:rsidRPr="00F40E7B" w:rsidRDefault="002E6A3E"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xml:space="preserve">+ Sửa </w:t>
            </w:r>
            <w:r w:rsidR="00D965CA" w:rsidRPr="00F40E7B">
              <w:rPr>
                <w:rFonts w:asciiTheme="majorHAnsi" w:hAnsiTheme="majorHAnsi" w:cstheme="majorHAnsi"/>
                <w:sz w:val="26"/>
                <w:szCs w:val="26"/>
              </w:rPr>
              <w:t xml:space="preserve">điểm </w:t>
            </w:r>
            <w:r w:rsidR="000C5C81" w:rsidRPr="00F40E7B">
              <w:rPr>
                <w:rFonts w:asciiTheme="majorHAnsi" w:hAnsiTheme="majorHAnsi" w:cstheme="majorHAnsi"/>
                <w:sz w:val="26"/>
                <w:szCs w:val="26"/>
              </w:rPr>
              <w:t>d</w:t>
            </w:r>
            <w:r w:rsidR="00744089" w:rsidRPr="00F40E7B">
              <w:rPr>
                <w:rFonts w:asciiTheme="majorHAnsi" w:hAnsiTheme="majorHAnsi" w:cstheme="majorHAnsi"/>
                <w:sz w:val="26"/>
                <w:szCs w:val="26"/>
              </w:rPr>
              <w:t xml:space="preserve"> </w:t>
            </w:r>
            <w:r w:rsidRPr="00F40E7B">
              <w:rPr>
                <w:rFonts w:asciiTheme="majorHAnsi" w:hAnsiTheme="majorHAnsi" w:cstheme="majorHAnsi"/>
                <w:sz w:val="26"/>
                <w:szCs w:val="26"/>
              </w:rPr>
              <w:t>phù hợp Khoản 12 Điều 1 Luật Thống kê số 138/2026/QH15 (Khoản 1 Điều 28 Luật Thống kê số 89/2015/QH13)</w:t>
            </w:r>
            <w:r w:rsidR="00D713A5" w:rsidRPr="00F40E7B">
              <w:rPr>
                <w:rFonts w:asciiTheme="majorHAnsi" w:hAnsiTheme="majorHAnsi" w:cstheme="majorHAnsi"/>
                <w:sz w:val="26"/>
                <w:szCs w:val="26"/>
              </w:rPr>
              <w:t xml:space="preserve">. </w:t>
            </w:r>
            <w:r w:rsidRPr="00F40E7B">
              <w:rPr>
                <w:rFonts w:asciiTheme="majorHAnsi" w:hAnsiTheme="majorHAnsi" w:cstheme="majorHAnsi"/>
                <w:sz w:val="26"/>
                <w:szCs w:val="26"/>
              </w:rPr>
              <w:t xml:space="preserve">Phương </w:t>
            </w:r>
            <w:proofErr w:type="gramStart"/>
            <w:r w:rsidRPr="00F40E7B">
              <w:rPr>
                <w:rFonts w:asciiTheme="majorHAnsi" w:hAnsiTheme="majorHAnsi" w:cstheme="majorHAnsi"/>
                <w:sz w:val="26"/>
                <w:szCs w:val="26"/>
              </w:rPr>
              <w:t>án</w:t>
            </w:r>
            <w:proofErr w:type="gramEnd"/>
            <w:r w:rsidRPr="00F40E7B">
              <w:rPr>
                <w:rFonts w:asciiTheme="majorHAnsi" w:hAnsiTheme="majorHAnsi" w:cstheme="majorHAnsi"/>
                <w:sz w:val="26"/>
                <w:szCs w:val="26"/>
              </w:rPr>
              <w:t xml:space="preserve"> điều tra nằm trong Quyết định điều tra (Điều 31 Luật Thống kê số 89/2015/QH13).</w:t>
            </w:r>
          </w:p>
          <w:p w14:paraId="7B351D3F" w14:textId="77777777" w:rsidR="00D713A5" w:rsidRPr="00F40E7B" w:rsidRDefault="00D713A5" w:rsidP="00F265FD">
            <w:pPr>
              <w:pStyle w:val="CommentText"/>
              <w:spacing w:before="60" w:after="60"/>
              <w:jc w:val="both"/>
              <w:rPr>
                <w:rFonts w:asciiTheme="majorHAnsi" w:hAnsiTheme="majorHAnsi" w:cstheme="majorHAnsi"/>
                <w:sz w:val="26"/>
                <w:szCs w:val="26"/>
              </w:rPr>
            </w:pPr>
          </w:p>
          <w:p w14:paraId="28B888C5" w14:textId="49E1EC5A" w:rsidR="009D412C" w:rsidRPr="00F40E7B" w:rsidRDefault="002649A2"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xml:space="preserve">+ </w:t>
            </w:r>
            <w:r w:rsidR="00D713A5" w:rsidRPr="00F40E7B">
              <w:rPr>
                <w:rFonts w:asciiTheme="majorHAnsi" w:hAnsiTheme="majorHAnsi" w:cstheme="majorHAnsi"/>
                <w:sz w:val="26"/>
                <w:szCs w:val="26"/>
              </w:rPr>
              <w:t>L</w:t>
            </w:r>
            <w:r w:rsidRPr="00F40E7B">
              <w:rPr>
                <w:rFonts w:asciiTheme="majorHAnsi" w:hAnsiTheme="majorHAnsi" w:cstheme="majorHAnsi"/>
                <w:sz w:val="26"/>
                <w:szCs w:val="26"/>
              </w:rPr>
              <w:t xml:space="preserve">àm rõ </w:t>
            </w:r>
            <w:r w:rsidR="00D713A5" w:rsidRPr="00F40E7B">
              <w:rPr>
                <w:rFonts w:asciiTheme="majorHAnsi" w:hAnsiTheme="majorHAnsi" w:cstheme="majorHAnsi"/>
                <w:sz w:val="26"/>
                <w:szCs w:val="26"/>
              </w:rPr>
              <w:t xml:space="preserve">nội dung điểm đ phù hợp </w:t>
            </w:r>
            <w:r w:rsidRPr="00F40E7B">
              <w:rPr>
                <w:rFonts w:asciiTheme="majorHAnsi" w:hAnsiTheme="majorHAnsi" w:cstheme="majorHAnsi"/>
                <w:sz w:val="26"/>
                <w:szCs w:val="26"/>
              </w:rPr>
              <w:t>thực tiễn công tác thống kê.</w:t>
            </w:r>
          </w:p>
          <w:p w14:paraId="65CA1ACD" w14:textId="77777777" w:rsidR="00422BFB" w:rsidRPr="00F40E7B" w:rsidRDefault="00422BFB" w:rsidP="00422BFB">
            <w:pPr>
              <w:pStyle w:val="CommentText"/>
              <w:spacing w:before="240"/>
              <w:jc w:val="both"/>
              <w:rPr>
                <w:rFonts w:asciiTheme="majorHAnsi" w:hAnsiTheme="majorHAnsi" w:cstheme="majorHAnsi"/>
                <w:sz w:val="26"/>
                <w:szCs w:val="26"/>
              </w:rPr>
            </w:pPr>
          </w:p>
          <w:p w14:paraId="57FA50B9" w14:textId="3F404D24" w:rsidR="002E6A3E" w:rsidRPr="00F40E7B" w:rsidRDefault="002E6A3E" w:rsidP="00422BFB">
            <w:pPr>
              <w:pStyle w:val="CommentText"/>
              <w:spacing w:before="240"/>
              <w:jc w:val="both"/>
              <w:rPr>
                <w:rFonts w:asciiTheme="majorHAnsi" w:hAnsiTheme="majorHAnsi" w:cstheme="majorHAnsi"/>
                <w:sz w:val="26"/>
                <w:szCs w:val="26"/>
              </w:rPr>
            </w:pPr>
            <w:r w:rsidRPr="00F40E7B">
              <w:rPr>
                <w:rFonts w:asciiTheme="majorHAnsi" w:hAnsiTheme="majorHAnsi" w:cstheme="majorHAnsi"/>
                <w:sz w:val="26"/>
                <w:szCs w:val="26"/>
              </w:rPr>
              <w:t xml:space="preserve">+ Sửa </w:t>
            </w:r>
            <w:r w:rsidR="00F265FD" w:rsidRPr="00F40E7B">
              <w:rPr>
                <w:rFonts w:asciiTheme="majorHAnsi" w:hAnsiTheme="majorHAnsi" w:cstheme="majorHAnsi"/>
                <w:sz w:val="26"/>
                <w:szCs w:val="26"/>
              </w:rPr>
              <w:t xml:space="preserve">điểm </w:t>
            </w:r>
            <w:r w:rsidR="00D713A5" w:rsidRPr="00F40E7B">
              <w:rPr>
                <w:rFonts w:asciiTheme="majorHAnsi" w:hAnsiTheme="majorHAnsi" w:cstheme="majorHAnsi"/>
                <w:sz w:val="26"/>
                <w:szCs w:val="26"/>
              </w:rPr>
              <w:t>e</w:t>
            </w:r>
            <w:r w:rsidR="00F265FD" w:rsidRPr="00F40E7B">
              <w:rPr>
                <w:rFonts w:asciiTheme="majorHAnsi" w:hAnsiTheme="majorHAnsi" w:cstheme="majorHAnsi"/>
                <w:sz w:val="26"/>
                <w:szCs w:val="26"/>
              </w:rPr>
              <w:t xml:space="preserve">, </w:t>
            </w:r>
            <w:r w:rsidRPr="00F40E7B">
              <w:rPr>
                <w:rFonts w:asciiTheme="majorHAnsi" w:hAnsiTheme="majorHAnsi" w:cstheme="majorHAnsi"/>
                <w:sz w:val="26"/>
                <w:szCs w:val="26"/>
              </w:rPr>
              <w:t>phù hợp với điểm b khoản 2</w:t>
            </w:r>
            <w:r w:rsidR="00E1234F" w:rsidRPr="00F40E7B">
              <w:rPr>
                <w:rFonts w:asciiTheme="majorHAnsi" w:hAnsiTheme="majorHAnsi" w:cstheme="majorHAnsi"/>
                <w:sz w:val="26"/>
                <w:szCs w:val="26"/>
              </w:rPr>
              <w:t xml:space="preserve"> điều 48 L</w:t>
            </w:r>
            <w:r w:rsidRPr="00F40E7B">
              <w:rPr>
                <w:rFonts w:asciiTheme="majorHAnsi" w:hAnsiTheme="majorHAnsi" w:cstheme="majorHAnsi"/>
                <w:sz w:val="26"/>
                <w:szCs w:val="26"/>
              </w:rPr>
              <w:t>uật Thống kê số 89/</w:t>
            </w:r>
            <w:r w:rsidR="006458BB" w:rsidRPr="00F40E7B">
              <w:rPr>
                <w:rFonts w:asciiTheme="majorHAnsi" w:hAnsiTheme="majorHAnsi" w:cstheme="majorHAnsi"/>
                <w:sz w:val="26"/>
                <w:szCs w:val="26"/>
              </w:rPr>
              <w:t>2015/QH13) và thực tế triển khai công tác thống kê</w:t>
            </w:r>
            <w:r w:rsidR="00E1234F" w:rsidRPr="00F40E7B">
              <w:rPr>
                <w:rFonts w:asciiTheme="majorHAnsi" w:hAnsiTheme="majorHAnsi" w:cstheme="majorHAnsi"/>
                <w:sz w:val="26"/>
                <w:szCs w:val="26"/>
              </w:rPr>
              <w:t>.</w:t>
            </w:r>
          </w:p>
          <w:p w14:paraId="2219BE9E" w14:textId="77777777" w:rsidR="00422BFB" w:rsidRPr="00F40E7B" w:rsidRDefault="00F265FD"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xml:space="preserve">+ Bổ sung điểm </w:t>
            </w:r>
            <w:r w:rsidR="00D713A5" w:rsidRPr="00F40E7B">
              <w:rPr>
                <w:rFonts w:asciiTheme="majorHAnsi" w:hAnsiTheme="majorHAnsi" w:cstheme="majorHAnsi"/>
                <w:sz w:val="26"/>
                <w:szCs w:val="26"/>
                <w:lang w:val="en-US"/>
              </w:rPr>
              <w:t>g</w:t>
            </w:r>
            <w:r w:rsidRPr="00F40E7B">
              <w:rPr>
                <w:rFonts w:asciiTheme="majorHAnsi" w:hAnsiTheme="majorHAnsi" w:cstheme="majorHAnsi"/>
                <w:sz w:val="26"/>
                <w:szCs w:val="26"/>
                <w:lang w:val="en-US"/>
              </w:rPr>
              <w:t>, phù hợp quy định tại Điểm b Khoản 2 Điều 48.</w:t>
            </w:r>
          </w:p>
          <w:p w14:paraId="69290A22" w14:textId="50B27077" w:rsidR="00D713A5" w:rsidRPr="00F40E7B" w:rsidRDefault="00D713A5"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lastRenderedPageBreak/>
              <w:t>+ Bổ sung điểm h, phù hợp nhiệm vụ về dữ liệu và thực tiễn triển khai tại bộ, cơ quan ngang bộ</w:t>
            </w:r>
          </w:p>
          <w:p w14:paraId="6ED1E10C" w14:textId="77777777" w:rsidR="00D713A5" w:rsidRPr="00F40E7B" w:rsidRDefault="00D713A5" w:rsidP="00F265FD">
            <w:pPr>
              <w:spacing w:before="60" w:after="60"/>
              <w:jc w:val="both"/>
              <w:rPr>
                <w:rFonts w:asciiTheme="majorHAnsi" w:hAnsiTheme="majorHAnsi" w:cstheme="majorHAnsi"/>
                <w:sz w:val="26"/>
                <w:szCs w:val="26"/>
                <w:lang w:val="en-US"/>
              </w:rPr>
            </w:pPr>
          </w:p>
          <w:p w14:paraId="7BE99DBC" w14:textId="7468893B" w:rsidR="00B85206" w:rsidRPr="00F40E7B" w:rsidRDefault="006458BB"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xml:space="preserve">+ Sửa </w:t>
            </w:r>
            <w:r w:rsidR="00D713A5" w:rsidRPr="00F40E7B">
              <w:rPr>
                <w:rFonts w:asciiTheme="majorHAnsi" w:hAnsiTheme="majorHAnsi" w:cstheme="majorHAnsi"/>
                <w:sz w:val="26"/>
                <w:szCs w:val="26"/>
                <w:lang w:val="en-US"/>
              </w:rPr>
              <w:t xml:space="preserve">thứ tự điểm g thành điểm i và sửa đổi câu chữ </w:t>
            </w:r>
            <w:r w:rsidR="00E1234F" w:rsidRPr="00F40E7B">
              <w:rPr>
                <w:rFonts w:asciiTheme="majorHAnsi" w:hAnsiTheme="majorHAnsi" w:cstheme="majorHAnsi"/>
                <w:sz w:val="26"/>
                <w:szCs w:val="26"/>
                <w:lang w:val="en-US"/>
              </w:rPr>
              <w:t>để</w:t>
            </w:r>
            <w:r w:rsidRPr="00F40E7B">
              <w:rPr>
                <w:rFonts w:asciiTheme="majorHAnsi" w:hAnsiTheme="majorHAnsi" w:cstheme="majorHAnsi"/>
                <w:sz w:val="26"/>
                <w:szCs w:val="26"/>
                <w:lang w:val="en-US"/>
              </w:rPr>
              <w:t xml:space="preserve"> thống nhất cách trình bày văn bản</w:t>
            </w:r>
            <w:r w:rsidR="00E1234F" w:rsidRPr="00F40E7B">
              <w:rPr>
                <w:rFonts w:asciiTheme="majorHAnsi" w:hAnsiTheme="majorHAnsi" w:cstheme="majorHAnsi"/>
                <w:sz w:val="26"/>
                <w:szCs w:val="26"/>
                <w:lang w:val="en-US"/>
              </w:rPr>
              <w:t>.</w:t>
            </w:r>
          </w:p>
          <w:p w14:paraId="3565A3C2" w14:textId="77777777" w:rsidR="00744089" w:rsidRPr="00F40E7B" w:rsidRDefault="00744089" w:rsidP="00F265FD">
            <w:pPr>
              <w:spacing w:before="60" w:after="60"/>
              <w:jc w:val="both"/>
              <w:rPr>
                <w:rFonts w:asciiTheme="majorHAnsi" w:hAnsiTheme="majorHAnsi" w:cstheme="majorHAnsi"/>
                <w:sz w:val="26"/>
                <w:szCs w:val="26"/>
                <w:lang w:val="en-US"/>
              </w:rPr>
            </w:pPr>
          </w:p>
          <w:p w14:paraId="648A6C4E" w14:textId="77777777" w:rsidR="00D713A5" w:rsidRPr="00F40E7B" w:rsidRDefault="00D713A5" w:rsidP="00F265FD">
            <w:pPr>
              <w:spacing w:before="60" w:after="60"/>
              <w:jc w:val="both"/>
              <w:rPr>
                <w:rFonts w:asciiTheme="majorHAnsi" w:hAnsiTheme="majorHAnsi" w:cstheme="majorHAnsi"/>
                <w:sz w:val="26"/>
                <w:szCs w:val="26"/>
                <w:lang w:val="en-US"/>
              </w:rPr>
            </w:pPr>
          </w:p>
          <w:p w14:paraId="06D7AC7F" w14:textId="77777777" w:rsidR="00D713A5" w:rsidRPr="00F40E7B" w:rsidRDefault="00D713A5" w:rsidP="00F265FD">
            <w:pPr>
              <w:spacing w:before="60" w:after="60"/>
              <w:jc w:val="both"/>
              <w:rPr>
                <w:rFonts w:asciiTheme="majorHAnsi" w:hAnsiTheme="majorHAnsi" w:cstheme="majorHAnsi"/>
                <w:sz w:val="26"/>
                <w:szCs w:val="26"/>
                <w:lang w:val="en-US"/>
              </w:rPr>
            </w:pPr>
          </w:p>
          <w:p w14:paraId="47CDD852" w14:textId="151A84CF" w:rsidR="00F265FD" w:rsidRPr="00F40E7B" w:rsidRDefault="00744089"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w:t>
            </w:r>
            <w:r w:rsidR="00B85206" w:rsidRPr="00F40E7B">
              <w:rPr>
                <w:rFonts w:asciiTheme="majorHAnsi" w:hAnsiTheme="majorHAnsi" w:cstheme="majorHAnsi"/>
                <w:sz w:val="26"/>
                <w:szCs w:val="26"/>
                <w:lang w:val="en-US"/>
              </w:rPr>
              <w:t xml:space="preserve"> </w:t>
            </w:r>
            <w:r w:rsidR="001A02C7" w:rsidRPr="00F40E7B">
              <w:rPr>
                <w:rFonts w:asciiTheme="majorHAnsi" w:hAnsiTheme="majorHAnsi" w:cstheme="majorHAnsi"/>
                <w:sz w:val="26"/>
                <w:szCs w:val="26"/>
                <w:lang w:val="en-US"/>
              </w:rPr>
              <w:t xml:space="preserve">Bổ sung Khoản 2 từ Điểm a Khoản 1, phù hợp với thẩm quyền thực hiện. </w:t>
            </w:r>
          </w:p>
          <w:p w14:paraId="1A58C34D" w14:textId="77777777" w:rsidR="00744089" w:rsidRPr="00F40E7B" w:rsidRDefault="00744089" w:rsidP="00B85206">
            <w:pPr>
              <w:spacing w:before="60" w:after="60"/>
              <w:jc w:val="both"/>
              <w:rPr>
                <w:rFonts w:asciiTheme="majorHAnsi" w:hAnsiTheme="majorHAnsi" w:cstheme="majorHAnsi"/>
                <w:sz w:val="26"/>
                <w:szCs w:val="26"/>
                <w:lang w:val="en-US"/>
              </w:rPr>
            </w:pPr>
          </w:p>
          <w:p w14:paraId="17946129" w14:textId="77777777" w:rsidR="00D713A5" w:rsidRPr="00F40E7B" w:rsidRDefault="00D713A5" w:rsidP="00B85206">
            <w:pPr>
              <w:spacing w:before="60" w:after="60"/>
              <w:jc w:val="both"/>
              <w:rPr>
                <w:rFonts w:asciiTheme="majorHAnsi" w:hAnsiTheme="majorHAnsi" w:cstheme="majorHAnsi"/>
                <w:sz w:val="26"/>
                <w:szCs w:val="26"/>
                <w:lang w:val="en-US"/>
              </w:rPr>
            </w:pPr>
          </w:p>
          <w:p w14:paraId="7AA350D2" w14:textId="1E1A3BAA" w:rsidR="00B85206" w:rsidRPr="00F40E7B" w:rsidRDefault="00744089" w:rsidP="00B85206">
            <w:pPr>
              <w:spacing w:before="60" w:after="60"/>
              <w:jc w:val="both"/>
              <w:rPr>
                <w:rFonts w:asciiTheme="majorHAnsi" w:hAnsiTheme="majorHAnsi" w:cstheme="majorHAnsi"/>
                <w:i/>
                <w:sz w:val="26"/>
                <w:szCs w:val="26"/>
                <w:lang w:val="de-DE"/>
              </w:rPr>
            </w:pPr>
            <w:r w:rsidRPr="00F40E7B">
              <w:rPr>
                <w:rFonts w:asciiTheme="majorHAnsi" w:hAnsiTheme="majorHAnsi" w:cstheme="majorHAnsi"/>
                <w:sz w:val="26"/>
                <w:szCs w:val="26"/>
                <w:lang w:val="en-US"/>
              </w:rPr>
              <w:t xml:space="preserve">- </w:t>
            </w:r>
            <w:r w:rsidR="00B85206" w:rsidRPr="00F40E7B">
              <w:rPr>
                <w:rFonts w:asciiTheme="majorHAnsi" w:hAnsiTheme="majorHAnsi" w:cstheme="majorHAnsi"/>
                <w:sz w:val="26"/>
                <w:szCs w:val="26"/>
              </w:rPr>
              <w:t xml:space="preserve">Bãi bỏ khoản 3 phù hợp với </w:t>
            </w:r>
            <w:r w:rsidR="00B85206" w:rsidRPr="00F40E7B">
              <w:rPr>
                <w:rFonts w:asciiTheme="majorHAnsi" w:hAnsiTheme="majorHAnsi" w:cstheme="majorHAnsi"/>
                <w:sz w:val="26"/>
                <w:szCs w:val="26"/>
                <w:lang w:val="de-DE"/>
              </w:rPr>
              <w:t>điểm b, khoản 7, Điều 1, Luật Thống kê sửa đổi số 138/2025/QH15</w:t>
            </w:r>
            <w:r w:rsidRPr="00F40E7B">
              <w:rPr>
                <w:rFonts w:asciiTheme="majorHAnsi" w:hAnsiTheme="majorHAnsi" w:cstheme="majorHAnsi"/>
                <w:sz w:val="26"/>
                <w:szCs w:val="26"/>
                <w:lang w:val="de-DE"/>
              </w:rPr>
              <w:t xml:space="preserve">. </w:t>
            </w:r>
            <w:r w:rsidR="00B85206" w:rsidRPr="00F40E7B">
              <w:rPr>
                <w:rFonts w:asciiTheme="majorHAnsi" w:hAnsiTheme="majorHAnsi" w:cstheme="majorHAnsi"/>
                <w:iCs/>
                <w:sz w:val="26"/>
                <w:szCs w:val="26"/>
                <w:lang w:val="en-US"/>
              </w:rPr>
              <w:t xml:space="preserve">Khi đó nội dung </w:t>
            </w:r>
            <w:r w:rsidRPr="00F40E7B">
              <w:rPr>
                <w:rFonts w:asciiTheme="majorHAnsi" w:hAnsiTheme="majorHAnsi" w:cstheme="majorHAnsi"/>
                <w:iCs/>
                <w:sz w:val="26"/>
                <w:szCs w:val="26"/>
                <w:lang w:val="en-US"/>
              </w:rPr>
              <w:t xml:space="preserve">Khoản 3 </w:t>
            </w:r>
            <w:r w:rsidR="00B85206" w:rsidRPr="00F40E7B">
              <w:rPr>
                <w:rFonts w:asciiTheme="majorHAnsi" w:hAnsiTheme="majorHAnsi" w:cstheme="majorHAnsi"/>
                <w:iCs/>
                <w:sz w:val="26"/>
                <w:szCs w:val="26"/>
                <w:lang w:val="en-US"/>
              </w:rPr>
              <w:t>trùng với nội dung điểm b, Khoản 1 Điều 5.</w:t>
            </w:r>
          </w:p>
          <w:p w14:paraId="2C0C6495" w14:textId="77777777" w:rsidR="00D713A5" w:rsidRPr="00F40E7B" w:rsidRDefault="00D713A5" w:rsidP="00F265FD">
            <w:pPr>
              <w:pStyle w:val="CommentText"/>
              <w:spacing w:before="60" w:after="60"/>
              <w:jc w:val="both"/>
              <w:rPr>
                <w:rFonts w:asciiTheme="majorHAnsi" w:hAnsiTheme="majorHAnsi" w:cstheme="majorHAnsi"/>
                <w:sz w:val="26"/>
                <w:szCs w:val="26"/>
              </w:rPr>
            </w:pPr>
          </w:p>
          <w:p w14:paraId="727B627F" w14:textId="30CB4CDD" w:rsidR="00D713A5" w:rsidRPr="00F40E7B" w:rsidRDefault="00D713A5"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Chuyển khoản 4 lên nhiệm vụ Khoản 1.</w:t>
            </w:r>
          </w:p>
          <w:p w14:paraId="6D6FFF42" w14:textId="1CAA53D1" w:rsidR="006B2C5B" w:rsidRPr="00F40E7B" w:rsidRDefault="006B2C5B"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xml:space="preserve">- Sửa thứ tự Khoản 6 thành Khoản </w:t>
            </w:r>
            <w:r w:rsidR="00D713A5" w:rsidRPr="00F40E7B">
              <w:rPr>
                <w:rFonts w:asciiTheme="majorHAnsi" w:hAnsiTheme="majorHAnsi" w:cstheme="majorHAnsi"/>
                <w:sz w:val="26"/>
                <w:szCs w:val="26"/>
              </w:rPr>
              <w:t>3</w:t>
            </w:r>
            <w:r w:rsidRPr="00F40E7B">
              <w:rPr>
                <w:rFonts w:asciiTheme="majorHAnsi" w:hAnsiTheme="majorHAnsi" w:cstheme="majorHAnsi"/>
                <w:sz w:val="26"/>
                <w:szCs w:val="26"/>
              </w:rPr>
              <w:t>.</w:t>
            </w:r>
          </w:p>
          <w:p w14:paraId="5A677DA0" w14:textId="77777777" w:rsidR="00422BFB" w:rsidRPr="00F40E7B" w:rsidRDefault="00422BFB" w:rsidP="00F265FD">
            <w:pPr>
              <w:pStyle w:val="CommentText"/>
              <w:spacing w:before="60" w:after="60"/>
              <w:jc w:val="both"/>
              <w:rPr>
                <w:rFonts w:asciiTheme="majorHAnsi" w:hAnsiTheme="majorHAnsi" w:cstheme="majorHAnsi"/>
                <w:sz w:val="26"/>
                <w:szCs w:val="26"/>
              </w:rPr>
            </w:pPr>
          </w:p>
          <w:p w14:paraId="1D27F158" w14:textId="671786E4" w:rsidR="006B2C5B" w:rsidRPr="00F40E7B" w:rsidRDefault="006B2C5B"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xml:space="preserve">- Bổ sung Khoản </w:t>
            </w:r>
            <w:r w:rsidR="00E25EEF" w:rsidRPr="00F40E7B">
              <w:rPr>
                <w:rFonts w:asciiTheme="majorHAnsi" w:hAnsiTheme="majorHAnsi" w:cstheme="majorHAnsi"/>
                <w:sz w:val="26"/>
                <w:szCs w:val="26"/>
              </w:rPr>
              <w:t>4</w:t>
            </w:r>
            <w:r w:rsidRPr="00F40E7B">
              <w:rPr>
                <w:rFonts w:asciiTheme="majorHAnsi" w:hAnsiTheme="majorHAnsi" w:cstheme="majorHAnsi"/>
                <w:sz w:val="26"/>
                <w:szCs w:val="26"/>
              </w:rPr>
              <w:t xml:space="preserve"> phù hợp Điều 4, Nghị định 139/2026/NĐ-CP ngày 7/4/2026 về quy định chi tiết nội dung chế độ báo cáo thống kê cấp quốc gia.</w:t>
            </w:r>
          </w:p>
          <w:p w14:paraId="4F4B5AA3" w14:textId="77777777" w:rsidR="00422BFB" w:rsidRPr="00F40E7B" w:rsidRDefault="00422BFB" w:rsidP="00F265FD">
            <w:pPr>
              <w:pStyle w:val="CommentText"/>
              <w:spacing w:before="60" w:after="60"/>
              <w:jc w:val="both"/>
              <w:rPr>
                <w:rFonts w:asciiTheme="majorHAnsi" w:hAnsiTheme="majorHAnsi" w:cstheme="majorHAnsi"/>
                <w:sz w:val="26"/>
                <w:szCs w:val="26"/>
              </w:rPr>
            </w:pPr>
          </w:p>
          <w:p w14:paraId="24083687" w14:textId="5FFBD07F" w:rsidR="009D412C" w:rsidRPr="00F40E7B" w:rsidRDefault="00744089"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xml:space="preserve">- </w:t>
            </w:r>
            <w:r w:rsidR="006B2C5B" w:rsidRPr="00F40E7B">
              <w:rPr>
                <w:rFonts w:asciiTheme="majorHAnsi" w:hAnsiTheme="majorHAnsi" w:cstheme="majorHAnsi"/>
                <w:sz w:val="26"/>
                <w:szCs w:val="26"/>
              </w:rPr>
              <w:t xml:space="preserve">Sửa </w:t>
            </w:r>
            <w:r w:rsidR="001A02C7" w:rsidRPr="00F40E7B">
              <w:rPr>
                <w:rFonts w:asciiTheme="majorHAnsi" w:hAnsiTheme="majorHAnsi" w:cstheme="majorHAnsi"/>
                <w:sz w:val="26"/>
                <w:szCs w:val="26"/>
              </w:rPr>
              <w:t xml:space="preserve">bổ sung </w:t>
            </w:r>
            <w:r w:rsidR="00422BFB" w:rsidRPr="00F40E7B">
              <w:rPr>
                <w:rFonts w:asciiTheme="majorHAnsi" w:hAnsiTheme="majorHAnsi" w:cstheme="majorHAnsi"/>
                <w:sz w:val="26"/>
                <w:szCs w:val="26"/>
              </w:rPr>
              <w:t>nội dung</w:t>
            </w:r>
            <w:r w:rsidR="00E25EEF" w:rsidRPr="00F40E7B">
              <w:rPr>
                <w:rFonts w:asciiTheme="majorHAnsi" w:hAnsiTheme="majorHAnsi" w:cstheme="majorHAnsi"/>
                <w:sz w:val="26"/>
                <w:szCs w:val="26"/>
              </w:rPr>
              <w:t xml:space="preserve"> Khoản 5</w:t>
            </w:r>
            <w:r w:rsidR="001A02C7" w:rsidRPr="00F40E7B">
              <w:rPr>
                <w:rFonts w:asciiTheme="majorHAnsi" w:hAnsiTheme="majorHAnsi" w:cstheme="majorHAnsi"/>
                <w:sz w:val="26"/>
                <w:szCs w:val="26"/>
              </w:rPr>
              <w:t xml:space="preserve"> phù hợp quy định tại Điều 7, Nghị định số 94/2016/NĐ-CP.</w:t>
            </w:r>
          </w:p>
          <w:p w14:paraId="67DEDE59" w14:textId="77777777" w:rsidR="00C94459" w:rsidRPr="00F40E7B" w:rsidRDefault="00C94459" w:rsidP="00F265FD">
            <w:pPr>
              <w:pStyle w:val="CommentText"/>
              <w:spacing w:before="60" w:after="60"/>
              <w:jc w:val="both"/>
              <w:rPr>
                <w:rFonts w:asciiTheme="majorHAnsi" w:hAnsiTheme="majorHAnsi" w:cstheme="majorHAnsi"/>
                <w:sz w:val="26"/>
                <w:szCs w:val="26"/>
              </w:rPr>
            </w:pPr>
          </w:p>
          <w:p w14:paraId="7CA75C82" w14:textId="77777777" w:rsidR="006E02F8" w:rsidRPr="00F40E7B" w:rsidRDefault="006E02F8" w:rsidP="00F265FD">
            <w:pPr>
              <w:spacing w:before="60" w:after="60"/>
              <w:jc w:val="both"/>
              <w:rPr>
                <w:rFonts w:asciiTheme="majorHAnsi" w:hAnsiTheme="majorHAnsi" w:cstheme="majorHAnsi"/>
                <w:iCs/>
                <w:sz w:val="26"/>
                <w:szCs w:val="26"/>
                <w:lang w:val="en-US"/>
              </w:rPr>
            </w:pPr>
          </w:p>
          <w:p w14:paraId="7D70E89E" w14:textId="77777777" w:rsidR="006B2C5B" w:rsidRPr="00F40E7B" w:rsidRDefault="006B2C5B" w:rsidP="00F265FD">
            <w:pPr>
              <w:spacing w:before="60" w:after="60"/>
              <w:jc w:val="both"/>
              <w:rPr>
                <w:rFonts w:asciiTheme="majorHAnsi" w:hAnsiTheme="majorHAnsi" w:cstheme="majorHAnsi"/>
                <w:iCs/>
                <w:sz w:val="26"/>
                <w:szCs w:val="26"/>
                <w:lang w:val="en-US"/>
              </w:rPr>
            </w:pPr>
          </w:p>
          <w:p w14:paraId="6F98DE8E" w14:textId="77777777" w:rsidR="006B2C5B" w:rsidRPr="00F40E7B" w:rsidRDefault="006B2C5B" w:rsidP="00F265FD">
            <w:pPr>
              <w:spacing w:before="60" w:after="60"/>
              <w:jc w:val="both"/>
              <w:rPr>
                <w:rFonts w:asciiTheme="majorHAnsi" w:hAnsiTheme="majorHAnsi" w:cstheme="majorHAnsi"/>
                <w:iCs/>
                <w:sz w:val="26"/>
                <w:szCs w:val="26"/>
                <w:lang w:val="en-US"/>
              </w:rPr>
            </w:pPr>
          </w:p>
          <w:p w14:paraId="569ED06A" w14:textId="77777777" w:rsidR="006B2C5B" w:rsidRPr="00F40E7B" w:rsidRDefault="006B2C5B" w:rsidP="00F265FD">
            <w:pPr>
              <w:spacing w:before="60" w:after="60"/>
              <w:jc w:val="both"/>
              <w:rPr>
                <w:rFonts w:asciiTheme="majorHAnsi" w:hAnsiTheme="majorHAnsi" w:cstheme="majorHAnsi"/>
                <w:iCs/>
                <w:sz w:val="26"/>
                <w:szCs w:val="26"/>
                <w:lang w:val="en-US"/>
              </w:rPr>
            </w:pPr>
          </w:p>
          <w:p w14:paraId="25AE62D4" w14:textId="77777777" w:rsidR="006B2C5B" w:rsidRPr="00F40E7B" w:rsidRDefault="006B2C5B" w:rsidP="00F265FD">
            <w:pPr>
              <w:spacing w:before="60" w:after="60"/>
              <w:jc w:val="both"/>
              <w:rPr>
                <w:rFonts w:asciiTheme="majorHAnsi" w:hAnsiTheme="majorHAnsi" w:cstheme="majorHAnsi"/>
                <w:iCs/>
                <w:sz w:val="26"/>
                <w:szCs w:val="26"/>
                <w:lang w:val="en-US"/>
              </w:rPr>
            </w:pPr>
          </w:p>
          <w:p w14:paraId="2E121D35" w14:textId="4A5091AD" w:rsidR="006B2C5B" w:rsidRPr="00F40E7B" w:rsidRDefault="00E25EEF" w:rsidP="00E25EEF">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Sửa thứ tự Khoản 7 thành Khoản 6.</w:t>
            </w:r>
          </w:p>
          <w:p w14:paraId="07F74AF5" w14:textId="77777777" w:rsidR="006B2C5B" w:rsidRPr="00F40E7B" w:rsidRDefault="006B2C5B" w:rsidP="00F265FD">
            <w:pPr>
              <w:spacing w:before="60" w:after="60"/>
              <w:jc w:val="both"/>
              <w:rPr>
                <w:rFonts w:asciiTheme="majorHAnsi" w:hAnsiTheme="majorHAnsi" w:cstheme="majorHAnsi"/>
                <w:iCs/>
                <w:sz w:val="26"/>
                <w:szCs w:val="26"/>
                <w:lang w:val="en-US"/>
              </w:rPr>
            </w:pPr>
          </w:p>
          <w:p w14:paraId="35033E2B" w14:textId="77777777" w:rsidR="006B2C5B" w:rsidRPr="00F40E7B" w:rsidRDefault="006B2C5B" w:rsidP="00F265FD">
            <w:pPr>
              <w:spacing w:before="60" w:after="60"/>
              <w:jc w:val="both"/>
              <w:rPr>
                <w:rFonts w:asciiTheme="majorHAnsi" w:hAnsiTheme="majorHAnsi" w:cstheme="majorHAnsi"/>
                <w:iCs/>
                <w:sz w:val="26"/>
                <w:szCs w:val="26"/>
                <w:lang w:val="en-US"/>
              </w:rPr>
            </w:pPr>
          </w:p>
          <w:p w14:paraId="1214ACD9" w14:textId="77777777" w:rsidR="006B2C5B" w:rsidRPr="00F40E7B" w:rsidRDefault="006B2C5B" w:rsidP="00F265FD">
            <w:pPr>
              <w:spacing w:before="60" w:after="60"/>
              <w:jc w:val="both"/>
              <w:rPr>
                <w:rFonts w:asciiTheme="majorHAnsi" w:hAnsiTheme="majorHAnsi" w:cstheme="majorHAnsi"/>
                <w:iCs/>
                <w:sz w:val="26"/>
                <w:szCs w:val="26"/>
                <w:lang w:val="en-US"/>
              </w:rPr>
            </w:pPr>
          </w:p>
          <w:p w14:paraId="60DE8A0F" w14:textId="77777777" w:rsidR="00E25EEF" w:rsidRPr="00F40E7B" w:rsidRDefault="00E25EEF" w:rsidP="006B2C5B">
            <w:pPr>
              <w:pStyle w:val="CommentText"/>
              <w:spacing w:before="60" w:after="60"/>
              <w:jc w:val="both"/>
              <w:rPr>
                <w:rFonts w:asciiTheme="majorHAnsi" w:hAnsiTheme="majorHAnsi" w:cstheme="majorHAnsi"/>
                <w:sz w:val="26"/>
                <w:szCs w:val="26"/>
              </w:rPr>
            </w:pPr>
          </w:p>
          <w:p w14:paraId="546354B0" w14:textId="77777777" w:rsidR="00E25EEF" w:rsidRPr="00F40E7B" w:rsidRDefault="00E25EEF" w:rsidP="006B2C5B">
            <w:pPr>
              <w:pStyle w:val="CommentText"/>
              <w:spacing w:before="60" w:after="60"/>
              <w:jc w:val="both"/>
              <w:rPr>
                <w:rFonts w:asciiTheme="majorHAnsi" w:hAnsiTheme="majorHAnsi" w:cstheme="majorHAnsi"/>
                <w:sz w:val="26"/>
                <w:szCs w:val="26"/>
              </w:rPr>
            </w:pPr>
          </w:p>
          <w:p w14:paraId="3DB0D141" w14:textId="70C7AEA9" w:rsidR="006B2C5B" w:rsidRPr="00F40E7B" w:rsidRDefault="006B2C5B" w:rsidP="006B2C5B">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xml:space="preserve">- Bổ sung Khoản </w:t>
            </w:r>
            <w:r w:rsidR="00E25EEF" w:rsidRPr="00F40E7B">
              <w:rPr>
                <w:rFonts w:asciiTheme="majorHAnsi" w:hAnsiTheme="majorHAnsi" w:cstheme="majorHAnsi"/>
                <w:sz w:val="26"/>
                <w:szCs w:val="26"/>
              </w:rPr>
              <w:t>7</w:t>
            </w:r>
            <w:r w:rsidRPr="00F40E7B">
              <w:rPr>
                <w:rFonts w:asciiTheme="majorHAnsi" w:hAnsiTheme="majorHAnsi" w:cstheme="majorHAnsi"/>
                <w:sz w:val="26"/>
                <w:szCs w:val="26"/>
              </w:rPr>
              <w:t>, phù hợp quy định tại Khoản 2 Điều 51a Luật Thống kê số 138/2026/QH15.</w:t>
            </w:r>
          </w:p>
          <w:p w14:paraId="4BC9FF78" w14:textId="77777777" w:rsidR="006B2C5B" w:rsidRPr="00F40E7B" w:rsidRDefault="006B2C5B" w:rsidP="00F265FD">
            <w:pPr>
              <w:spacing w:before="60" w:after="60"/>
              <w:jc w:val="both"/>
              <w:rPr>
                <w:rFonts w:asciiTheme="majorHAnsi" w:hAnsiTheme="majorHAnsi" w:cstheme="majorHAnsi"/>
                <w:iCs/>
                <w:sz w:val="26"/>
                <w:szCs w:val="26"/>
                <w:lang w:val="en-US"/>
              </w:rPr>
            </w:pPr>
          </w:p>
          <w:p w14:paraId="4A7AB0BD" w14:textId="2E31020F" w:rsidR="00F6561E" w:rsidRPr="00F40E7B" w:rsidRDefault="006B2C5B" w:rsidP="00F265FD">
            <w:pPr>
              <w:spacing w:before="60" w:after="60"/>
              <w:jc w:val="both"/>
              <w:rPr>
                <w:rFonts w:asciiTheme="majorHAnsi" w:hAnsiTheme="majorHAnsi" w:cstheme="majorHAnsi"/>
                <w:iCs/>
                <w:sz w:val="26"/>
                <w:szCs w:val="26"/>
                <w:lang w:val="en-US"/>
              </w:rPr>
            </w:pPr>
            <w:r w:rsidRPr="00F40E7B">
              <w:rPr>
                <w:rFonts w:asciiTheme="majorHAnsi" w:hAnsiTheme="majorHAnsi" w:cstheme="majorHAnsi"/>
                <w:iCs/>
                <w:sz w:val="26"/>
                <w:szCs w:val="26"/>
                <w:lang w:val="en-US"/>
              </w:rPr>
              <w:t xml:space="preserve">- </w:t>
            </w:r>
            <w:r w:rsidR="00E25EEF" w:rsidRPr="00F40E7B">
              <w:rPr>
                <w:rFonts w:asciiTheme="majorHAnsi" w:hAnsiTheme="majorHAnsi" w:cstheme="majorHAnsi"/>
                <w:sz w:val="26"/>
                <w:szCs w:val="26"/>
              </w:rPr>
              <w:t xml:space="preserve">Sửa thứ tự Khoản </w:t>
            </w:r>
            <w:r w:rsidR="00E25EEF" w:rsidRPr="00F40E7B">
              <w:rPr>
                <w:rFonts w:asciiTheme="majorHAnsi" w:hAnsiTheme="majorHAnsi" w:cstheme="majorHAnsi"/>
                <w:sz w:val="26"/>
                <w:szCs w:val="26"/>
                <w:lang w:val="en-US"/>
              </w:rPr>
              <w:t>9</w:t>
            </w:r>
            <w:r w:rsidR="00E25EEF" w:rsidRPr="00F40E7B">
              <w:rPr>
                <w:rFonts w:asciiTheme="majorHAnsi" w:hAnsiTheme="majorHAnsi" w:cstheme="majorHAnsi"/>
                <w:sz w:val="26"/>
                <w:szCs w:val="26"/>
              </w:rPr>
              <w:t xml:space="preserve"> thành Khoản </w:t>
            </w:r>
            <w:r w:rsidR="00E25EEF" w:rsidRPr="00F40E7B">
              <w:rPr>
                <w:rFonts w:asciiTheme="majorHAnsi" w:hAnsiTheme="majorHAnsi" w:cstheme="majorHAnsi"/>
                <w:sz w:val="26"/>
                <w:szCs w:val="26"/>
                <w:lang w:val="en-US"/>
              </w:rPr>
              <w:t>8 và s</w:t>
            </w:r>
            <w:r w:rsidR="00F6561E" w:rsidRPr="00F40E7B">
              <w:rPr>
                <w:rFonts w:asciiTheme="majorHAnsi" w:hAnsiTheme="majorHAnsi" w:cstheme="majorHAnsi"/>
                <w:iCs/>
                <w:sz w:val="26"/>
                <w:szCs w:val="26"/>
                <w:lang w:val="en-US"/>
              </w:rPr>
              <w:t xml:space="preserve">ửa đổi </w:t>
            </w:r>
            <w:r w:rsidR="00E25EEF" w:rsidRPr="00F40E7B">
              <w:rPr>
                <w:rFonts w:asciiTheme="majorHAnsi" w:hAnsiTheme="majorHAnsi" w:cstheme="majorHAnsi"/>
                <w:iCs/>
                <w:sz w:val="26"/>
                <w:szCs w:val="26"/>
                <w:lang w:val="en-US"/>
              </w:rPr>
              <w:t>nội dung</w:t>
            </w:r>
            <w:r w:rsidR="00F6561E" w:rsidRPr="00F40E7B">
              <w:rPr>
                <w:rFonts w:asciiTheme="majorHAnsi" w:hAnsiTheme="majorHAnsi" w:cstheme="majorHAnsi"/>
                <w:iCs/>
                <w:sz w:val="26"/>
                <w:szCs w:val="26"/>
                <w:lang w:val="en-US"/>
              </w:rPr>
              <w:t xml:space="preserve"> phù hợp chính quyền địa phương 2 cấp, không còn cấp huyện.</w:t>
            </w:r>
          </w:p>
          <w:p w14:paraId="22BE4947" w14:textId="77777777" w:rsidR="006E02F8" w:rsidRPr="00F40E7B" w:rsidRDefault="006E02F8" w:rsidP="00F265FD">
            <w:pPr>
              <w:spacing w:before="60" w:after="60"/>
              <w:jc w:val="both"/>
              <w:rPr>
                <w:rFonts w:asciiTheme="majorHAnsi" w:hAnsiTheme="majorHAnsi" w:cstheme="majorHAnsi"/>
                <w:iCs/>
                <w:sz w:val="26"/>
                <w:szCs w:val="26"/>
                <w:lang w:val="en-US"/>
              </w:rPr>
            </w:pPr>
          </w:p>
          <w:p w14:paraId="14288419" w14:textId="77777777" w:rsidR="006E02F8" w:rsidRPr="00F40E7B" w:rsidRDefault="006E02F8" w:rsidP="00F265FD">
            <w:pPr>
              <w:spacing w:before="60" w:after="60"/>
              <w:jc w:val="both"/>
              <w:rPr>
                <w:rFonts w:asciiTheme="majorHAnsi" w:hAnsiTheme="majorHAnsi" w:cstheme="majorHAnsi"/>
                <w:iCs/>
                <w:sz w:val="26"/>
                <w:szCs w:val="26"/>
                <w:lang w:val="en-US"/>
              </w:rPr>
            </w:pPr>
          </w:p>
          <w:p w14:paraId="67C5A7DF" w14:textId="77777777" w:rsidR="00E25EEF" w:rsidRPr="00F40E7B" w:rsidRDefault="00E25EEF" w:rsidP="00F265FD">
            <w:pPr>
              <w:spacing w:before="60" w:after="60"/>
              <w:jc w:val="both"/>
              <w:rPr>
                <w:rFonts w:asciiTheme="majorHAnsi" w:hAnsiTheme="majorHAnsi" w:cstheme="majorHAnsi"/>
                <w:iCs/>
                <w:sz w:val="26"/>
                <w:szCs w:val="26"/>
                <w:lang w:val="en-US"/>
              </w:rPr>
            </w:pPr>
          </w:p>
          <w:p w14:paraId="2B8EDF20" w14:textId="00235D79" w:rsidR="00F6561E" w:rsidRPr="00F40E7B" w:rsidRDefault="006B2C5B" w:rsidP="00F265FD">
            <w:pPr>
              <w:spacing w:before="60" w:after="60"/>
              <w:jc w:val="both"/>
              <w:rPr>
                <w:rFonts w:asciiTheme="majorHAnsi" w:hAnsiTheme="majorHAnsi" w:cstheme="majorHAnsi"/>
                <w:iCs/>
                <w:sz w:val="26"/>
                <w:szCs w:val="26"/>
                <w:lang w:val="en-US"/>
              </w:rPr>
            </w:pPr>
            <w:r w:rsidRPr="00F40E7B">
              <w:rPr>
                <w:rFonts w:asciiTheme="majorHAnsi" w:hAnsiTheme="majorHAnsi" w:cstheme="majorHAnsi"/>
                <w:iCs/>
                <w:sz w:val="26"/>
                <w:szCs w:val="26"/>
                <w:lang w:val="en-US"/>
              </w:rPr>
              <w:lastRenderedPageBreak/>
              <w:t>-</w:t>
            </w:r>
            <w:r w:rsidR="007A28A8" w:rsidRPr="00F40E7B">
              <w:rPr>
                <w:rFonts w:asciiTheme="majorHAnsi" w:hAnsiTheme="majorHAnsi" w:cstheme="majorHAnsi"/>
                <w:iCs/>
                <w:sz w:val="26"/>
                <w:szCs w:val="26"/>
                <w:lang w:val="en-US"/>
              </w:rPr>
              <w:t xml:space="preserve"> </w:t>
            </w:r>
            <w:r w:rsidR="00F6561E" w:rsidRPr="00F40E7B">
              <w:rPr>
                <w:rFonts w:asciiTheme="majorHAnsi" w:hAnsiTheme="majorHAnsi" w:cstheme="majorHAnsi"/>
                <w:iCs/>
                <w:sz w:val="26"/>
                <w:szCs w:val="26"/>
                <w:lang w:val="en-US"/>
              </w:rPr>
              <w:t xml:space="preserve">Sửa </w:t>
            </w:r>
            <w:r w:rsidRPr="00F40E7B">
              <w:rPr>
                <w:rFonts w:asciiTheme="majorHAnsi" w:hAnsiTheme="majorHAnsi" w:cstheme="majorHAnsi"/>
                <w:iCs/>
                <w:sz w:val="26"/>
                <w:szCs w:val="26"/>
                <w:lang w:val="en-US"/>
              </w:rPr>
              <w:t>thứ tự K</w:t>
            </w:r>
            <w:r w:rsidR="00F6561E" w:rsidRPr="00F40E7B">
              <w:rPr>
                <w:rFonts w:asciiTheme="majorHAnsi" w:hAnsiTheme="majorHAnsi" w:cstheme="majorHAnsi"/>
                <w:iCs/>
                <w:sz w:val="26"/>
                <w:szCs w:val="26"/>
                <w:lang w:val="en-US"/>
              </w:rPr>
              <w:t xml:space="preserve">hoản 2 </w:t>
            </w:r>
            <w:r w:rsidRPr="00F40E7B">
              <w:rPr>
                <w:rFonts w:asciiTheme="majorHAnsi" w:hAnsiTheme="majorHAnsi" w:cstheme="majorHAnsi"/>
                <w:iCs/>
                <w:sz w:val="26"/>
                <w:szCs w:val="26"/>
                <w:lang w:val="en-US"/>
              </w:rPr>
              <w:t xml:space="preserve">thành Khoản </w:t>
            </w:r>
            <w:r w:rsidR="00E25EEF" w:rsidRPr="00F40E7B">
              <w:rPr>
                <w:rFonts w:asciiTheme="majorHAnsi" w:hAnsiTheme="majorHAnsi" w:cstheme="majorHAnsi"/>
                <w:iCs/>
                <w:sz w:val="26"/>
                <w:szCs w:val="26"/>
                <w:lang w:val="en-US"/>
              </w:rPr>
              <w:t>9</w:t>
            </w:r>
            <w:r w:rsidRPr="00F40E7B">
              <w:rPr>
                <w:rFonts w:asciiTheme="majorHAnsi" w:hAnsiTheme="majorHAnsi" w:cstheme="majorHAnsi"/>
                <w:iCs/>
                <w:sz w:val="26"/>
                <w:szCs w:val="26"/>
                <w:lang w:val="en-US"/>
              </w:rPr>
              <w:t xml:space="preserve"> </w:t>
            </w:r>
            <w:r w:rsidR="00F6561E" w:rsidRPr="00F40E7B">
              <w:rPr>
                <w:rFonts w:asciiTheme="majorHAnsi" w:hAnsiTheme="majorHAnsi" w:cstheme="majorHAnsi"/>
                <w:iCs/>
                <w:sz w:val="26"/>
                <w:szCs w:val="26"/>
                <w:lang w:val="en-US"/>
              </w:rPr>
              <w:t>phù hợp thực tiễn công tác kiểm tra</w:t>
            </w:r>
            <w:r w:rsidR="00C7647D" w:rsidRPr="00F40E7B">
              <w:rPr>
                <w:rFonts w:asciiTheme="majorHAnsi" w:hAnsiTheme="majorHAnsi" w:cstheme="majorHAnsi"/>
                <w:iCs/>
                <w:sz w:val="26"/>
                <w:szCs w:val="26"/>
                <w:lang w:val="en-US"/>
              </w:rPr>
              <w:t>.</w:t>
            </w:r>
          </w:p>
          <w:p w14:paraId="2718ABBB" w14:textId="77777777" w:rsidR="006E02F8" w:rsidRPr="00F40E7B" w:rsidRDefault="006E02F8" w:rsidP="00F265FD">
            <w:pPr>
              <w:pStyle w:val="CommentText"/>
              <w:spacing w:before="60" w:after="60"/>
              <w:jc w:val="both"/>
              <w:rPr>
                <w:rFonts w:asciiTheme="majorHAnsi" w:hAnsiTheme="majorHAnsi" w:cstheme="majorHAnsi"/>
                <w:iCs/>
                <w:sz w:val="26"/>
                <w:szCs w:val="26"/>
              </w:rPr>
            </w:pPr>
          </w:p>
          <w:p w14:paraId="1B91B1CE" w14:textId="77777777" w:rsidR="006E02F8" w:rsidRPr="00F40E7B" w:rsidRDefault="006E02F8" w:rsidP="00F265FD">
            <w:pPr>
              <w:pStyle w:val="CommentText"/>
              <w:spacing w:before="60" w:after="60"/>
              <w:jc w:val="both"/>
              <w:rPr>
                <w:rFonts w:asciiTheme="majorHAnsi" w:hAnsiTheme="majorHAnsi" w:cstheme="majorHAnsi"/>
                <w:iCs/>
                <w:sz w:val="26"/>
                <w:szCs w:val="26"/>
              </w:rPr>
            </w:pPr>
          </w:p>
          <w:p w14:paraId="72B952EA" w14:textId="6CFBA06E" w:rsidR="00C7647D" w:rsidRPr="00F40E7B" w:rsidRDefault="00E46DBC"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iCs/>
                <w:sz w:val="26"/>
                <w:szCs w:val="26"/>
              </w:rPr>
              <w:t>-</w:t>
            </w:r>
            <w:r w:rsidR="007A28A8" w:rsidRPr="00F40E7B">
              <w:rPr>
                <w:rFonts w:asciiTheme="majorHAnsi" w:hAnsiTheme="majorHAnsi" w:cstheme="majorHAnsi"/>
                <w:iCs/>
                <w:sz w:val="26"/>
                <w:szCs w:val="26"/>
              </w:rPr>
              <w:t xml:space="preserve"> </w:t>
            </w:r>
            <w:r w:rsidRPr="00F40E7B">
              <w:rPr>
                <w:rFonts w:asciiTheme="majorHAnsi" w:hAnsiTheme="majorHAnsi" w:cstheme="majorHAnsi"/>
                <w:iCs/>
                <w:sz w:val="26"/>
                <w:szCs w:val="26"/>
              </w:rPr>
              <w:t>Bổ sung K</w:t>
            </w:r>
            <w:r w:rsidR="00C7647D" w:rsidRPr="00F40E7B">
              <w:rPr>
                <w:rFonts w:asciiTheme="majorHAnsi" w:hAnsiTheme="majorHAnsi" w:cstheme="majorHAnsi"/>
                <w:iCs/>
                <w:sz w:val="26"/>
                <w:szCs w:val="26"/>
              </w:rPr>
              <w:t xml:space="preserve">hoản </w:t>
            </w:r>
            <w:r w:rsidRPr="00F40E7B">
              <w:rPr>
                <w:rFonts w:asciiTheme="majorHAnsi" w:hAnsiTheme="majorHAnsi" w:cstheme="majorHAnsi"/>
                <w:iCs/>
                <w:sz w:val="26"/>
                <w:szCs w:val="26"/>
              </w:rPr>
              <w:t>1</w:t>
            </w:r>
            <w:r w:rsidR="00E25EEF" w:rsidRPr="00F40E7B">
              <w:rPr>
                <w:rFonts w:asciiTheme="majorHAnsi" w:hAnsiTheme="majorHAnsi" w:cstheme="majorHAnsi"/>
                <w:iCs/>
                <w:sz w:val="26"/>
                <w:szCs w:val="26"/>
              </w:rPr>
              <w:t>0</w:t>
            </w:r>
            <w:r w:rsidR="00C7647D" w:rsidRPr="00F40E7B">
              <w:rPr>
                <w:rFonts w:asciiTheme="majorHAnsi" w:hAnsiTheme="majorHAnsi" w:cstheme="majorHAnsi"/>
                <w:iCs/>
                <w:sz w:val="26"/>
                <w:szCs w:val="26"/>
              </w:rPr>
              <w:t xml:space="preserve">, phù hợp quy định tại </w:t>
            </w:r>
            <w:r w:rsidR="00C7647D" w:rsidRPr="00F40E7B">
              <w:rPr>
                <w:rFonts w:asciiTheme="majorHAnsi" w:hAnsiTheme="majorHAnsi" w:cstheme="majorHAnsi"/>
                <w:sz w:val="26"/>
                <w:szCs w:val="26"/>
              </w:rPr>
              <w:t>Khoản 2 Điều 2 Quyết định 01/2019/QĐ-TTg về Bộ tiêu chí chất lượng thống kê nhà nước</w:t>
            </w:r>
            <w:r w:rsidRPr="00F40E7B">
              <w:rPr>
                <w:rFonts w:asciiTheme="majorHAnsi" w:hAnsiTheme="majorHAnsi" w:cstheme="majorHAnsi"/>
                <w:sz w:val="26"/>
                <w:szCs w:val="26"/>
              </w:rPr>
              <w:t>.</w:t>
            </w:r>
          </w:p>
          <w:p w14:paraId="0C588345" w14:textId="77777777" w:rsidR="006E02F8" w:rsidRPr="00F40E7B" w:rsidRDefault="006E02F8" w:rsidP="00F265FD">
            <w:pPr>
              <w:pStyle w:val="CommentText"/>
              <w:spacing w:before="60" w:after="60"/>
              <w:jc w:val="both"/>
              <w:rPr>
                <w:rFonts w:asciiTheme="majorHAnsi" w:hAnsiTheme="majorHAnsi" w:cstheme="majorHAnsi"/>
                <w:sz w:val="26"/>
                <w:szCs w:val="26"/>
              </w:rPr>
            </w:pPr>
          </w:p>
          <w:p w14:paraId="072F4267" w14:textId="0C044775" w:rsidR="006E02F8" w:rsidRPr="00F40E7B" w:rsidRDefault="00E46DBC"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Sửa thứ tự K</w:t>
            </w:r>
            <w:r w:rsidR="006E02F8" w:rsidRPr="00F40E7B">
              <w:rPr>
                <w:rFonts w:asciiTheme="majorHAnsi" w:hAnsiTheme="majorHAnsi" w:cstheme="majorHAnsi"/>
                <w:sz w:val="26"/>
                <w:szCs w:val="26"/>
              </w:rPr>
              <w:t xml:space="preserve">hoản 8 </w:t>
            </w:r>
            <w:r w:rsidRPr="00F40E7B">
              <w:rPr>
                <w:rFonts w:asciiTheme="majorHAnsi" w:hAnsiTheme="majorHAnsi" w:cstheme="majorHAnsi"/>
                <w:sz w:val="26"/>
                <w:szCs w:val="26"/>
              </w:rPr>
              <w:t xml:space="preserve">thành Khoản </w:t>
            </w:r>
            <w:r w:rsidR="005C6203" w:rsidRPr="00F40E7B">
              <w:rPr>
                <w:rFonts w:asciiTheme="majorHAnsi" w:hAnsiTheme="majorHAnsi" w:cstheme="majorHAnsi"/>
                <w:sz w:val="26"/>
                <w:szCs w:val="26"/>
              </w:rPr>
              <w:t>1</w:t>
            </w:r>
            <w:r w:rsidR="00E25EEF" w:rsidRPr="00F40E7B">
              <w:rPr>
                <w:rFonts w:asciiTheme="majorHAnsi" w:hAnsiTheme="majorHAnsi" w:cstheme="majorHAnsi"/>
                <w:sz w:val="26"/>
                <w:szCs w:val="26"/>
              </w:rPr>
              <w:t>0</w:t>
            </w:r>
            <w:r w:rsidR="005C6203" w:rsidRPr="00F40E7B">
              <w:rPr>
                <w:rFonts w:asciiTheme="majorHAnsi" w:hAnsiTheme="majorHAnsi" w:cstheme="majorHAnsi"/>
                <w:sz w:val="26"/>
                <w:szCs w:val="26"/>
              </w:rPr>
              <w:t xml:space="preserve"> </w:t>
            </w:r>
            <w:r w:rsidR="006E02F8" w:rsidRPr="00F40E7B">
              <w:rPr>
                <w:rFonts w:asciiTheme="majorHAnsi" w:hAnsiTheme="majorHAnsi" w:cstheme="majorHAnsi"/>
                <w:sz w:val="26"/>
                <w:szCs w:val="26"/>
              </w:rPr>
              <w:t xml:space="preserve">phù hợp văn </w:t>
            </w:r>
            <w:r w:rsidR="005C6203" w:rsidRPr="00F40E7B">
              <w:rPr>
                <w:rFonts w:asciiTheme="majorHAnsi" w:hAnsiTheme="majorHAnsi" w:cstheme="majorHAnsi"/>
                <w:sz w:val="26"/>
                <w:szCs w:val="26"/>
              </w:rPr>
              <w:t>bản quy phạm pháp luật</w:t>
            </w:r>
            <w:r w:rsidR="006E02F8" w:rsidRPr="00F40E7B">
              <w:rPr>
                <w:rFonts w:asciiTheme="majorHAnsi" w:hAnsiTheme="majorHAnsi" w:cstheme="majorHAnsi"/>
                <w:sz w:val="26"/>
                <w:szCs w:val="26"/>
              </w:rPr>
              <w:t>.</w:t>
            </w:r>
          </w:p>
          <w:p w14:paraId="018DDE08" w14:textId="2D36B267" w:rsidR="006E02F8" w:rsidRPr="00F40E7B" w:rsidRDefault="005C6203"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Sửa thứ tự Khoản 10 thành Khoản 1</w:t>
            </w:r>
            <w:r w:rsidR="00E25EEF" w:rsidRPr="00F40E7B">
              <w:rPr>
                <w:rFonts w:asciiTheme="majorHAnsi" w:hAnsiTheme="majorHAnsi" w:cstheme="majorHAnsi"/>
                <w:sz w:val="26"/>
                <w:szCs w:val="26"/>
              </w:rPr>
              <w:t xml:space="preserve">2 </w:t>
            </w:r>
            <w:r w:rsidRPr="00F40E7B">
              <w:rPr>
                <w:rFonts w:asciiTheme="majorHAnsi" w:hAnsiTheme="majorHAnsi" w:cstheme="majorHAnsi"/>
                <w:sz w:val="26"/>
                <w:szCs w:val="26"/>
              </w:rPr>
              <w:t>và nội dung phù hợp thực tiễn triển khai tại bộ, cơ quan ngang bộ.</w:t>
            </w:r>
          </w:p>
          <w:p w14:paraId="48ABD9C5"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2B7FCD92" w14:textId="17EE54C4" w:rsidR="006E02F8" w:rsidRPr="00F40E7B" w:rsidRDefault="006E02F8" w:rsidP="00F265FD">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w:t>
            </w:r>
            <w:r w:rsidR="007A28A8" w:rsidRPr="00F40E7B">
              <w:rPr>
                <w:rFonts w:asciiTheme="majorHAnsi" w:hAnsiTheme="majorHAnsi" w:cstheme="majorHAnsi"/>
                <w:sz w:val="26"/>
                <w:szCs w:val="26"/>
              </w:rPr>
              <w:t xml:space="preserve"> </w:t>
            </w:r>
            <w:r w:rsidRPr="00F40E7B">
              <w:rPr>
                <w:rFonts w:asciiTheme="majorHAnsi" w:hAnsiTheme="majorHAnsi" w:cstheme="majorHAnsi"/>
                <w:sz w:val="26"/>
                <w:szCs w:val="26"/>
              </w:rPr>
              <w:t xml:space="preserve">Sửa </w:t>
            </w:r>
            <w:r w:rsidR="005C6203" w:rsidRPr="00F40E7B">
              <w:rPr>
                <w:rFonts w:asciiTheme="majorHAnsi" w:hAnsiTheme="majorHAnsi" w:cstheme="majorHAnsi"/>
                <w:sz w:val="26"/>
                <w:szCs w:val="26"/>
              </w:rPr>
              <w:t>thứ tự K</w:t>
            </w:r>
            <w:r w:rsidRPr="00F40E7B">
              <w:rPr>
                <w:rFonts w:asciiTheme="majorHAnsi" w:hAnsiTheme="majorHAnsi" w:cstheme="majorHAnsi"/>
                <w:sz w:val="26"/>
                <w:szCs w:val="26"/>
              </w:rPr>
              <w:t xml:space="preserve">hoản 11 </w:t>
            </w:r>
            <w:r w:rsidR="005C6203" w:rsidRPr="00F40E7B">
              <w:rPr>
                <w:rFonts w:asciiTheme="majorHAnsi" w:hAnsiTheme="majorHAnsi" w:cstheme="majorHAnsi"/>
                <w:sz w:val="26"/>
                <w:szCs w:val="26"/>
              </w:rPr>
              <w:t>thành Khoản 1</w:t>
            </w:r>
            <w:r w:rsidR="00E25EEF" w:rsidRPr="00F40E7B">
              <w:rPr>
                <w:rFonts w:asciiTheme="majorHAnsi" w:hAnsiTheme="majorHAnsi" w:cstheme="majorHAnsi"/>
                <w:sz w:val="26"/>
                <w:szCs w:val="26"/>
              </w:rPr>
              <w:t>3</w:t>
            </w:r>
            <w:r w:rsidR="005C6203" w:rsidRPr="00F40E7B">
              <w:rPr>
                <w:rFonts w:asciiTheme="majorHAnsi" w:hAnsiTheme="majorHAnsi" w:cstheme="majorHAnsi"/>
                <w:sz w:val="26"/>
                <w:szCs w:val="26"/>
              </w:rPr>
              <w:t xml:space="preserve"> và nội dung </w:t>
            </w:r>
            <w:r w:rsidRPr="00F40E7B">
              <w:rPr>
                <w:rFonts w:asciiTheme="majorHAnsi" w:hAnsiTheme="majorHAnsi" w:cstheme="majorHAnsi"/>
                <w:sz w:val="26"/>
                <w:szCs w:val="26"/>
              </w:rPr>
              <w:t xml:space="preserve">phù hợp </w:t>
            </w:r>
            <w:bookmarkStart w:id="25" w:name="khoan_24_1"/>
            <w:r w:rsidRPr="00F40E7B">
              <w:rPr>
                <w:rFonts w:asciiTheme="majorHAnsi" w:hAnsiTheme="majorHAnsi" w:cstheme="majorHAnsi"/>
                <w:sz w:val="26"/>
                <w:szCs w:val="26"/>
              </w:rPr>
              <w:t xml:space="preserve">Khoản 24 Điều 1 Luật Thống kê số 138/2026/QH15 </w:t>
            </w:r>
            <w:r w:rsidR="005C6203" w:rsidRPr="00F40E7B">
              <w:rPr>
                <w:rFonts w:asciiTheme="majorHAnsi" w:hAnsiTheme="majorHAnsi" w:cstheme="majorHAnsi"/>
                <w:sz w:val="26"/>
                <w:szCs w:val="26"/>
              </w:rPr>
              <w:t>“</w:t>
            </w:r>
            <w:r w:rsidRPr="00F40E7B">
              <w:rPr>
                <w:rFonts w:asciiTheme="majorHAnsi" w:hAnsiTheme="majorHAnsi" w:cstheme="majorHAnsi"/>
                <w:sz w:val="26"/>
                <w:szCs w:val="26"/>
              </w:rPr>
              <w:t>Sửa đổi, bổ sung</w:t>
            </w:r>
            <w:bookmarkEnd w:id="25"/>
            <w:r w:rsidRPr="00F40E7B">
              <w:rPr>
                <w:rFonts w:asciiTheme="majorHAnsi" w:hAnsiTheme="majorHAnsi" w:cstheme="majorHAnsi"/>
                <w:sz w:val="26"/>
                <w:szCs w:val="26"/>
              </w:rPr>
              <w:t xml:space="preserve"> </w:t>
            </w:r>
            <w:bookmarkStart w:id="26" w:name="dc_38"/>
            <w:r w:rsidRPr="00F40E7B">
              <w:rPr>
                <w:rFonts w:asciiTheme="majorHAnsi" w:hAnsiTheme="majorHAnsi" w:cstheme="majorHAnsi"/>
                <w:sz w:val="26"/>
                <w:szCs w:val="26"/>
              </w:rPr>
              <w:t>Điều 51</w:t>
            </w:r>
            <w:bookmarkEnd w:id="26"/>
            <w:r w:rsidRPr="00F40E7B">
              <w:rPr>
                <w:rFonts w:asciiTheme="majorHAnsi" w:hAnsiTheme="majorHAnsi" w:cstheme="majorHAnsi"/>
                <w:sz w:val="26"/>
                <w:szCs w:val="26"/>
              </w:rPr>
              <w:t>”</w:t>
            </w:r>
            <w:r w:rsidR="005C6203" w:rsidRPr="00F40E7B">
              <w:rPr>
                <w:rFonts w:asciiTheme="majorHAnsi" w:hAnsiTheme="majorHAnsi" w:cstheme="majorHAnsi"/>
                <w:sz w:val="26"/>
                <w:szCs w:val="26"/>
              </w:rPr>
              <w:t xml:space="preserve"> và Nghị quyết số 57/NQ-TW về đột phá phát triển khoa học, công nghệ, đổi mới sáng tạo và chuyển đổi số quốc gia.</w:t>
            </w:r>
          </w:p>
          <w:p w14:paraId="2DF598F4" w14:textId="77777777" w:rsidR="00E25EEF" w:rsidRPr="00F40E7B" w:rsidRDefault="00E25EEF" w:rsidP="00E25EEF">
            <w:pPr>
              <w:spacing w:before="60" w:after="60"/>
              <w:jc w:val="both"/>
              <w:rPr>
                <w:rFonts w:asciiTheme="majorHAnsi" w:hAnsiTheme="majorHAnsi" w:cstheme="majorHAnsi"/>
                <w:sz w:val="26"/>
                <w:szCs w:val="26"/>
              </w:rPr>
            </w:pPr>
          </w:p>
          <w:p w14:paraId="3191D3A4" w14:textId="77777777" w:rsidR="00422BFB" w:rsidRPr="00F40E7B" w:rsidRDefault="00422BFB" w:rsidP="00E25EEF">
            <w:pPr>
              <w:spacing w:before="60" w:after="60"/>
              <w:jc w:val="both"/>
              <w:rPr>
                <w:rFonts w:asciiTheme="majorHAnsi" w:hAnsiTheme="majorHAnsi" w:cstheme="majorHAnsi"/>
                <w:sz w:val="26"/>
                <w:szCs w:val="26"/>
              </w:rPr>
            </w:pPr>
          </w:p>
          <w:p w14:paraId="09EB9667" w14:textId="5DC73D80" w:rsidR="00E25EEF" w:rsidRPr="00F40E7B" w:rsidRDefault="00E25EEF" w:rsidP="00E25EEF">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rPr>
              <w:t xml:space="preserve">Bổ sung các Khoản từ 14 đến 18 </w:t>
            </w:r>
            <w:r w:rsidRPr="00F40E7B">
              <w:rPr>
                <w:rFonts w:asciiTheme="majorHAnsi" w:hAnsiTheme="majorHAnsi" w:cstheme="majorHAnsi"/>
                <w:sz w:val="26"/>
                <w:szCs w:val="26"/>
                <w:lang w:val="en-US"/>
              </w:rPr>
              <w:t xml:space="preserve">phù hợp nhiệm vụ về dữ liệu và thực tiễn triển khai </w:t>
            </w:r>
            <w:r w:rsidRPr="00F40E7B">
              <w:rPr>
                <w:rFonts w:asciiTheme="majorHAnsi" w:hAnsiTheme="majorHAnsi" w:cstheme="majorHAnsi"/>
                <w:sz w:val="26"/>
                <w:szCs w:val="26"/>
                <w:lang w:val="en-US"/>
              </w:rPr>
              <w:lastRenderedPageBreak/>
              <w:t>tại bộ, cơ quan ngang bộ (nhiệm vụ do các bộ đề xuất bổ sung)</w:t>
            </w:r>
          </w:p>
          <w:p w14:paraId="1A90C942" w14:textId="28551BF8" w:rsidR="00E25EEF" w:rsidRPr="00F40E7B" w:rsidRDefault="00E25EEF" w:rsidP="00F265FD">
            <w:pPr>
              <w:pStyle w:val="CommentText"/>
              <w:spacing w:before="60" w:after="60"/>
              <w:jc w:val="both"/>
              <w:rPr>
                <w:rFonts w:asciiTheme="majorHAnsi" w:hAnsiTheme="majorHAnsi" w:cstheme="majorHAnsi"/>
                <w:sz w:val="26"/>
                <w:szCs w:val="26"/>
              </w:rPr>
            </w:pPr>
          </w:p>
          <w:p w14:paraId="774A1B66"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710A0D3D"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29AAE0A9"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1B7984D8"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1FEA16F5"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727F693A"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1CF4C711"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7585875A"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1EA68008"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748A81F4"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00A85FB0"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566B81BB"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755CD5DF"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0585C9BF"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78995011"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2CA19869"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4E60ADEA"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6DFCC591"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15344A88"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121C0AD1"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58D7AB5F"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64D6453C"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0B2AF3F4"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09DD935D"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146B0159"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681F6D66"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18B4D97E"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79F4877C" w14:textId="77777777" w:rsidR="00E25EEF" w:rsidRPr="00F40E7B" w:rsidRDefault="00E25EEF" w:rsidP="00F265FD">
            <w:pPr>
              <w:pStyle w:val="CommentText"/>
              <w:spacing w:before="60" w:after="60"/>
              <w:jc w:val="both"/>
              <w:rPr>
                <w:rFonts w:asciiTheme="majorHAnsi" w:hAnsiTheme="majorHAnsi" w:cstheme="majorHAnsi"/>
                <w:sz w:val="26"/>
                <w:szCs w:val="26"/>
              </w:rPr>
            </w:pPr>
          </w:p>
          <w:p w14:paraId="7EE62A9D" w14:textId="77777777" w:rsidR="00422BFB" w:rsidRPr="00F40E7B" w:rsidRDefault="00422BFB" w:rsidP="00F265FD">
            <w:pPr>
              <w:pStyle w:val="CommentText"/>
              <w:spacing w:before="60" w:after="60"/>
              <w:jc w:val="both"/>
              <w:rPr>
                <w:rFonts w:asciiTheme="majorHAnsi" w:hAnsiTheme="majorHAnsi" w:cstheme="majorHAnsi"/>
                <w:sz w:val="26"/>
                <w:szCs w:val="26"/>
              </w:rPr>
            </w:pPr>
          </w:p>
          <w:p w14:paraId="5902B37D" w14:textId="1E500234" w:rsidR="00E1234F" w:rsidRPr="00F40E7B" w:rsidRDefault="005C6203" w:rsidP="004F58EF">
            <w:pPr>
              <w:pStyle w:val="CommentText"/>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Sử</w:t>
            </w:r>
            <w:r w:rsidR="00E25EEF" w:rsidRPr="00F40E7B">
              <w:rPr>
                <w:rFonts w:asciiTheme="majorHAnsi" w:hAnsiTheme="majorHAnsi" w:cstheme="majorHAnsi"/>
                <w:sz w:val="26"/>
                <w:szCs w:val="26"/>
              </w:rPr>
              <w:t>a thứ tự Khoản 12 thành Khoản 19</w:t>
            </w:r>
            <w:r w:rsidRPr="00F40E7B">
              <w:rPr>
                <w:rFonts w:asciiTheme="majorHAnsi" w:hAnsiTheme="majorHAnsi" w:cstheme="majorHAnsi"/>
                <w:sz w:val="26"/>
                <w:szCs w:val="26"/>
              </w:rPr>
              <w:t>.</w:t>
            </w:r>
          </w:p>
        </w:tc>
      </w:tr>
      <w:tr w:rsidR="005A369D" w:rsidRPr="00F40E7B" w14:paraId="53733980" w14:textId="77777777" w:rsidTr="00744089">
        <w:trPr>
          <w:trHeight w:val="1048"/>
        </w:trPr>
        <w:tc>
          <w:tcPr>
            <w:tcW w:w="1196" w:type="dxa"/>
            <w:vAlign w:val="center"/>
          </w:tcPr>
          <w:p w14:paraId="5B0D5D69" w14:textId="6BDB5F51" w:rsidR="005A369D" w:rsidRPr="00F40E7B" w:rsidRDefault="00C7647D" w:rsidP="00F265FD">
            <w:pPr>
              <w:spacing w:before="60" w:after="60"/>
              <w:rPr>
                <w:rFonts w:asciiTheme="majorHAnsi" w:hAnsiTheme="majorHAnsi" w:cstheme="majorHAnsi"/>
                <w:bCs/>
                <w:sz w:val="26"/>
                <w:szCs w:val="26"/>
              </w:rPr>
            </w:pPr>
            <w:bookmarkStart w:id="27" w:name="_Hlk208408210"/>
            <w:r w:rsidRPr="00F40E7B">
              <w:rPr>
                <w:rFonts w:asciiTheme="majorHAnsi" w:hAnsiTheme="majorHAnsi" w:cstheme="majorHAnsi"/>
                <w:bCs/>
                <w:sz w:val="26"/>
                <w:szCs w:val="26"/>
              </w:rPr>
              <w:lastRenderedPageBreak/>
              <w:t>Điề</w:t>
            </w:r>
            <w:r w:rsidR="00271BD7" w:rsidRPr="00F40E7B">
              <w:rPr>
                <w:rFonts w:asciiTheme="majorHAnsi" w:hAnsiTheme="majorHAnsi" w:cstheme="majorHAnsi"/>
                <w:bCs/>
                <w:sz w:val="26"/>
                <w:szCs w:val="26"/>
              </w:rPr>
              <w:t>u 6</w:t>
            </w:r>
          </w:p>
        </w:tc>
        <w:tc>
          <w:tcPr>
            <w:tcW w:w="4929" w:type="dxa"/>
            <w:vAlign w:val="center"/>
          </w:tcPr>
          <w:p w14:paraId="172C9380" w14:textId="77777777" w:rsidR="00C7647D" w:rsidRPr="00F40E7B" w:rsidRDefault="00C7647D" w:rsidP="00F265FD">
            <w:pPr>
              <w:spacing w:before="60" w:after="60"/>
              <w:jc w:val="both"/>
              <w:rPr>
                <w:rFonts w:asciiTheme="majorHAnsi" w:hAnsiTheme="majorHAnsi" w:cstheme="majorHAnsi"/>
                <w:sz w:val="26"/>
                <w:szCs w:val="26"/>
              </w:rPr>
            </w:pPr>
            <w:bookmarkStart w:id="28" w:name="dieu_6"/>
            <w:r w:rsidRPr="00F40E7B">
              <w:rPr>
                <w:rFonts w:asciiTheme="majorHAnsi" w:hAnsiTheme="majorHAnsi" w:cstheme="majorHAnsi"/>
                <w:b/>
                <w:bCs/>
                <w:sz w:val="26"/>
                <w:szCs w:val="26"/>
              </w:rPr>
              <w:t>Điều 6. Tổ chức thống kê bộ, cơ quan ngang bộ</w:t>
            </w:r>
            <w:bookmarkEnd w:id="28"/>
          </w:p>
          <w:p w14:paraId="69841B6F" w14:textId="304A71C9" w:rsidR="005A369D" w:rsidRPr="00F40E7B" w:rsidRDefault="00C7647D" w:rsidP="00F265FD">
            <w:pPr>
              <w:spacing w:before="60" w:after="60"/>
              <w:jc w:val="both"/>
              <w:rPr>
                <w:rFonts w:asciiTheme="majorHAnsi" w:hAnsiTheme="majorHAnsi" w:cstheme="majorHAnsi"/>
                <w:sz w:val="26"/>
                <w:szCs w:val="26"/>
              </w:rPr>
            </w:pPr>
            <w:r w:rsidRPr="00F40E7B">
              <w:rPr>
                <w:rFonts w:asciiTheme="majorHAnsi" w:hAnsiTheme="majorHAnsi" w:cstheme="majorHAnsi"/>
                <w:sz w:val="26"/>
                <w:szCs w:val="26"/>
              </w:rPr>
              <w:t>Tổ chức thống kê bộ, cơ quan ngang bộ là Phòng Thống kê thuộc Vụ Kế hoạch tài chính hoặc tổ chức hành chính khác thuộc bộ, cơ quan ngang bộ.</w:t>
            </w:r>
          </w:p>
        </w:tc>
        <w:tc>
          <w:tcPr>
            <w:tcW w:w="5411" w:type="dxa"/>
            <w:vAlign w:val="center"/>
          </w:tcPr>
          <w:p w14:paraId="656C871E" w14:textId="77777777" w:rsidR="00C7647D" w:rsidRPr="00F40E7B" w:rsidRDefault="00C7647D" w:rsidP="00770F81">
            <w:pPr>
              <w:spacing w:before="60" w:after="60"/>
              <w:jc w:val="both"/>
              <w:rPr>
                <w:rFonts w:asciiTheme="majorHAnsi" w:hAnsiTheme="majorHAnsi" w:cstheme="majorHAnsi"/>
                <w:sz w:val="26"/>
                <w:szCs w:val="26"/>
              </w:rPr>
            </w:pPr>
            <w:r w:rsidRPr="00F40E7B">
              <w:rPr>
                <w:rFonts w:asciiTheme="majorHAnsi" w:hAnsiTheme="majorHAnsi" w:cstheme="majorHAnsi"/>
                <w:b/>
                <w:bCs/>
                <w:sz w:val="26"/>
                <w:szCs w:val="26"/>
              </w:rPr>
              <w:t xml:space="preserve">Điều </w:t>
            </w:r>
            <w:r w:rsidRPr="00F40E7B">
              <w:rPr>
                <w:rFonts w:asciiTheme="majorHAnsi" w:hAnsiTheme="majorHAnsi" w:cstheme="majorHAnsi"/>
                <w:b/>
                <w:bCs/>
                <w:strike/>
                <w:sz w:val="26"/>
                <w:szCs w:val="26"/>
              </w:rPr>
              <w:t>6 4</w:t>
            </w:r>
            <w:r w:rsidRPr="00F40E7B">
              <w:rPr>
                <w:rFonts w:asciiTheme="majorHAnsi" w:hAnsiTheme="majorHAnsi" w:cstheme="majorHAnsi"/>
                <w:b/>
                <w:bCs/>
                <w:sz w:val="26"/>
                <w:szCs w:val="26"/>
              </w:rPr>
              <w:t>. Tổ chức thống kê bộ, cơ quan ngang bộ</w:t>
            </w:r>
          </w:p>
          <w:p w14:paraId="0C54D609" w14:textId="4B1027DD" w:rsidR="005C6203" w:rsidRPr="00F40E7B" w:rsidRDefault="005C6203" w:rsidP="00770F81">
            <w:pPr>
              <w:spacing w:before="60" w:after="60"/>
              <w:jc w:val="both"/>
              <w:rPr>
                <w:rFonts w:ascii="Times New Roman" w:hAnsi="Times New Roman" w:cs="Times New Roman"/>
                <w:b/>
                <w:i/>
                <w:sz w:val="26"/>
                <w:szCs w:val="26"/>
                <w:lang w:val="en-US"/>
              </w:rPr>
            </w:pPr>
            <w:r w:rsidRPr="00F40E7B">
              <w:rPr>
                <w:rStyle w:val="Strong"/>
                <w:rFonts w:ascii="Times New Roman" w:hAnsi="Times New Roman" w:cs="Times New Roman"/>
                <w:i/>
                <w:sz w:val="26"/>
                <w:szCs w:val="26"/>
              </w:rPr>
              <w:t>1.</w:t>
            </w:r>
            <w:r w:rsidRPr="00F40E7B">
              <w:rPr>
                <w:rFonts w:ascii="Times New Roman" w:hAnsi="Times New Roman" w:cs="Times New Roman"/>
                <w:b/>
                <w:i/>
                <w:sz w:val="26"/>
                <w:szCs w:val="26"/>
              </w:rPr>
              <w:t xml:space="preserve"> Việc bố trí tổ chức thống kê bộ, cơ quan ngang bộ phải bảo đảm </w:t>
            </w:r>
            <w:r w:rsidR="00422BFB" w:rsidRPr="00F40E7B">
              <w:rPr>
                <w:rFonts w:ascii="Times New Roman" w:hAnsi="Times New Roman" w:cs="Times New Roman"/>
                <w:b/>
                <w:i/>
                <w:sz w:val="26"/>
                <w:szCs w:val="26"/>
                <w:lang w:val="en-US"/>
              </w:rPr>
              <w:t>vị trí và vai trò</w:t>
            </w:r>
            <w:r w:rsidRPr="00F40E7B">
              <w:rPr>
                <w:rFonts w:ascii="Times New Roman" w:hAnsi="Times New Roman" w:cs="Times New Roman"/>
                <w:b/>
                <w:i/>
                <w:sz w:val="26"/>
                <w:szCs w:val="26"/>
              </w:rPr>
              <w:t xml:space="preserve"> tham mưu cho Bộ trưởng, Thủ trưởng cơ quan ngang bộ tổ chức hoạt động thống kê</w:t>
            </w:r>
            <w:r w:rsidR="00422BFB" w:rsidRPr="00F40E7B">
              <w:rPr>
                <w:rFonts w:ascii="Times New Roman" w:hAnsi="Times New Roman" w:cs="Times New Roman"/>
                <w:b/>
                <w:i/>
                <w:sz w:val="26"/>
                <w:szCs w:val="26"/>
                <w:lang w:val="en-US"/>
              </w:rPr>
              <w:t>.</w:t>
            </w:r>
          </w:p>
          <w:p w14:paraId="2DA3D589" w14:textId="77777777" w:rsidR="005C6203" w:rsidRPr="00F40E7B" w:rsidRDefault="005C6203" w:rsidP="00770F81">
            <w:pPr>
              <w:spacing w:before="60" w:after="60"/>
              <w:jc w:val="both"/>
              <w:rPr>
                <w:rFonts w:ascii="Times New Roman" w:hAnsi="Times New Roman" w:cs="Times New Roman"/>
                <w:b/>
                <w:i/>
                <w:sz w:val="26"/>
                <w:szCs w:val="26"/>
              </w:rPr>
            </w:pPr>
            <w:r w:rsidRPr="00F40E7B">
              <w:rPr>
                <w:rFonts w:ascii="Times New Roman" w:hAnsi="Times New Roman" w:cs="Times New Roman"/>
                <w:b/>
                <w:i/>
                <w:sz w:val="26"/>
                <w:szCs w:val="26"/>
              </w:rPr>
              <w:t>2. Căn cứ quy mô, tính chất, mức độ phức tạp của hoạt động thống kê, yêu cầu quản lý, điều hành của bộ, cơ quan ngang bộ, Bộ trưởng, Thủ trưởng cơ quan ngang bộ quyết định tổ chức thống kê theo một trong các mô hình sau đây:</w:t>
            </w:r>
          </w:p>
          <w:p w14:paraId="0143C071" w14:textId="77777777" w:rsidR="005C6203" w:rsidRPr="00F40E7B" w:rsidRDefault="005C6203" w:rsidP="00770F81">
            <w:pPr>
              <w:spacing w:before="60" w:after="60"/>
              <w:jc w:val="both"/>
              <w:rPr>
                <w:rFonts w:ascii="Times New Roman" w:hAnsi="Times New Roman" w:cs="Times New Roman"/>
                <w:b/>
                <w:i/>
                <w:sz w:val="26"/>
                <w:szCs w:val="26"/>
              </w:rPr>
            </w:pPr>
            <w:r w:rsidRPr="00F40E7B">
              <w:rPr>
                <w:rFonts w:ascii="Times New Roman" w:hAnsi="Times New Roman" w:cs="Times New Roman"/>
                <w:b/>
                <w:i/>
                <w:sz w:val="26"/>
                <w:szCs w:val="26"/>
              </w:rPr>
              <w:t xml:space="preserve">a) Vụ, Cục và tương đương thực hiện chuyên trách về thống kê, có thể kết hợp thực hiện chức năng phân tích, dự báo hoặc công nghệ thông tin, quản trị dữ liệu; </w:t>
            </w:r>
          </w:p>
          <w:p w14:paraId="1F3A5019" w14:textId="77777777" w:rsidR="005C6203" w:rsidRPr="00F40E7B" w:rsidRDefault="005C6203" w:rsidP="00770F81">
            <w:pPr>
              <w:spacing w:before="60" w:after="60"/>
              <w:jc w:val="both"/>
              <w:rPr>
                <w:rFonts w:ascii="Times New Roman" w:hAnsi="Times New Roman" w:cs="Times New Roman"/>
                <w:b/>
                <w:i/>
                <w:spacing w:val="-4"/>
                <w:sz w:val="26"/>
                <w:szCs w:val="26"/>
              </w:rPr>
            </w:pPr>
            <w:r w:rsidRPr="00F40E7B">
              <w:rPr>
                <w:rFonts w:ascii="Times New Roman" w:hAnsi="Times New Roman" w:cs="Times New Roman"/>
                <w:b/>
                <w:i/>
                <w:sz w:val="26"/>
                <w:szCs w:val="26"/>
              </w:rPr>
              <w:t xml:space="preserve">b) Phòng Thống kê hoặc </w:t>
            </w:r>
            <w:r w:rsidRPr="00F40E7B">
              <w:rPr>
                <w:rFonts w:ascii="Times New Roman" w:hAnsi="Times New Roman" w:cs="Times New Roman"/>
                <w:b/>
                <w:i/>
                <w:spacing w:val="-4"/>
                <w:sz w:val="26"/>
                <w:szCs w:val="26"/>
              </w:rPr>
              <w:t>P</w:t>
            </w:r>
            <w:r w:rsidRPr="00F40E7B">
              <w:rPr>
                <w:rFonts w:ascii="Times New Roman" w:hAnsi="Times New Roman" w:cs="Times New Roman"/>
                <w:b/>
                <w:i/>
                <w:sz w:val="26"/>
                <w:szCs w:val="26"/>
              </w:rPr>
              <w:t xml:space="preserve">hòng Thống </w:t>
            </w:r>
            <w:r w:rsidRPr="00F40E7B">
              <w:rPr>
                <w:rFonts w:ascii="Times New Roman" w:hAnsi="Times New Roman" w:cs="Times New Roman"/>
                <w:b/>
                <w:i/>
                <w:spacing w:val="-4"/>
                <w:sz w:val="26"/>
                <w:szCs w:val="26"/>
              </w:rPr>
              <w:t>kê kết hợp</w:t>
            </w:r>
            <w:r w:rsidRPr="00F40E7B">
              <w:rPr>
                <w:rFonts w:ascii="Times New Roman" w:hAnsi="Times New Roman" w:cs="Times New Roman"/>
                <w:b/>
                <w:i/>
                <w:sz w:val="26"/>
                <w:szCs w:val="26"/>
              </w:rPr>
              <w:t xml:space="preserve"> </w:t>
            </w:r>
            <w:r w:rsidRPr="00F40E7B">
              <w:rPr>
                <w:rFonts w:ascii="Times New Roman" w:hAnsi="Times New Roman" w:cs="Times New Roman"/>
                <w:b/>
                <w:i/>
                <w:spacing w:val="-4"/>
                <w:sz w:val="26"/>
                <w:szCs w:val="26"/>
              </w:rPr>
              <w:t xml:space="preserve">thuộc Vụ Kế hoạch tài chính hoặc đơn vị </w:t>
            </w:r>
            <w:r w:rsidRPr="00F40E7B">
              <w:rPr>
                <w:rFonts w:ascii="Times New Roman" w:hAnsi="Times New Roman" w:cs="Times New Roman"/>
                <w:b/>
                <w:i/>
                <w:sz w:val="26"/>
                <w:szCs w:val="26"/>
              </w:rPr>
              <w:t xml:space="preserve">tham mưu tổng hợp về chiến lược, chính sách, kế </w:t>
            </w:r>
            <w:r w:rsidRPr="00F40E7B">
              <w:rPr>
                <w:rFonts w:ascii="Times New Roman" w:hAnsi="Times New Roman" w:cs="Times New Roman"/>
                <w:b/>
                <w:i/>
                <w:sz w:val="26"/>
                <w:szCs w:val="26"/>
              </w:rPr>
              <w:lastRenderedPageBreak/>
              <w:t>hoạch hoặc công nghệ thông tin, quản trị dữ liệu của bộ, cơ quan ngang bộ</w:t>
            </w:r>
            <w:r w:rsidRPr="00F40E7B">
              <w:rPr>
                <w:rFonts w:ascii="Times New Roman" w:hAnsi="Times New Roman" w:cs="Times New Roman"/>
                <w:b/>
                <w:i/>
                <w:spacing w:val="-4"/>
                <w:sz w:val="26"/>
                <w:szCs w:val="26"/>
              </w:rPr>
              <w:t>.</w:t>
            </w:r>
          </w:p>
          <w:p w14:paraId="0C1D52BC" w14:textId="3F22488D" w:rsidR="005A369D" w:rsidRPr="00F40E7B" w:rsidDel="00C11CBD" w:rsidRDefault="005C6203" w:rsidP="005E3D34">
            <w:pPr>
              <w:spacing w:before="60" w:after="60"/>
              <w:jc w:val="both"/>
              <w:rPr>
                <w:rFonts w:ascii="Times New Roman" w:hAnsi="Times New Roman" w:cs="Times New Roman"/>
                <w:b/>
                <w:i/>
                <w:sz w:val="26"/>
                <w:szCs w:val="26"/>
              </w:rPr>
            </w:pPr>
            <w:commentRangeStart w:id="29"/>
            <w:r w:rsidRPr="00F40E7B">
              <w:rPr>
                <w:rStyle w:val="Strong"/>
                <w:rFonts w:ascii="Times New Roman" w:hAnsi="Times New Roman" w:cs="Times New Roman"/>
                <w:i/>
                <w:sz w:val="26"/>
                <w:szCs w:val="26"/>
              </w:rPr>
              <w:t>3.</w:t>
            </w:r>
            <w:r w:rsidRPr="00F40E7B">
              <w:rPr>
                <w:rFonts w:ascii="Times New Roman" w:hAnsi="Times New Roman" w:cs="Times New Roman"/>
                <w:b/>
                <w:i/>
                <w:sz w:val="26"/>
                <w:szCs w:val="26"/>
              </w:rPr>
              <w:t xml:space="preserve"> Các cơ quan</w:t>
            </w:r>
            <w:commentRangeEnd w:id="29"/>
            <w:r w:rsidRPr="00F40E7B">
              <w:rPr>
                <w:rStyle w:val="CommentReference"/>
                <w:rFonts w:ascii="Times New Roman" w:hAnsi="Times New Roman" w:cs="Times New Roman"/>
                <w:b/>
                <w:i/>
                <w:sz w:val="26"/>
                <w:szCs w:val="26"/>
              </w:rPr>
              <w:commentReference w:id="29"/>
            </w:r>
            <w:r w:rsidRPr="00F40E7B">
              <w:rPr>
                <w:rFonts w:ascii="Times New Roman" w:hAnsi="Times New Roman" w:cs="Times New Roman"/>
                <w:b/>
                <w:i/>
                <w:sz w:val="26"/>
                <w:szCs w:val="26"/>
              </w:rPr>
              <w:t>, đơn vị thuộc bộ, cơ quan ngang bộ có trách nhiệm bố trí đầu mối thực hiện nhiệm vụ thống kê là vị tr</w:t>
            </w:r>
            <w:bookmarkStart w:id="30" w:name="_GoBack"/>
            <w:bookmarkEnd w:id="30"/>
            <w:r w:rsidRPr="00F40E7B">
              <w:rPr>
                <w:rFonts w:ascii="Times New Roman" w:hAnsi="Times New Roman" w:cs="Times New Roman"/>
                <w:b/>
                <w:i/>
                <w:sz w:val="26"/>
                <w:szCs w:val="26"/>
              </w:rPr>
              <w:t>í việc làm chuyên trách tại đơn vị mình; phối hợp và chịu trách nhiệm về dữ liệu, thông tin thống kê thuộc phạm vi quản lý; hình thành mạng lưới thống kê bộ, cơ quan ngang bộ do tổ chức thống kê bộ, cơ quan ngang bộ điều phối, hướng dẫn về chuyên môn, nghiệp vụ.</w:t>
            </w:r>
          </w:p>
        </w:tc>
        <w:tc>
          <w:tcPr>
            <w:tcW w:w="4511" w:type="dxa"/>
            <w:vAlign w:val="center"/>
          </w:tcPr>
          <w:p w14:paraId="4BEE3DF3" w14:textId="394DBEDD" w:rsidR="00591B15" w:rsidRPr="00F40E7B" w:rsidRDefault="00591B15"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lastRenderedPageBreak/>
              <w:t>- Sửa Điều 6 thành Điều 4</w:t>
            </w:r>
            <w:r w:rsidR="004F6FD2" w:rsidRPr="00F40E7B">
              <w:rPr>
                <w:rFonts w:asciiTheme="majorHAnsi" w:hAnsiTheme="majorHAnsi" w:cstheme="majorHAnsi"/>
                <w:sz w:val="26"/>
                <w:szCs w:val="26"/>
                <w:lang w:val="en-US"/>
              </w:rPr>
              <w:t>.</w:t>
            </w:r>
          </w:p>
          <w:p w14:paraId="277CF12F" w14:textId="77777777" w:rsidR="005A369D" w:rsidRPr="00F40E7B" w:rsidRDefault="00591B15" w:rsidP="0038275C">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xml:space="preserve">- </w:t>
            </w:r>
            <w:r w:rsidR="0038275C" w:rsidRPr="00F40E7B">
              <w:rPr>
                <w:rFonts w:asciiTheme="majorHAnsi" w:hAnsiTheme="majorHAnsi" w:cstheme="majorHAnsi"/>
                <w:sz w:val="26"/>
                <w:szCs w:val="26"/>
                <w:lang w:val="en-US"/>
              </w:rPr>
              <w:t>Thực tế cơ cấu tổ chức thống kê bộ, cơ quan ngang bộ giai đoạn 2017-2026 như sau:</w:t>
            </w:r>
          </w:p>
          <w:p w14:paraId="4FB84C57" w14:textId="77777777" w:rsidR="0038275C" w:rsidRPr="00F40E7B" w:rsidRDefault="0038275C" w:rsidP="0064530A">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Trước 3/2025: Có 20</w:t>
            </w:r>
            <w:r w:rsidR="0064530A" w:rsidRPr="00F40E7B">
              <w:rPr>
                <w:rFonts w:asciiTheme="majorHAnsi" w:hAnsiTheme="majorHAnsi" w:cstheme="majorHAnsi"/>
                <w:sz w:val="26"/>
                <w:szCs w:val="26"/>
                <w:lang w:val="en-US"/>
              </w:rPr>
              <w:t xml:space="preserve"> </w:t>
            </w:r>
            <w:r w:rsidRPr="00F40E7B">
              <w:rPr>
                <w:rFonts w:asciiTheme="majorHAnsi" w:hAnsiTheme="majorHAnsi" w:cstheme="majorHAnsi"/>
                <w:sz w:val="26"/>
                <w:szCs w:val="26"/>
                <w:lang w:val="en-US"/>
              </w:rPr>
              <w:t xml:space="preserve">bộ, </w:t>
            </w:r>
            <w:r w:rsidR="0064530A" w:rsidRPr="00F40E7B">
              <w:rPr>
                <w:rFonts w:asciiTheme="majorHAnsi" w:hAnsiTheme="majorHAnsi" w:cstheme="majorHAnsi"/>
                <w:sz w:val="26"/>
                <w:szCs w:val="26"/>
                <w:lang w:val="en-US"/>
              </w:rPr>
              <w:t>ngành</w:t>
            </w:r>
            <w:r w:rsidRPr="00F40E7B">
              <w:rPr>
                <w:rFonts w:asciiTheme="majorHAnsi" w:hAnsiTheme="majorHAnsi" w:cstheme="majorHAnsi"/>
                <w:sz w:val="26"/>
                <w:szCs w:val="26"/>
                <w:lang w:val="en-US"/>
              </w:rPr>
              <w:t xml:space="preserve"> có tổ chức thống kê bộ</w:t>
            </w:r>
            <w:r w:rsidR="0064530A" w:rsidRPr="00F40E7B">
              <w:rPr>
                <w:rFonts w:asciiTheme="majorHAnsi" w:hAnsiTheme="majorHAnsi" w:cstheme="majorHAnsi"/>
                <w:sz w:val="26"/>
                <w:szCs w:val="26"/>
                <w:lang w:val="en-US"/>
              </w:rPr>
              <w:t>,</w:t>
            </w:r>
            <w:r w:rsidRPr="00F40E7B">
              <w:rPr>
                <w:rFonts w:asciiTheme="majorHAnsi" w:hAnsiTheme="majorHAnsi" w:cstheme="majorHAnsi"/>
                <w:sz w:val="26"/>
                <w:szCs w:val="26"/>
                <w:lang w:val="en-US"/>
              </w:rPr>
              <w:t xml:space="preserve"> ngàn</w:t>
            </w:r>
            <w:r w:rsidR="00BD150D" w:rsidRPr="00F40E7B">
              <w:rPr>
                <w:rFonts w:asciiTheme="majorHAnsi" w:hAnsiTheme="majorHAnsi" w:cstheme="majorHAnsi"/>
                <w:sz w:val="26"/>
                <w:szCs w:val="26"/>
                <w:lang w:val="en-US"/>
              </w:rPr>
              <w:t>h</w:t>
            </w:r>
            <w:r w:rsidR="0064530A" w:rsidRPr="00F40E7B">
              <w:rPr>
                <w:rFonts w:asciiTheme="majorHAnsi" w:hAnsiTheme="majorHAnsi" w:cstheme="majorHAnsi"/>
                <w:sz w:val="26"/>
                <w:szCs w:val="26"/>
                <w:lang w:val="en-US"/>
              </w:rPr>
              <w:t xml:space="preserve"> trong đó có </w:t>
            </w:r>
            <w:r w:rsidR="00770F81" w:rsidRPr="00F40E7B">
              <w:rPr>
                <w:rFonts w:asciiTheme="majorHAnsi" w:hAnsiTheme="majorHAnsi" w:cstheme="majorHAnsi"/>
                <w:sz w:val="26"/>
                <w:szCs w:val="26"/>
                <w:lang w:val="en-US"/>
              </w:rPr>
              <w:t>3 bộ, ngành tổ chức thống kê cấp Cục/Vụ</w:t>
            </w:r>
          </w:p>
          <w:p w14:paraId="67F5072C" w14:textId="77777777" w:rsidR="00770F81" w:rsidRPr="00F40E7B" w:rsidRDefault="00770F81" w:rsidP="0064530A">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Từ 3/2025 đến nay: Có 7/16 bộ, cơ quan ngang bộ có tổ chức thống kê, trong đó có 2 bộ, cơ quan ngang bộ có tổ chức thống kê cấp Vụ/Cục và 5 bộ, cơ quan ngang bộ có tổ chức thống kê cấp Phòng.</w:t>
            </w:r>
          </w:p>
          <w:p w14:paraId="5BFBAEDE" w14:textId="4046CB0E" w:rsidR="00770F81" w:rsidRPr="00F40E7B" w:rsidRDefault="00770F81" w:rsidP="0064530A">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Mô hình tổ chức thống kê bộ, cơ quan ngang bộ là Phòng hoặc Cục/Vụ.</w:t>
            </w:r>
          </w:p>
        </w:tc>
      </w:tr>
      <w:bookmarkEnd w:id="27"/>
      <w:tr w:rsidR="005A369D" w:rsidRPr="00F40E7B" w14:paraId="1F46C108" w14:textId="77777777" w:rsidTr="00744089">
        <w:tc>
          <w:tcPr>
            <w:tcW w:w="1196" w:type="dxa"/>
            <w:vAlign w:val="center"/>
          </w:tcPr>
          <w:p w14:paraId="1896505C" w14:textId="60B8ECDD" w:rsidR="005A369D" w:rsidRPr="00F40E7B" w:rsidRDefault="00C7647D" w:rsidP="007E240B">
            <w:pPr>
              <w:widowControl w:val="0"/>
              <w:spacing w:before="60" w:after="60"/>
              <w:jc w:val="center"/>
              <w:rPr>
                <w:rFonts w:asciiTheme="majorHAnsi" w:hAnsiTheme="majorHAnsi" w:cstheme="majorHAnsi"/>
                <w:sz w:val="26"/>
                <w:szCs w:val="26"/>
              </w:rPr>
            </w:pPr>
            <w:r w:rsidRPr="00F40E7B">
              <w:rPr>
                <w:rFonts w:asciiTheme="majorHAnsi" w:hAnsiTheme="majorHAnsi" w:cstheme="majorHAnsi"/>
                <w:bCs/>
                <w:sz w:val="26"/>
                <w:szCs w:val="26"/>
              </w:rPr>
              <w:lastRenderedPageBreak/>
              <w:t>Điều 7</w:t>
            </w:r>
          </w:p>
        </w:tc>
        <w:tc>
          <w:tcPr>
            <w:tcW w:w="4929" w:type="dxa"/>
            <w:vAlign w:val="center"/>
          </w:tcPr>
          <w:p w14:paraId="4E7C0F7B" w14:textId="77777777" w:rsidR="00C7647D" w:rsidRPr="00F40E7B" w:rsidRDefault="00C7647D" w:rsidP="00F265FD">
            <w:pPr>
              <w:spacing w:before="60" w:after="60"/>
              <w:jc w:val="both"/>
              <w:rPr>
                <w:rFonts w:asciiTheme="majorHAnsi" w:hAnsiTheme="majorHAnsi" w:cstheme="majorHAnsi"/>
                <w:sz w:val="26"/>
                <w:szCs w:val="26"/>
              </w:rPr>
            </w:pPr>
            <w:bookmarkStart w:id="31" w:name="dieu_7"/>
            <w:r w:rsidRPr="00F40E7B">
              <w:rPr>
                <w:rFonts w:asciiTheme="majorHAnsi" w:hAnsiTheme="majorHAnsi" w:cstheme="majorHAnsi"/>
                <w:b/>
                <w:bCs/>
                <w:sz w:val="26"/>
                <w:szCs w:val="26"/>
              </w:rPr>
              <w:t>Điều 7. Người làm công tác thống kê của bộ, cơ quan ngang bộ</w:t>
            </w:r>
            <w:bookmarkEnd w:id="31"/>
          </w:p>
          <w:p w14:paraId="086ABCB0" w14:textId="77777777" w:rsidR="00C7647D" w:rsidRPr="00F40E7B" w:rsidRDefault="00C7647D" w:rsidP="00F265FD">
            <w:pPr>
              <w:spacing w:before="60" w:after="60"/>
              <w:jc w:val="both"/>
              <w:rPr>
                <w:rFonts w:asciiTheme="majorHAnsi" w:hAnsiTheme="majorHAnsi" w:cstheme="majorHAnsi"/>
                <w:sz w:val="26"/>
                <w:szCs w:val="26"/>
              </w:rPr>
            </w:pPr>
            <w:r w:rsidRPr="00F40E7B">
              <w:rPr>
                <w:rFonts w:asciiTheme="majorHAnsi" w:hAnsiTheme="majorHAnsi" w:cstheme="majorHAnsi"/>
                <w:sz w:val="26"/>
                <w:szCs w:val="26"/>
              </w:rPr>
              <w:t xml:space="preserve">1. Người làm công tác thống kê của bộ, cơ quan ngang bộ đáp ứng các tiêu chuẩn quy định tại </w:t>
            </w:r>
            <w:bookmarkStart w:id="32" w:name="dc_1"/>
            <w:r w:rsidRPr="00F40E7B">
              <w:rPr>
                <w:rFonts w:asciiTheme="majorHAnsi" w:hAnsiTheme="majorHAnsi" w:cstheme="majorHAnsi"/>
                <w:sz w:val="26"/>
                <w:szCs w:val="26"/>
              </w:rPr>
              <w:t>khoản 2 Điều 66 Luật thống kê</w:t>
            </w:r>
            <w:bookmarkEnd w:id="32"/>
            <w:r w:rsidRPr="00F40E7B">
              <w:rPr>
                <w:rFonts w:asciiTheme="majorHAnsi" w:hAnsiTheme="majorHAnsi" w:cstheme="majorHAnsi"/>
                <w:sz w:val="26"/>
                <w:szCs w:val="26"/>
              </w:rPr>
              <w:t>.</w:t>
            </w:r>
          </w:p>
          <w:p w14:paraId="01D56363" w14:textId="77777777" w:rsidR="00C7647D" w:rsidRPr="00F40E7B" w:rsidRDefault="00C7647D" w:rsidP="00F265FD">
            <w:pPr>
              <w:spacing w:before="60" w:after="60"/>
              <w:jc w:val="both"/>
              <w:rPr>
                <w:rFonts w:asciiTheme="majorHAnsi" w:hAnsiTheme="majorHAnsi" w:cstheme="majorHAnsi"/>
                <w:sz w:val="26"/>
                <w:szCs w:val="26"/>
              </w:rPr>
            </w:pPr>
            <w:r w:rsidRPr="00F40E7B">
              <w:rPr>
                <w:rFonts w:asciiTheme="majorHAnsi" w:hAnsiTheme="majorHAnsi" w:cstheme="majorHAnsi"/>
                <w:sz w:val="26"/>
                <w:szCs w:val="26"/>
              </w:rPr>
              <w:t>2. Người làm công tác thống kê của bộ, cơ quan ngang bộ có trách nhiệm tuân thủ các quy định của pháp luật về thống kê; thực hiện và chịu trách nhiệm về các hoạt động thống kê được phân công.</w:t>
            </w:r>
          </w:p>
          <w:p w14:paraId="54BF67B5" w14:textId="0017AF4D" w:rsidR="005A369D" w:rsidRPr="00F40E7B" w:rsidRDefault="00C7647D" w:rsidP="004647FF">
            <w:pPr>
              <w:spacing w:before="60" w:after="60"/>
              <w:jc w:val="both"/>
              <w:rPr>
                <w:rFonts w:asciiTheme="majorHAnsi" w:hAnsiTheme="majorHAnsi" w:cstheme="majorHAnsi"/>
                <w:sz w:val="26"/>
                <w:szCs w:val="26"/>
              </w:rPr>
            </w:pPr>
            <w:r w:rsidRPr="00F40E7B">
              <w:rPr>
                <w:rFonts w:asciiTheme="majorHAnsi" w:hAnsiTheme="majorHAnsi" w:cstheme="majorHAnsi"/>
                <w:sz w:val="26"/>
                <w:szCs w:val="26"/>
              </w:rPr>
              <w:t>3. Người làm công tác thống kê của bộ, cơ quan ngang bộ được đào tạo, bồi dưỡng, nâng cao trình độ chuyên môn nghiệp vụ, công ng</w:t>
            </w:r>
            <w:r w:rsidRPr="00F40E7B">
              <w:rPr>
                <w:rFonts w:asciiTheme="majorHAnsi" w:hAnsiTheme="majorHAnsi" w:cstheme="majorHAnsi"/>
                <w:sz w:val="26"/>
                <w:szCs w:val="26"/>
                <w:shd w:val="solid" w:color="FFFFFF" w:fill="auto"/>
              </w:rPr>
              <w:t>hệ thông tin</w:t>
            </w:r>
            <w:r w:rsidRPr="00F40E7B">
              <w:rPr>
                <w:rFonts w:asciiTheme="majorHAnsi" w:hAnsiTheme="majorHAnsi" w:cstheme="majorHAnsi"/>
                <w:sz w:val="26"/>
                <w:szCs w:val="26"/>
              </w:rPr>
              <w:t>, ngoại ngữ và kiến thức thuộc các lĩnh vực khác nhằm phục vụ công tác thống kê; được hưởng các chế độ, chính sách theo quy định của pháp luậ</w:t>
            </w:r>
            <w:r w:rsidR="004647FF" w:rsidRPr="00F40E7B">
              <w:rPr>
                <w:rFonts w:asciiTheme="majorHAnsi" w:hAnsiTheme="majorHAnsi" w:cstheme="majorHAnsi"/>
                <w:sz w:val="26"/>
                <w:szCs w:val="26"/>
              </w:rPr>
              <w:t>t.</w:t>
            </w:r>
          </w:p>
        </w:tc>
        <w:tc>
          <w:tcPr>
            <w:tcW w:w="5411" w:type="dxa"/>
            <w:vAlign w:val="center"/>
          </w:tcPr>
          <w:p w14:paraId="4DFA5A8D" w14:textId="33B6521F" w:rsidR="005A369D" w:rsidRPr="00F40E7B" w:rsidRDefault="00770F81" w:rsidP="00770F81">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Bãi bỏ điều 7</w:t>
            </w:r>
          </w:p>
        </w:tc>
        <w:tc>
          <w:tcPr>
            <w:tcW w:w="4511" w:type="dxa"/>
            <w:vAlign w:val="center"/>
          </w:tcPr>
          <w:p w14:paraId="5DCC5EC6" w14:textId="57E14887" w:rsidR="004647FF" w:rsidRPr="00F40E7B" w:rsidRDefault="004647FF" w:rsidP="004647FF">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Nghị định quy định về 3 mục: Chức năng; nhiệm vụ, quyền hạn và cơ cấu tổ chức không quy định về người làm công tác thống kê.</w:t>
            </w:r>
          </w:p>
          <w:p w14:paraId="1870BE39" w14:textId="14A2D718" w:rsidR="005A369D" w:rsidRPr="00F40E7B" w:rsidRDefault="004647FF"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xml:space="preserve">- </w:t>
            </w:r>
            <w:r w:rsidRPr="00F40E7B">
              <w:rPr>
                <w:rFonts w:asciiTheme="majorHAnsi" w:hAnsiTheme="majorHAnsi" w:cstheme="majorHAnsi"/>
                <w:sz w:val="26"/>
                <w:szCs w:val="26"/>
              </w:rPr>
              <w:t xml:space="preserve">Nội dung tại Điều </w:t>
            </w:r>
            <w:r w:rsidRPr="00F40E7B">
              <w:rPr>
                <w:rFonts w:asciiTheme="majorHAnsi" w:hAnsiTheme="majorHAnsi" w:cstheme="majorHAnsi"/>
                <w:sz w:val="26"/>
                <w:szCs w:val="26"/>
                <w:lang w:val="en-US"/>
              </w:rPr>
              <w:t>7</w:t>
            </w:r>
            <w:r w:rsidRPr="00F40E7B">
              <w:rPr>
                <w:rFonts w:asciiTheme="majorHAnsi" w:hAnsiTheme="majorHAnsi" w:cstheme="majorHAnsi"/>
                <w:sz w:val="26"/>
                <w:szCs w:val="26"/>
              </w:rPr>
              <w:t xml:space="preserve"> thực chất là nhắc lại Điều 66 Luật Thống kê</w:t>
            </w:r>
            <w:r w:rsidRPr="00F40E7B">
              <w:rPr>
                <w:rFonts w:asciiTheme="majorHAnsi" w:hAnsiTheme="majorHAnsi" w:cstheme="majorHAnsi"/>
                <w:sz w:val="26"/>
                <w:szCs w:val="26"/>
                <w:lang w:val="en-US"/>
              </w:rPr>
              <w:t>,</w:t>
            </w:r>
            <w:r w:rsidRPr="00F40E7B">
              <w:rPr>
                <w:rFonts w:asciiTheme="majorHAnsi" w:hAnsiTheme="majorHAnsi" w:cstheme="majorHAnsi"/>
                <w:sz w:val="26"/>
                <w:szCs w:val="26"/>
              </w:rPr>
              <w:t xml:space="preserve"> quy định </w:t>
            </w:r>
            <w:r w:rsidRPr="00F40E7B">
              <w:rPr>
                <w:rFonts w:asciiTheme="majorHAnsi" w:hAnsiTheme="majorHAnsi" w:cstheme="majorHAnsi"/>
                <w:sz w:val="26"/>
                <w:szCs w:val="26"/>
                <w:lang w:val="en-US"/>
              </w:rPr>
              <w:t xml:space="preserve">này </w:t>
            </w:r>
            <w:r w:rsidRPr="00F40E7B">
              <w:rPr>
                <w:rFonts w:asciiTheme="majorHAnsi" w:hAnsiTheme="majorHAnsi" w:cstheme="majorHAnsi"/>
                <w:sz w:val="26"/>
                <w:szCs w:val="26"/>
              </w:rPr>
              <w:t>áp dụng chung cho mọi người làm công tác thống kê không riêng bộ, ngành</w:t>
            </w:r>
            <w:r w:rsidRPr="00F40E7B">
              <w:rPr>
                <w:rFonts w:asciiTheme="majorHAnsi" w:hAnsiTheme="majorHAnsi" w:cstheme="majorHAnsi"/>
                <w:sz w:val="26"/>
                <w:szCs w:val="26"/>
                <w:lang w:val="en-US"/>
              </w:rPr>
              <w:t xml:space="preserve"> </w:t>
            </w:r>
            <w:r w:rsidRPr="00F40E7B">
              <w:rPr>
                <w:rFonts w:asciiTheme="majorHAnsi" w:hAnsiTheme="majorHAnsi" w:cstheme="majorHAnsi"/>
                <w:sz w:val="26"/>
                <w:szCs w:val="26"/>
              </w:rPr>
              <w:t>và đã được Chính phủ quy định chi tiết tại Điều 13 Nghị định số 94/2016/NĐ-CP về tiêu chuẩn chuyên môn, nghiệp vụ</w:t>
            </w:r>
            <w:r w:rsidRPr="00F40E7B">
              <w:rPr>
                <w:rFonts w:asciiTheme="majorHAnsi" w:hAnsiTheme="majorHAnsi" w:cstheme="majorHAnsi"/>
                <w:sz w:val="26"/>
                <w:szCs w:val="26"/>
                <w:lang w:val="en-US"/>
              </w:rPr>
              <w:t>.</w:t>
            </w:r>
          </w:p>
        </w:tc>
      </w:tr>
      <w:tr w:rsidR="00C7647D" w:rsidRPr="00F40E7B" w14:paraId="4A205DB5" w14:textId="77777777" w:rsidTr="00744089">
        <w:tc>
          <w:tcPr>
            <w:tcW w:w="1196" w:type="dxa"/>
            <w:vAlign w:val="center"/>
          </w:tcPr>
          <w:p w14:paraId="47684211" w14:textId="64CD866B" w:rsidR="00C7647D" w:rsidRPr="00F40E7B" w:rsidRDefault="00C7647D" w:rsidP="00F265FD">
            <w:pPr>
              <w:widowControl w:val="0"/>
              <w:spacing w:before="60" w:after="60"/>
              <w:jc w:val="center"/>
              <w:rPr>
                <w:rFonts w:asciiTheme="majorHAnsi" w:hAnsiTheme="majorHAnsi" w:cstheme="majorHAnsi"/>
                <w:bCs/>
                <w:sz w:val="26"/>
                <w:szCs w:val="26"/>
              </w:rPr>
            </w:pPr>
            <w:r w:rsidRPr="00F40E7B">
              <w:rPr>
                <w:rFonts w:asciiTheme="majorHAnsi" w:hAnsiTheme="majorHAnsi" w:cstheme="majorHAnsi"/>
                <w:bCs/>
                <w:sz w:val="26"/>
                <w:szCs w:val="26"/>
              </w:rPr>
              <w:lastRenderedPageBreak/>
              <w:t>Điều 8</w:t>
            </w:r>
          </w:p>
        </w:tc>
        <w:tc>
          <w:tcPr>
            <w:tcW w:w="4929" w:type="dxa"/>
            <w:vAlign w:val="center"/>
          </w:tcPr>
          <w:p w14:paraId="1F3023AA" w14:textId="77777777" w:rsidR="00C7647D" w:rsidRPr="00F40E7B" w:rsidRDefault="00C7647D" w:rsidP="00F265FD">
            <w:pPr>
              <w:spacing w:before="60" w:after="60"/>
              <w:rPr>
                <w:rFonts w:asciiTheme="majorHAnsi" w:hAnsiTheme="majorHAnsi" w:cstheme="majorHAnsi"/>
                <w:sz w:val="26"/>
                <w:szCs w:val="26"/>
              </w:rPr>
            </w:pPr>
            <w:bookmarkStart w:id="33" w:name="dieu_8"/>
            <w:r w:rsidRPr="00F40E7B">
              <w:rPr>
                <w:rFonts w:asciiTheme="majorHAnsi" w:hAnsiTheme="majorHAnsi" w:cstheme="majorHAnsi"/>
                <w:b/>
                <w:bCs/>
                <w:sz w:val="26"/>
                <w:szCs w:val="26"/>
              </w:rPr>
              <w:t>Điều 8. Hiệu lực thi hành</w:t>
            </w:r>
            <w:bookmarkEnd w:id="33"/>
          </w:p>
          <w:p w14:paraId="14D4FFA9" w14:textId="77777777" w:rsidR="00C7647D" w:rsidRPr="00F40E7B" w:rsidRDefault="00C7647D" w:rsidP="00F265FD">
            <w:pPr>
              <w:spacing w:before="60" w:after="60"/>
              <w:rPr>
                <w:rFonts w:asciiTheme="majorHAnsi" w:hAnsiTheme="majorHAnsi" w:cstheme="majorHAnsi"/>
                <w:sz w:val="26"/>
                <w:szCs w:val="26"/>
              </w:rPr>
            </w:pPr>
            <w:r w:rsidRPr="00F40E7B">
              <w:rPr>
                <w:rFonts w:asciiTheme="majorHAnsi" w:hAnsiTheme="majorHAnsi" w:cstheme="majorHAnsi"/>
                <w:sz w:val="26"/>
                <w:szCs w:val="26"/>
              </w:rPr>
              <w:t>1. Nghị định này có hiệu lực thi hành từ ngày 05 tháng 9 năm 2017.</w:t>
            </w:r>
          </w:p>
          <w:p w14:paraId="4A60B423" w14:textId="77777777" w:rsidR="00C7647D" w:rsidRPr="00F40E7B" w:rsidRDefault="00C7647D" w:rsidP="00F265FD">
            <w:pPr>
              <w:spacing w:before="60" w:after="60"/>
              <w:rPr>
                <w:rFonts w:asciiTheme="majorHAnsi" w:hAnsiTheme="majorHAnsi" w:cstheme="majorHAnsi"/>
                <w:sz w:val="26"/>
                <w:szCs w:val="26"/>
              </w:rPr>
            </w:pPr>
            <w:r w:rsidRPr="00F40E7B">
              <w:rPr>
                <w:rFonts w:asciiTheme="majorHAnsi" w:hAnsiTheme="majorHAnsi" w:cstheme="majorHAnsi"/>
                <w:sz w:val="26"/>
                <w:szCs w:val="26"/>
              </w:rPr>
              <w:t>2. Nghị định này thay thế Nghị định số 03/2010/NĐ-CP ngày 13 tháng 01 năm 2010 của Chính phủ quy định nhiệm vụ, quyền hạn và tổ chức thống kê bộ, cơ quan ngang bộ, cơ quan thuộc Chính phủ.</w:t>
            </w:r>
          </w:p>
          <w:p w14:paraId="05BB60C5" w14:textId="77777777" w:rsidR="00C7647D" w:rsidRPr="00F40E7B" w:rsidRDefault="00C7647D" w:rsidP="00F265FD">
            <w:pPr>
              <w:spacing w:before="60" w:after="60"/>
              <w:rPr>
                <w:rFonts w:asciiTheme="majorHAnsi" w:hAnsiTheme="majorHAnsi" w:cstheme="majorHAnsi"/>
                <w:b/>
                <w:bCs/>
                <w:sz w:val="26"/>
                <w:szCs w:val="26"/>
              </w:rPr>
            </w:pPr>
          </w:p>
        </w:tc>
        <w:tc>
          <w:tcPr>
            <w:tcW w:w="5411" w:type="dxa"/>
            <w:vAlign w:val="center"/>
          </w:tcPr>
          <w:p w14:paraId="596731A2" w14:textId="55C7D8AA" w:rsidR="00C7647D" w:rsidRPr="00F40E7B" w:rsidRDefault="00C7647D" w:rsidP="00F265FD">
            <w:pPr>
              <w:spacing w:before="60" w:after="60"/>
              <w:rPr>
                <w:rFonts w:asciiTheme="majorHAnsi" w:hAnsiTheme="majorHAnsi" w:cstheme="majorHAnsi"/>
                <w:sz w:val="26"/>
                <w:szCs w:val="26"/>
              </w:rPr>
            </w:pPr>
            <w:r w:rsidRPr="00F40E7B">
              <w:rPr>
                <w:rFonts w:asciiTheme="majorHAnsi" w:hAnsiTheme="majorHAnsi" w:cstheme="majorHAnsi"/>
                <w:b/>
                <w:bCs/>
                <w:sz w:val="26"/>
                <w:szCs w:val="26"/>
              </w:rPr>
              <w:t xml:space="preserve">Điều </w:t>
            </w:r>
            <w:r w:rsidRPr="00F40E7B">
              <w:rPr>
                <w:rFonts w:asciiTheme="majorHAnsi" w:hAnsiTheme="majorHAnsi" w:cstheme="majorHAnsi"/>
                <w:b/>
                <w:bCs/>
                <w:strike/>
                <w:sz w:val="26"/>
                <w:szCs w:val="26"/>
              </w:rPr>
              <w:t>8</w:t>
            </w:r>
            <w:r w:rsidRPr="00F40E7B">
              <w:rPr>
                <w:rFonts w:asciiTheme="majorHAnsi" w:hAnsiTheme="majorHAnsi" w:cstheme="majorHAnsi"/>
                <w:b/>
                <w:bCs/>
                <w:strike/>
                <w:sz w:val="26"/>
                <w:szCs w:val="26"/>
                <w:lang w:val="en-US"/>
              </w:rPr>
              <w:t xml:space="preserve"> </w:t>
            </w:r>
            <w:r w:rsidRPr="00F40E7B">
              <w:rPr>
                <w:rFonts w:asciiTheme="majorHAnsi" w:hAnsiTheme="majorHAnsi" w:cstheme="majorHAnsi"/>
                <w:b/>
                <w:bCs/>
                <w:sz w:val="26"/>
                <w:szCs w:val="26"/>
                <w:lang w:val="en-US"/>
              </w:rPr>
              <w:t>6</w:t>
            </w:r>
            <w:r w:rsidRPr="00F40E7B">
              <w:rPr>
                <w:rFonts w:asciiTheme="majorHAnsi" w:hAnsiTheme="majorHAnsi" w:cstheme="majorHAnsi"/>
                <w:b/>
                <w:bCs/>
                <w:sz w:val="26"/>
                <w:szCs w:val="26"/>
              </w:rPr>
              <w:t>. Hiệu lực thi hành</w:t>
            </w:r>
          </w:p>
          <w:p w14:paraId="66E7F854" w14:textId="77777777" w:rsidR="00C7647D" w:rsidRPr="00F40E7B" w:rsidRDefault="00C7647D" w:rsidP="00F265FD">
            <w:pPr>
              <w:spacing w:before="60" w:after="60"/>
              <w:rPr>
                <w:rFonts w:asciiTheme="majorHAnsi" w:hAnsiTheme="majorHAnsi" w:cstheme="majorHAnsi"/>
                <w:sz w:val="26"/>
                <w:szCs w:val="26"/>
              </w:rPr>
            </w:pPr>
            <w:r w:rsidRPr="00F40E7B">
              <w:rPr>
                <w:rFonts w:asciiTheme="majorHAnsi" w:hAnsiTheme="majorHAnsi" w:cstheme="majorHAnsi"/>
                <w:sz w:val="26"/>
                <w:szCs w:val="26"/>
              </w:rPr>
              <w:t xml:space="preserve">1. Nghị định này có hiệu lực thi hành từ ngày </w:t>
            </w:r>
            <w:r w:rsidRPr="00F40E7B">
              <w:rPr>
                <w:rFonts w:asciiTheme="majorHAnsi" w:hAnsiTheme="majorHAnsi" w:cstheme="majorHAnsi"/>
                <w:strike/>
                <w:sz w:val="26"/>
                <w:szCs w:val="26"/>
              </w:rPr>
              <w:t>05</w:t>
            </w:r>
            <w:r w:rsidRPr="00F40E7B">
              <w:rPr>
                <w:rFonts w:asciiTheme="majorHAnsi" w:hAnsiTheme="majorHAnsi" w:cstheme="majorHAnsi"/>
                <w:sz w:val="26"/>
                <w:szCs w:val="26"/>
              </w:rPr>
              <w:t xml:space="preserve"> tháng </w:t>
            </w:r>
            <w:r w:rsidRPr="00F40E7B">
              <w:rPr>
                <w:rFonts w:asciiTheme="majorHAnsi" w:hAnsiTheme="majorHAnsi" w:cstheme="majorHAnsi"/>
                <w:strike/>
                <w:sz w:val="26"/>
                <w:szCs w:val="26"/>
              </w:rPr>
              <w:t>9</w:t>
            </w:r>
            <w:r w:rsidRPr="00F40E7B">
              <w:rPr>
                <w:rFonts w:asciiTheme="majorHAnsi" w:hAnsiTheme="majorHAnsi" w:cstheme="majorHAnsi"/>
                <w:sz w:val="26"/>
                <w:szCs w:val="26"/>
              </w:rPr>
              <w:t xml:space="preserve"> năm 20</w:t>
            </w:r>
            <w:r w:rsidRPr="00F40E7B">
              <w:rPr>
                <w:rFonts w:asciiTheme="majorHAnsi" w:hAnsiTheme="majorHAnsi" w:cstheme="majorHAnsi"/>
                <w:strike/>
                <w:sz w:val="26"/>
                <w:szCs w:val="26"/>
              </w:rPr>
              <w:t>17</w:t>
            </w:r>
            <w:r w:rsidRPr="00F40E7B">
              <w:rPr>
                <w:rFonts w:asciiTheme="majorHAnsi" w:hAnsiTheme="majorHAnsi" w:cstheme="majorHAnsi"/>
                <w:sz w:val="26"/>
                <w:szCs w:val="26"/>
              </w:rPr>
              <w:t>.</w:t>
            </w:r>
          </w:p>
          <w:p w14:paraId="007C09D6" w14:textId="4C9122E8" w:rsidR="00C7647D" w:rsidRPr="00F40E7B" w:rsidRDefault="00C7647D" w:rsidP="00F265FD">
            <w:pPr>
              <w:spacing w:before="60" w:after="60"/>
              <w:rPr>
                <w:rFonts w:asciiTheme="majorHAnsi" w:hAnsiTheme="majorHAnsi" w:cstheme="majorHAnsi"/>
                <w:sz w:val="26"/>
                <w:szCs w:val="26"/>
              </w:rPr>
            </w:pPr>
            <w:r w:rsidRPr="00F40E7B">
              <w:rPr>
                <w:rFonts w:asciiTheme="majorHAnsi" w:hAnsiTheme="majorHAnsi" w:cstheme="majorHAnsi"/>
                <w:sz w:val="26"/>
                <w:szCs w:val="26"/>
              </w:rPr>
              <w:t xml:space="preserve">2. Nghị định này thay thế Nghị định số 85/2017/NĐ-CP ngày 19 tháng 7 năm 2017 </w:t>
            </w:r>
            <w:r w:rsidRPr="00F40E7B">
              <w:rPr>
                <w:rFonts w:asciiTheme="majorHAnsi" w:hAnsiTheme="majorHAnsi" w:cstheme="majorHAnsi"/>
                <w:strike/>
                <w:sz w:val="26"/>
                <w:szCs w:val="26"/>
              </w:rPr>
              <w:t>03/2010/NĐ-CP ngày 13 tháng 01 năm 2010</w:t>
            </w:r>
            <w:r w:rsidRPr="00F40E7B">
              <w:rPr>
                <w:rFonts w:asciiTheme="majorHAnsi" w:hAnsiTheme="majorHAnsi" w:cstheme="majorHAnsi"/>
                <w:sz w:val="26"/>
                <w:szCs w:val="26"/>
              </w:rPr>
              <w:t xml:space="preserve"> của Chính phủ quy định cơ cấu, nhiệm vụ, quyền hạn của hệ thống tổ chức thống kê tập trung và thống kê bộ, cơ quan ngang bộ </w:t>
            </w:r>
            <w:r w:rsidRPr="00F40E7B">
              <w:rPr>
                <w:rFonts w:asciiTheme="majorHAnsi" w:hAnsiTheme="majorHAnsi" w:cstheme="majorHAnsi"/>
                <w:strike/>
                <w:sz w:val="26"/>
                <w:szCs w:val="26"/>
              </w:rPr>
              <w:t>nhiệm vụ, quyền hạn và tổ chức thống kê bộ, cơ quan ngang bộ, cơ quan thuộc Chính phủ.</w:t>
            </w:r>
          </w:p>
        </w:tc>
        <w:tc>
          <w:tcPr>
            <w:tcW w:w="4511" w:type="dxa"/>
            <w:vAlign w:val="center"/>
          </w:tcPr>
          <w:p w14:paraId="319206EC" w14:textId="52576E49" w:rsidR="00C7647D" w:rsidRPr="00F40E7B" w:rsidRDefault="009D412C"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xml:space="preserve">Sửa đổi phù hợp với </w:t>
            </w:r>
            <w:r w:rsidR="006E02F8" w:rsidRPr="00F40E7B">
              <w:rPr>
                <w:rFonts w:asciiTheme="majorHAnsi" w:hAnsiTheme="majorHAnsi" w:cstheme="majorHAnsi"/>
                <w:sz w:val="26"/>
                <w:szCs w:val="26"/>
                <w:lang w:val="en-US"/>
              </w:rPr>
              <w:t>Hiệu lực ban hành Nghị định thay thế.</w:t>
            </w:r>
          </w:p>
        </w:tc>
      </w:tr>
      <w:tr w:rsidR="00C7647D" w:rsidRPr="009D412C" w14:paraId="00B685F8" w14:textId="77777777" w:rsidTr="00744089">
        <w:tc>
          <w:tcPr>
            <w:tcW w:w="1196" w:type="dxa"/>
            <w:vAlign w:val="center"/>
          </w:tcPr>
          <w:p w14:paraId="381D328E" w14:textId="03E78776" w:rsidR="00C7647D" w:rsidRPr="00F40E7B" w:rsidRDefault="009D412C" w:rsidP="00F265FD">
            <w:pPr>
              <w:widowControl w:val="0"/>
              <w:spacing w:before="60" w:after="60"/>
              <w:jc w:val="center"/>
              <w:rPr>
                <w:rFonts w:asciiTheme="majorHAnsi" w:hAnsiTheme="majorHAnsi" w:cstheme="majorHAnsi"/>
                <w:bCs/>
                <w:sz w:val="26"/>
                <w:szCs w:val="26"/>
              </w:rPr>
            </w:pPr>
            <w:r w:rsidRPr="00F40E7B">
              <w:rPr>
                <w:rFonts w:asciiTheme="majorHAnsi" w:hAnsiTheme="majorHAnsi" w:cstheme="majorHAnsi"/>
                <w:bCs/>
                <w:sz w:val="26"/>
                <w:szCs w:val="26"/>
              </w:rPr>
              <w:t>Điều 9</w:t>
            </w:r>
          </w:p>
        </w:tc>
        <w:tc>
          <w:tcPr>
            <w:tcW w:w="4929" w:type="dxa"/>
            <w:vAlign w:val="center"/>
          </w:tcPr>
          <w:p w14:paraId="285EEDBE" w14:textId="77777777" w:rsidR="00C7647D" w:rsidRPr="00F40E7B" w:rsidRDefault="00C7647D" w:rsidP="00F265FD">
            <w:pPr>
              <w:spacing w:before="60" w:after="60"/>
              <w:rPr>
                <w:rFonts w:asciiTheme="majorHAnsi" w:hAnsiTheme="majorHAnsi" w:cstheme="majorHAnsi"/>
                <w:sz w:val="26"/>
                <w:szCs w:val="26"/>
              </w:rPr>
            </w:pPr>
            <w:bookmarkStart w:id="34" w:name="dieu_9"/>
            <w:r w:rsidRPr="00F40E7B">
              <w:rPr>
                <w:rFonts w:asciiTheme="majorHAnsi" w:hAnsiTheme="majorHAnsi" w:cstheme="majorHAnsi"/>
                <w:b/>
                <w:bCs/>
                <w:sz w:val="26"/>
                <w:szCs w:val="26"/>
              </w:rPr>
              <w:t>Điều 9. Trách nhiệm thi hành</w:t>
            </w:r>
            <w:bookmarkEnd w:id="34"/>
          </w:p>
          <w:p w14:paraId="53293146" w14:textId="4B71ED58" w:rsidR="00C7647D" w:rsidRPr="00F40E7B" w:rsidRDefault="00C7647D" w:rsidP="00F265FD">
            <w:pPr>
              <w:spacing w:before="60" w:after="60"/>
              <w:rPr>
                <w:rFonts w:asciiTheme="majorHAnsi" w:hAnsiTheme="majorHAnsi" w:cstheme="majorHAnsi"/>
                <w:sz w:val="26"/>
                <w:szCs w:val="26"/>
              </w:rPr>
            </w:pPr>
            <w:r w:rsidRPr="00F40E7B">
              <w:rPr>
                <w:rFonts w:asciiTheme="majorHAnsi" w:hAnsiTheme="majorHAnsi" w:cstheme="majorHAnsi"/>
                <w:sz w:val="26"/>
                <w:szCs w:val="26"/>
              </w:rPr>
              <w:t>Bộ trưởng, Thủ trưởng cơ quan ngang bộ, Thủ trưởng cơ quan thuộc Chính phủ, Chủ tịch Ủy ban nhân dân tỉnh, thành phố trực thuộc trung ương chịu trách nhiệm thi hành Nghị định này./.</w:t>
            </w:r>
          </w:p>
        </w:tc>
        <w:tc>
          <w:tcPr>
            <w:tcW w:w="5411" w:type="dxa"/>
            <w:vAlign w:val="center"/>
          </w:tcPr>
          <w:p w14:paraId="624EF52D" w14:textId="04943654" w:rsidR="009D412C" w:rsidRPr="00F40E7B" w:rsidRDefault="009D412C" w:rsidP="00F265FD">
            <w:pPr>
              <w:spacing w:before="60" w:after="60"/>
              <w:rPr>
                <w:rFonts w:asciiTheme="majorHAnsi" w:hAnsiTheme="majorHAnsi" w:cstheme="majorHAnsi"/>
                <w:sz w:val="26"/>
                <w:szCs w:val="26"/>
              </w:rPr>
            </w:pPr>
            <w:r w:rsidRPr="00F40E7B">
              <w:rPr>
                <w:rFonts w:asciiTheme="majorHAnsi" w:hAnsiTheme="majorHAnsi" w:cstheme="majorHAnsi"/>
                <w:b/>
                <w:bCs/>
                <w:sz w:val="26"/>
                <w:szCs w:val="26"/>
              </w:rPr>
              <w:t xml:space="preserve">Điều </w:t>
            </w:r>
            <w:r w:rsidRPr="00F40E7B">
              <w:rPr>
                <w:rFonts w:asciiTheme="majorHAnsi" w:hAnsiTheme="majorHAnsi" w:cstheme="majorHAnsi"/>
                <w:b/>
                <w:bCs/>
                <w:strike/>
                <w:sz w:val="26"/>
                <w:szCs w:val="26"/>
              </w:rPr>
              <w:t>9</w:t>
            </w:r>
            <w:r w:rsidRPr="00F40E7B">
              <w:rPr>
                <w:rFonts w:asciiTheme="majorHAnsi" w:hAnsiTheme="majorHAnsi" w:cstheme="majorHAnsi"/>
                <w:b/>
                <w:bCs/>
                <w:sz w:val="26"/>
                <w:szCs w:val="26"/>
                <w:lang w:val="en-US"/>
              </w:rPr>
              <w:t xml:space="preserve"> 7</w:t>
            </w:r>
            <w:r w:rsidRPr="00F40E7B">
              <w:rPr>
                <w:rFonts w:asciiTheme="majorHAnsi" w:hAnsiTheme="majorHAnsi" w:cstheme="majorHAnsi"/>
                <w:b/>
                <w:bCs/>
                <w:sz w:val="26"/>
                <w:szCs w:val="26"/>
              </w:rPr>
              <w:t>. Trách nhiệm thi hành</w:t>
            </w:r>
          </w:p>
          <w:p w14:paraId="52A9C059" w14:textId="5544E77A" w:rsidR="004647FF" w:rsidRPr="00F40E7B" w:rsidRDefault="004647FF" w:rsidP="004647FF">
            <w:pPr>
              <w:spacing w:before="60" w:after="60"/>
              <w:jc w:val="both"/>
              <w:rPr>
                <w:rFonts w:asciiTheme="majorHAnsi" w:hAnsiTheme="majorHAnsi" w:cstheme="majorHAnsi"/>
                <w:b/>
                <w:i/>
                <w:sz w:val="26"/>
                <w:szCs w:val="26"/>
              </w:rPr>
            </w:pPr>
            <w:r w:rsidRPr="00F40E7B">
              <w:rPr>
                <w:rFonts w:asciiTheme="majorHAnsi" w:hAnsiTheme="majorHAnsi" w:cstheme="majorHAnsi"/>
                <w:b/>
                <w:i/>
                <w:sz w:val="26"/>
                <w:szCs w:val="26"/>
              </w:rPr>
              <w:t>1. Bộ trưởng, Thủ trưởng cơ quan ngang bộ có trách nhiệm rà soát, kiện toàn tổ chức thống kê và phân công nhiệm vụ theo quy định của Nghị định này trong thời hạn 12 tháng kể từ ngày Nghị định có hiệu lực thi hành; việc kiện toàn không làm gián đoạn hoạt động thống kê và cung cấp thông tin thống kê.</w:t>
            </w:r>
          </w:p>
          <w:p w14:paraId="6E543367" w14:textId="61D7F4F0" w:rsidR="00C7647D" w:rsidRPr="00F40E7B" w:rsidRDefault="004647FF" w:rsidP="004647FF">
            <w:pPr>
              <w:spacing w:before="60" w:after="60"/>
              <w:jc w:val="both"/>
              <w:rPr>
                <w:rFonts w:asciiTheme="majorHAnsi" w:hAnsiTheme="majorHAnsi" w:cstheme="majorHAnsi"/>
                <w:sz w:val="26"/>
                <w:szCs w:val="26"/>
              </w:rPr>
            </w:pPr>
            <w:r w:rsidRPr="00F40E7B">
              <w:rPr>
                <w:rFonts w:asciiTheme="majorHAnsi" w:hAnsiTheme="majorHAnsi" w:cstheme="majorHAnsi"/>
                <w:sz w:val="26"/>
                <w:szCs w:val="26"/>
                <w:lang w:val="en-US"/>
              </w:rPr>
              <w:t xml:space="preserve">2. </w:t>
            </w:r>
            <w:r w:rsidR="009D412C" w:rsidRPr="00F40E7B">
              <w:rPr>
                <w:rFonts w:asciiTheme="majorHAnsi" w:hAnsiTheme="majorHAnsi" w:cstheme="majorHAnsi"/>
                <w:sz w:val="26"/>
                <w:szCs w:val="26"/>
              </w:rPr>
              <w:t xml:space="preserve">Bộ trưởng, Thủ trưởng cơ quan ngang bộ, </w:t>
            </w:r>
            <w:r w:rsidR="009D412C" w:rsidRPr="00F40E7B">
              <w:rPr>
                <w:rFonts w:asciiTheme="majorHAnsi" w:hAnsiTheme="majorHAnsi" w:cstheme="majorHAnsi"/>
                <w:strike/>
                <w:sz w:val="26"/>
                <w:szCs w:val="26"/>
              </w:rPr>
              <w:t>Thủ trưởng cơ quan thuộc Chính phủ,</w:t>
            </w:r>
            <w:r w:rsidR="009D412C" w:rsidRPr="00F40E7B">
              <w:rPr>
                <w:rFonts w:asciiTheme="majorHAnsi" w:hAnsiTheme="majorHAnsi" w:cstheme="majorHAnsi"/>
                <w:sz w:val="26"/>
                <w:szCs w:val="26"/>
              </w:rPr>
              <w:t xml:space="preserve"> </w:t>
            </w:r>
            <w:r w:rsidR="009D412C" w:rsidRPr="00F40E7B">
              <w:rPr>
                <w:rFonts w:asciiTheme="majorHAnsi" w:hAnsiTheme="majorHAnsi" w:cstheme="majorHAnsi"/>
                <w:strike/>
                <w:sz w:val="26"/>
                <w:szCs w:val="26"/>
              </w:rPr>
              <w:t xml:space="preserve">Chủ tịch Ủy ban nhân dân cấp tỉnh, thành phố trực thuộc trung ương </w:t>
            </w:r>
            <w:r w:rsidR="009D412C" w:rsidRPr="00F40E7B">
              <w:rPr>
                <w:rFonts w:asciiTheme="majorHAnsi" w:hAnsiTheme="majorHAnsi" w:cstheme="majorHAnsi"/>
                <w:sz w:val="26"/>
                <w:szCs w:val="26"/>
              </w:rPr>
              <w:t>chịu trách nhiệm thi hành Nghị định này./.</w:t>
            </w:r>
          </w:p>
        </w:tc>
        <w:tc>
          <w:tcPr>
            <w:tcW w:w="4511" w:type="dxa"/>
            <w:vAlign w:val="center"/>
          </w:tcPr>
          <w:p w14:paraId="7B6886CD" w14:textId="526C498B" w:rsidR="00113257" w:rsidRPr="00F40E7B" w:rsidRDefault="00113257"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Bổ sung trách nhiệm của Bộ trưởng, Thủ trưởng cơ quan ngang bộ.</w:t>
            </w:r>
          </w:p>
          <w:p w14:paraId="2F44E29E" w14:textId="21BA77EF" w:rsidR="00C7647D" w:rsidRPr="009D412C" w:rsidRDefault="00113257" w:rsidP="00F265FD">
            <w:pPr>
              <w:spacing w:before="60" w:after="60"/>
              <w:jc w:val="both"/>
              <w:rPr>
                <w:rFonts w:asciiTheme="majorHAnsi" w:hAnsiTheme="majorHAnsi" w:cstheme="majorHAnsi"/>
                <w:sz w:val="26"/>
                <w:szCs w:val="26"/>
                <w:lang w:val="en-US"/>
              </w:rPr>
            </w:pPr>
            <w:r w:rsidRPr="00F40E7B">
              <w:rPr>
                <w:rFonts w:asciiTheme="majorHAnsi" w:hAnsiTheme="majorHAnsi" w:cstheme="majorHAnsi"/>
                <w:sz w:val="26"/>
                <w:szCs w:val="26"/>
                <w:lang w:val="en-US"/>
              </w:rPr>
              <w:t xml:space="preserve">- </w:t>
            </w:r>
            <w:r w:rsidR="009D412C" w:rsidRPr="00F40E7B">
              <w:rPr>
                <w:rFonts w:asciiTheme="majorHAnsi" w:hAnsiTheme="majorHAnsi" w:cstheme="majorHAnsi"/>
                <w:sz w:val="26"/>
                <w:szCs w:val="26"/>
                <w:lang w:val="en-US"/>
              </w:rPr>
              <w:t>Bãi bỏ trách nhiệm của UBND các cấp do bãi bỏ đối tượng áp dụng tại Điều 1</w:t>
            </w:r>
          </w:p>
        </w:tc>
      </w:tr>
    </w:tbl>
    <w:p w14:paraId="48159723" w14:textId="77777777" w:rsidR="005D4717" w:rsidRPr="001C6F5B" w:rsidRDefault="005D4717" w:rsidP="0077384F">
      <w:pPr>
        <w:spacing w:before="80" w:after="80" w:line="320" w:lineRule="exact"/>
        <w:jc w:val="center"/>
        <w:rPr>
          <w:rFonts w:asciiTheme="majorHAnsi" w:hAnsiTheme="majorHAnsi" w:cstheme="majorHAnsi"/>
          <w:sz w:val="28"/>
          <w:szCs w:val="28"/>
        </w:rPr>
      </w:pPr>
    </w:p>
    <w:sectPr w:rsidR="005D4717" w:rsidRPr="001C6F5B" w:rsidSect="00422BFB">
      <w:headerReference w:type="default" r:id="rId10"/>
      <w:pgSz w:w="16838" w:h="11906" w:orient="landscape"/>
      <w:pgMar w:top="1134" w:right="851" w:bottom="964" w:left="1134" w:header="454" w:footer="709"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9" w:author="Vũ Thị Vân Anh" w:date="2026-09-23T15:25:00Z" w:initials="VTVA">
    <w:p w14:paraId="2378DE45" w14:textId="77777777" w:rsidR="00E25EEF" w:rsidRDefault="00E25EEF" w:rsidP="005C6203">
      <w:pPr>
        <w:pStyle w:val="CommentText"/>
      </w:pPr>
      <w:r>
        <w:rPr>
          <w:rStyle w:val="CommentReference"/>
        </w:rPr>
        <w:annotationRef/>
      </w:r>
      <w:r>
        <w:rPr>
          <w:noProof/>
        </w:rPr>
        <w:t xml:space="preserve">Tham khảo Chú Liệu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378DE4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5A44C" w14:textId="77777777" w:rsidR="004626D9" w:rsidRDefault="004626D9" w:rsidP="0041259A">
      <w:pPr>
        <w:spacing w:after="0" w:line="240" w:lineRule="auto"/>
      </w:pPr>
      <w:r>
        <w:separator/>
      </w:r>
    </w:p>
  </w:endnote>
  <w:endnote w:type="continuationSeparator" w:id="0">
    <w:p w14:paraId="423EEAE0" w14:textId="77777777" w:rsidR="004626D9" w:rsidRDefault="004626D9" w:rsidP="00412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F2B7C" w14:textId="77777777" w:rsidR="004626D9" w:rsidRDefault="004626D9" w:rsidP="0041259A">
      <w:pPr>
        <w:spacing w:after="0" w:line="240" w:lineRule="auto"/>
      </w:pPr>
      <w:r>
        <w:separator/>
      </w:r>
    </w:p>
  </w:footnote>
  <w:footnote w:type="continuationSeparator" w:id="0">
    <w:p w14:paraId="08D71AFB" w14:textId="77777777" w:rsidR="004626D9" w:rsidRDefault="004626D9" w:rsidP="004125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4170310"/>
      <w:docPartObj>
        <w:docPartGallery w:val="Page Numbers (Top of Page)"/>
        <w:docPartUnique/>
      </w:docPartObj>
    </w:sdtPr>
    <w:sdtEndPr>
      <w:rPr>
        <w:rFonts w:asciiTheme="majorHAnsi" w:hAnsiTheme="majorHAnsi" w:cstheme="majorHAnsi"/>
        <w:noProof/>
        <w:sz w:val="26"/>
        <w:szCs w:val="26"/>
      </w:rPr>
    </w:sdtEndPr>
    <w:sdtContent>
      <w:p w14:paraId="41870D18" w14:textId="199BBAB4" w:rsidR="00E25EEF" w:rsidRPr="00BE46F8" w:rsidRDefault="00E25EEF">
        <w:pPr>
          <w:pStyle w:val="Header"/>
          <w:jc w:val="center"/>
          <w:rPr>
            <w:rFonts w:asciiTheme="majorHAnsi" w:hAnsiTheme="majorHAnsi" w:cstheme="majorHAnsi"/>
            <w:sz w:val="26"/>
            <w:szCs w:val="26"/>
          </w:rPr>
        </w:pPr>
        <w:r w:rsidRPr="00BE46F8">
          <w:rPr>
            <w:rFonts w:asciiTheme="majorHAnsi" w:hAnsiTheme="majorHAnsi" w:cstheme="majorHAnsi"/>
            <w:sz w:val="26"/>
            <w:szCs w:val="26"/>
          </w:rPr>
          <w:fldChar w:fldCharType="begin"/>
        </w:r>
        <w:r w:rsidRPr="00BE46F8">
          <w:rPr>
            <w:rFonts w:asciiTheme="majorHAnsi" w:hAnsiTheme="majorHAnsi" w:cstheme="majorHAnsi"/>
            <w:sz w:val="26"/>
            <w:szCs w:val="26"/>
          </w:rPr>
          <w:instrText xml:space="preserve"> PAGE   \* MERGEFORMAT </w:instrText>
        </w:r>
        <w:r w:rsidRPr="00BE46F8">
          <w:rPr>
            <w:rFonts w:asciiTheme="majorHAnsi" w:hAnsiTheme="majorHAnsi" w:cstheme="majorHAnsi"/>
            <w:sz w:val="26"/>
            <w:szCs w:val="26"/>
          </w:rPr>
          <w:fldChar w:fldCharType="separate"/>
        </w:r>
        <w:r w:rsidR="005E3D34">
          <w:rPr>
            <w:rFonts w:asciiTheme="majorHAnsi" w:hAnsiTheme="majorHAnsi" w:cstheme="majorHAnsi"/>
            <w:noProof/>
            <w:sz w:val="26"/>
            <w:szCs w:val="26"/>
          </w:rPr>
          <w:t>11</w:t>
        </w:r>
        <w:r w:rsidRPr="00BE46F8">
          <w:rPr>
            <w:rFonts w:asciiTheme="majorHAnsi" w:hAnsiTheme="majorHAnsi" w:cstheme="majorHAnsi"/>
            <w:noProof/>
            <w:sz w:val="26"/>
            <w:szCs w:val="26"/>
          </w:rPr>
          <w:fldChar w:fldCharType="end"/>
        </w:r>
      </w:p>
    </w:sdtContent>
  </w:sdt>
  <w:p w14:paraId="750E2E41" w14:textId="77777777" w:rsidR="00E25EEF" w:rsidRDefault="00E25E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2032F"/>
    <w:multiLevelType w:val="hybridMultilevel"/>
    <w:tmpl w:val="D7927C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43225E"/>
    <w:multiLevelType w:val="hybridMultilevel"/>
    <w:tmpl w:val="197C06E2"/>
    <w:lvl w:ilvl="0" w:tplc="4FA011D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A52CCF"/>
    <w:multiLevelType w:val="hybridMultilevel"/>
    <w:tmpl w:val="4F12B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717"/>
    <w:rsid w:val="000004CE"/>
    <w:rsid w:val="0000064C"/>
    <w:rsid w:val="00001008"/>
    <w:rsid w:val="000011F9"/>
    <w:rsid w:val="00001B59"/>
    <w:rsid w:val="000054D7"/>
    <w:rsid w:val="000059CE"/>
    <w:rsid w:val="00012FC6"/>
    <w:rsid w:val="00013569"/>
    <w:rsid w:val="00014B17"/>
    <w:rsid w:val="00014B37"/>
    <w:rsid w:val="00017D5C"/>
    <w:rsid w:val="00021DBB"/>
    <w:rsid w:val="00022E16"/>
    <w:rsid w:val="00025C7E"/>
    <w:rsid w:val="00031E8D"/>
    <w:rsid w:val="0003271E"/>
    <w:rsid w:val="00035C7E"/>
    <w:rsid w:val="00037004"/>
    <w:rsid w:val="00037105"/>
    <w:rsid w:val="00037C74"/>
    <w:rsid w:val="00037FD9"/>
    <w:rsid w:val="000416F8"/>
    <w:rsid w:val="00056B77"/>
    <w:rsid w:val="00056DE5"/>
    <w:rsid w:val="00057EC9"/>
    <w:rsid w:val="00062803"/>
    <w:rsid w:val="000628B0"/>
    <w:rsid w:val="00072FFF"/>
    <w:rsid w:val="00075C2C"/>
    <w:rsid w:val="00082F68"/>
    <w:rsid w:val="00090582"/>
    <w:rsid w:val="000930A0"/>
    <w:rsid w:val="00095F6C"/>
    <w:rsid w:val="000B71B7"/>
    <w:rsid w:val="000C02FF"/>
    <w:rsid w:val="000C2F85"/>
    <w:rsid w:val="000C5030"/>
    <w:rsid w:val="000C5C81"/>
    <w:rsid w:val="000C6A64"/>
    <w:rsid w:val="000D0D0C"/>
    <w:rsid w:val="000D6F25"/>
    <w:rsid w:val="000E1CEB"/>
    <w:rsid w:val="000E4023"/>
    <w:rsid w:val="000E4B83"/>
    <w:rsid w:val="000E7704"/>
    <w:rsid w:val="00111E9B"/>
    <w:rsid w:val="00113257"/>
    <w:rsid w:val="0011706D"/>
    <w:rsid w:val="00120C09"/>
    <w:rsid w:val="00123A66"/>
    <w:rsid w:val="00126299"/>
    <w:rsid w:val="001346DF"/>
    <w:rsid w:val="001408B1"/>
    <w:rsid w:val="00143C77"/>
    <w:rsid w:val="00147A7A"/>
    <w:rsid w:val="001520BF"/>
    <w:rsid w:val="00152277"/>
    <w:rsid w:val="001543E2"/>
    <w:rsid w:val="00155B22"/>
    <w:rsid w:val="00161D89"/>
    <w:rsid w:val="001622FA"/>
    <w:rsid w:val="00162DDF"/>
    <w:rsid w:val="00163F1C"/>
    <w:rsid w:val="001716C0"/>
    <w:rsid w:val="00172129"/>
    <w:rsid w:val="001735F7"/>
    <w:rsid w:val="00174226"/>
    <w:rsid w:val="001752F2"/>
    <w:rsid w:val="0017678C"/>
    <w:rsid w:val="00177DB6"/>
    <w:rsid w:val="0018645A"/>
    <w:rsid w:val="00187E68"/>
    <w:rsid w:val="00191BC4"/>
    <w:rsid w:val="00195892"/>
    <w:rsid w:val="001A02C7"/>
    <w:rsid w:val="001A0946"/>
    <w:rsid w:val="001A278A"/>
    <w:rsid w:val="001A39BF"/>
    <w:rsid w:val="001A5688"/>
    <w:rsid w:val="001A6509"/>
    <w:rsid w:val="001A6B0C"/>
    <w:rsid w:val="001A6EB2"/>
    <w:rsid w:val="001B0646"/>
    <w:rsid w:val="001B0DD0"/>
    <w:rsid w:val="001B2D3E"/>
    <w:rsid w:val="001B3B46"/>
    <w:rsid w:val="001B4237"/>
    <w:rsid w:val="001B68C1"/>
    <w:rsid w:val="001B72C3"/>
    <w:rsid w:val="001C1699"/>
    <w:rsid w:val="001C3F93"/>
    <w:rsid w:val="001C4A11"/>
    <w:rsid w:val="001C5092"/>
    <w:rsid w:val="001C6F5B"/>
    <w:rsid w:val="001D5EB1"/>
    <w:rsid w:val="001E015E"/>
    <w:rsid w:val="001E0BF4"/>
    <w:rsid w:val="001F0A4A"/>
    <w:rsid w:val="001F28D2"/>
    <w:rsid w:val="001F626F"/>
    <w:rsid w:val="002014C7"/>
    <w:rsid w:val="002020B1"/>
    <w:rsid w:val="00216909"/>
    <w:rsid w:val="00217F55"/>
    <w:rsid w:val="00226B9C"/>
    <w:rsid w:val="00227AC7"/>
    <w:rsid w:val="00237931"/>
    <w:rsid w:val="00245E3B"/>
    <w:rsid w:val="00254D15"/>
    <w:rsid w:val="002649A2"/>
    <w:rsid w:val="00264D5E"/>
    <w:rsid w:val="00265C8F"/>
    <w:rsid w:val="00267EE0"/>
    <w:rsid w:val="00271776"/>
    <w:rsid w:val="00271BD7"/>
    <w:rsid w:val="0027248B"/>
    <w:rsid w:val="00273FD7"/>
    <w:rsid w:val="0027770C"/>
    <w:rsid w:val="00280698"/>
    <w:rsid w:val="00282F5D"/>
    <w:rsid w:val="002839F7"/>
    <w:rsid w:val="00292092"/>
    <w:rsid w:val="002955A2"/>
    <w:rsid w:val="002A06CD"/>
    <w:rsid w:val="002B5E7D"/>
    <w:rsid w:val="002C3BE7"/>
    <w:rsid w:val="002D0A4C"/>
    <w:rsid w:val="002D0C16"/>
    <w:rsid w:val="002D1C1D"/>
    <w:rsid w:val="002D3272"/>
    <w:rsid w:val="002D3335"/>
    <w:rsid w:val="002D6A51"/>
    <w:rsid w:val="002D6D6F"/>
    <w:rsid w:val="002E6A3E"/>
    <w:rsid w:val="002F02FB"/>
    <w:rsid w:val="002F0564"/>
    <w:rsid w:val="002F2690"/>
    <w:rsid w:val="002F32CF"/>
    <w:rsid w:val="002F6B58"/>
    <w:rsid w:val="003007FA"/>
    <w:rsid w:val="00302A98"/>
    <w:rsid w:val="00307AE3"/>
    <w:rsid w:val="00313919"/>
    <w:rsid w:val="00313C71"/>
    <w:rsid w:val="00316ED1"/>
    <w:rsid w:val="003203EF"/>
    <w:rsid w:val="00324B67"/>
    <w:rsid w:val="003330A0"/>
    <w:rsid w:val="00334BC7"/>
    <w:rsid w:val="00336350"/>
    <w:rsid w:val="00351AB0"/>
    <w:rsid w:val="0035325C"/>
    <w:rsid w:val="00353C5F"/>
    <w:rsid w:val="003550C9"/>
    <w:rsid w:val="00356119"/>
    <w:rsid w:val="0035634B"/>
    <w:rsid w:val="00364E01"/>
    <w:rsid w:val="003670AF"/>
    <w:rsid w:val="003672DE"/>
    <w:rsid w:val="0037624C"/>
    <w:rsid w:val="0038049C"/>
    <w:rsid w:val="0038275C"/>
    <w:rsid w:val="00382BE8"/>
    <w:rsid w:val="0038368B"/>
    <w:rsid w:val="0038767C"/>
    <w:rsid w:val="0039681D"/>
    <w:rsid w:val="003A4AF6"/>
    <w:rsid w:val="003A67A9"/>
    <w:rsid w:val="003A6C5C"/>
    <w:rsid w:val="003A6CBF"/>
    <w:rsid w:val="003A7AE2"/>
    <w:rsid w:val="003B26DD"/>
    <w:rsid w:val="003B49CF"/>
    <w:rsid w:val="003B49D9"/>
    <w:rsid w:val="003B5D7A"/>
    <w:rsid w:val="003C6807"/>
    <w:rsid w:val="003D350F"/>
    <w:rsid w:val="003D6615"/>
    <w:rsid w:val="003E3466"/>
    <w:rsid w:val="003E7046"/>
    <w:rsid w:val="003E712D"/>
    <w:rsid w:val="003F03BB"/>
    <w:rsid w:val="003F71E4"/>
    <w:rsid w:val="003F7DBE"/>
    <w:rsid w:val="00400151"/>
    <w:rsid w:val="004003DD"/>
    <w:rsid w:val="00401C55"/>
    <w:rsid w:val="00402F83"/>
    <w:rsid w:val="0041259A"/>
    <w:rsid w:val="00412859"/>
    <w:rsid w:val="00412B71"/>
    <w:rsid w:val="00413BCB"/>
    <w:rsid w:val="00414275"/>
    <w:rsid w:val="00415578"/>
    <w:rsid w:val="0042025A"/>
    <w:rsid w:val="004218A4"/>
    <w:rsid w:val="00422BFB"/>
    <w:rsid w:val="004240E8"/>
    <w:rsid w:val="004252A8"/>
    <w:rsid w:val="00426463"/>
    <w:rsid w:val="00426C7C"/>
    <w:rsid w:val="00427B55"/>
    <w:rsid w:val="00431E89"/>
    <w:rsid w:val="00432207"/>
    <w:rsid w:val="004408A6"/>
    <w:rsid w:val="00441D29"/>
    <w:rsid w:val="0044320E"/>
    <w:rsid w:val="00445B90"/>
    <w:rsid w:val="00445C20"/>
    <w:rsid w:val="00446649"/>
    <w:rsid w:val="0045367D"/>
    <w:rsid w:val="00461F2D"/>
    <w:rsid w:val="004626D9"/>
    <w:rsid w:val="004647FF"/>
    <w:rsid w:val="00464B2B"/>
    <w:rsid w:val="00470C8D"/>
    <w:rsid w:val="00472F17"/>
    <w:rsid w:val="00473109"/>
    <w:rsid w:val="004834D0"/>
    <w:rsid w:val="00484A0F"/>
    <w:rsid w:val="004860EF"/>
    <w:rsid w:val="00486264"/>
    <w:rsid w:val="00491185"/>
    <w:rsid w:val="00491267"/>
    <w:rsid w:val="00491546"/>
    <w:rsid w:val="00492968"/>
    <w:rsid w:val="004933A3"/>
    <w:rsid w:val="00493A2E"/>
    <w:rsid w:val="004A03BC"/>
    <w:rsid w:val="004A0AB7"/>
    <w:rsid w:val="004A1D17"/>
    <w:rsid w:val="004A2634"/>
    <w:rsid w:val="004A320A"/>
    <w:rsid w:val="004A3BD2"/>
    <w:rsid w:val="004A42E1"/>
    <w:rsid w:val="004B2C10"/>
    <w:rsid w:val="004B49E0"/>
    <w:rsid w:val="004B4FA6"/>
    <w:rsid w:val="004B59F4"/>
    <w:rsid w:val="004C2898"/>
    <w:rsid w:val="004C2B88"/>
    <w:rsid w:val="004C4119"/>
    <w:rsid w:val="004D0446"/>
    <w:rsid w:val="004D282A"/>
    <w:rsid w:val="004E1850"/>
    <w:rsid w:val="004E2155"/>
    <w:rsid w:val="004E357C"/>
    <w:rsid w:val="004F0628"/>
    <w:rsid w:val="004F1797"/>
    <w:rsid w:val="004F2D03"/>
    <w:rsid w:val="004F3DD0"/>
    <w:rsid w:val="004F58EF"/>
    <w:rsid w:val="004F6FD2"/>
    <w:rsid w:val="005017C5"/>
    <w:rsid w:val="00503DF4"/>
    <w:rsid w:val="00504667"/>
    <w:rsid w:val="0050596F"/>
    <w:rsid w:val="0051042B"/>
    <w:rsid w:val="0051631D"/>
    <w:rsid w:val="00522906"/>
    <w:rsid w:val="0052444D"/>
    <w:rsid w:val="00533546"/>
    <w:rsid w:val="0053761F"/>
    <w:rsid w:val="005402AB"/>
    <w:rsid w:val="005414CE"/>
    <w:rsid w:val="00543295"/>
    <w:rsid w:val="00545F6D"/>
    <w:rsid w:val="00551E76"/>
    <w:rsid w:val="00552293"/>
    <w:rsid w:val="00553F16"/>
    <w:rsid w:val="00556850"/>
    <w:rsid w:val="005600F9"/>
    <w:rsid w:val="00560BED"/>
    <w:rsid w:val="005654A8"/>
    <w:rsid w:val="00565990"/>
    <w:rsid w:val="00567CE4"/>
    <w:rsid w:val="005727A5"/>
    <w:rsid w:val="00572E26"/>
    <w:rsid w:val="00575932"/>
    <w:rsid w:val="00575C7F"/>
    <w:rsid w:val="00580EB8"/>
    <w:rsid w:val="00586AD9"/>
    <w:rsid w:val="0058737F"/>
    <w:rsid w:val="005906A6"/>
    <w:rsid w:val="00591B15"/>
    <w:rsid w:val="00594927"/>
    <w:rsid w:val="00595809"/>
    <w:rsid w:val="00597899"/>
    <w:rsid w:val="005A1E7E"/>
    <w:rsid w:val="005A369D"/>
    <w:rsid w:val="005A50A5"/>
    <w:rsid w:val="005A6850"/>
    <w:rsid w:val="005A69D6"/>
    <w:rsid w:val="005A7337"/>
    <w:rsid w:val="005B67C8"/>
    <w:rsid w:val="005C6203"/>
    <w:rsid w:val="005D2EC6"/>
    <w:rsid w:val="005D4717"/>
    <w:rsid w:val="005D5B29"/>
    <w:rsid w:val="005E123D"/>
    <w:rsid w:val="005E1A78"/>
    <w:rsid w:val="005E3D34"/>
    <w:rsid w:val="005E720D"/>
    <w:rsid w:val="005F531D"/>
    <w:rsid w:val="00600759"/>
    <w:rsid w:val="00605F27"/>
    <w:rsid w:val="0061111A"/>
    <w:rsid w:val="006201FA"/>
    <w:rsid w:val="0063023E"/>
    <w:rsid w:val="00630663"/>
    <w:rsid w:val="0063181D"/>
    <w:rsid w:val="00631A96"/>
    <w:rsid w:val="00631B4E"/>
    <w:rsid w:val="00635A1E"/>
    <w:rsid w:val="0064229F"/>
    <w:rsid w:val="00644EF5"/>
    <w:rsid w:val="0064530A"/>
    <w:rsid w:val="006458BB"/>
    <w:rsid w:val="0064792A"/>
    <w:rsid w:val="006556C4"/>
    <w:rsid w:val="0065679F"/>
    <w:rsid w:val="00656918"/>
    <w:rsid w:val="00666D93"/>
    <w:rsid w:val="006714E4"/>
    <w:rsid w:val="0067203F"/>
    <w:rsid w:val="00676F69"/>
    <w:rsid w:val="00677C30"/>
    <w:rsid w:val="00684F4C"/>
    <w:rsid w:val="00691EB1"/>
    <w:rsid w:val="006930A4"/>
    <w:rsid w:val="006942D9"/>
    <w:rsid w:val="0069512E"/>
    <w:rsid w:val="006A057D"/>
    <w:rsid w:val="006A5430"/>
    <w:rsid w:val="006A6C85"/>
    <w:rsid w:val="006A6DA8"/>
    <w:rsid w:val="006B2C5B"/>
    <w:rsid w:val="006C0E9A"/>
    <w:rsid w:val="006C4D49"/>
    <w:rsid w:val="006C64CB"/>
    <w:rsid w:val="006C6F7F"/>
    <w:rsid w:val="006D29D2"/>
    <w:rsid w:val="006D37DE"/>
    <w:rsid w:val="006D4A6D"/>
    <w:rsid w:val="006D4CDB"/>
    <w:rsid w:val="006D4CDE"/>
    <w:rsid w:val="006D54D5"/>
    <w:rsid w:val="006D5C6E"/>
    <w:rsid w:val="006E02F8"/>
    <w:rsid w:val="006E05BE"/>
    <w:rsid w:val="006E0F46"/>
    <w:rsid w:val="006E230D"/>
    <w:rsid w:val="006E3FC1"/>
    <w:rsid w:val="006E4288"/>
    <w:rsid w:val="006E5D09"/>
    <w:rsid w:val="006E746A"/>
    <w:rsid w:val="006F10F9"/>
    <w:rsid w:val="006F1F9E"/>
    <w:rsid w:val="006F4B14"/>
    <w:rsid w:val="00701F4E"/>
    <w:rsid w:val="00703EAF"/>
    <w:rsid w:val="00705728"/>
    <w:rsid w:val="007061B8"/>
    <w:rsid w:val="00707B82"/>
    <w:rsid w:val="00711CD5"/>
    <w:rsid w:val="00716279"/>
    <w:rsid w:val="00716CA2"/>
    <w:rsid w:val="00721C13"/>
    <w:rsid w:val="007329C6"/>
    <w:rsid w:val="00740043"/>
    <w:rsid w:val="00744089"/>
    <w:rsid w:val="007475EE"/>
    <w:rsid w:val="00747C42"/>
    <w:rsid w:val="00753F45"/>
    <w:rsid w:val="00760E65"/>
    <w:rsid w:val="007614D4"/>
    <w:rsid w:val="00761AD4"/>
    <w:rsid w:val="00761E2B"/>
    <w:rsid w:val="007672BF"/>
    <w:rsid w:val="00770F81"/>
    <w:rsid w:val="00772432"/>
    <w:rsid w:val="00773632"/>
    <w:rsid w:val="0077384F"/>
    <w:rsid w:val="007740B2"/>
    <w:rsid w:val="00776AB4"/>
    <w:rsid w:val="007833AD"/>
    <w:rsid w:val="00785385"/>
    <w:rsid w:val="00791821"/>
    <w:rsid w:val="00796678"/>
    <w:rsid w:val="007A28A8"/>
    <w:rsid w:val="007A3955"/>
    <w:rsid w:val="007A692D"/>
    <w:rsid w:val="007A7C0A"/>
    <w:rsid w:val="007B1276"/>
    <w:rsid w:val="007B4DE4"/>
    <w:rsid w:val="007B600C"/>
    <w:rsid w:val="007C1412"/>
    <w:rsid w:val="007D0255"/>
    <w:rsid w:val="007D0778"/>
    <w:rsid w:val="007D552F"/>
    <w:rsid w:val="007D59EC"/>
    <w:rsid w:val="007D7EDE"/>
    <w:rsid w:val="007E240B"/>
    <w:rsid w:val="007E31D6"/>
    <w:rsid w:val="007E590D"/>
    <w:rsid w:val="007F0DC6"/>
    <w:rsid w:val="007F525F"/>
    <w:rsid w:val="00800F42"/>
    <w:rsid w:val="00815D0B"/>
    <w:rsid w:val="00815D82"/>
    <w:rsid w:val="008162CC"/>
    <w:rsid w:val="00821256"/>
    <w:rsid w:val="008321B7"/>
    <w:rsid w:val="008338CA"/>
    <w:rsid w:val="008338F3"/>
    <w:rsid w:val="00834606"/>
    <w:rsid w:val="008352D2"/>
    <w:rsid w:val="00836447"/>
    <w:rsid w:val="008519A7"/>
    <w:rsid w:val="008525A5"/>
    <w:rsid w:val="00852DB4"/>
    <w:rsid w:val="00860317"/>
    <w:rsid w:val="00866968"/>
    <w:rsid w:val="0087382E"/>
    <w:rsid w:val="008756B8"/>
    <w:rsid w:val="008815C3"/>
    <w:rsid w:val="00882AFB"/>
    <w:rsid w:val="00884AD5"/>
    <w:rsid w:val="00884E1F"/>
    <w:rsid w:val="008876A7"/>
    <w:rsid w:val="008965A6"/>
    <w:rsid w:val="008A32A3"/>
    <w:rsid w:val="008A4440"/>
    <w:rsid w:val="008A7AE4"/>
    <w:rsid w:val="008B0179"/>
    <w:rsid w:val="008B0FED"/>
    <w:rsid w:val="008B1A58"/>
    <w:rsid w:val="008B2048"/>
    <w:rsid w:val="008B347C"/>
    <w:rsid w:val="008C31D9"/>
    <w:rsid w:val="008D0FBB"/>
    <w:rsid w:val="008D72B2"/>
    <w:rsid w:val="008E2A11"/>
    <w:rsid w:val="008E5718"/>
    <w:rsid w:val="008F6F25"/>
    <w:rsid w:val="008F72E5"/>
    <w:rsid w:val="008F7992"/>
    <w:rsid w:val="009073C1"/>
    <w:rsid w:val="00912420"/>
    <w:rsid w:val="0091377B"/>
    <w:rsid w:val="009153F8"/>
    <w:rsid w:val="00922222"/>
    <w:rsid w:val="00922E20"/>
    <w:rsid w:val="00924682"/>
    <w:rsid w:val="0093131F"/>
    <w:rsid w:val="0093327A"/>
    <w:rsid w:val="00933B2C"/>
    <w:rsid w:val="0093525C"/>
    <w:rsid w:val="00937698"/>
    <w:rsid w:val="00945DB8"/>
    <w:rsid w:val="00946D3E"/>
    <w:rsid w:val="009530AA"/>
    <w:rsid w:val="00954701"/>
    <w:rsid w:val="009551FF"/>
    <w:rsid w:val="00961593"/>
    <w:rsid w:val="00962A8F"/>
    <w:rsid w:val="009631F2"/>
    <w:rsid w:val="00964FAA"/>
    <w:rsid w:val="009657A4"/>
    <w:rsid w:val="00974E11"/>
    <w:rsid w:val="00977AA2"/>
    <w:rsid w:val="00983AFD"/>
    <w:rsid w:val="00984113"/>
    <w:rsid w:val="00984F10"/>
    <w:rsid w:val="009A0564"/>
    <w:rsid w:val="009A14EB"/>
    <w:rsid w:val="009A7377"/>
    <w:rsid w:val="009B1605"/>
    <w:rsid w:val="009B2A59"/>
    <w:rsid w:val="009B300C"/>
    <w:rsid w:val="009B413D"/>
    <w:rsid w:val="009B5CE0"/>
    <w:rsid w:val="009B641A"/>
    <w:rsid w:val="009C07A2"/>
    <w:rsid w:val="009C77DC"/>
    <w:rsid w:val="009D16F0"/>
    <w:rsid w:val="009D412C"/>
    <w:rsid w:val="009D6E05"/>
    <w:rsid w:val="009E0209"/>
    <w:rsid w:val="009E3727"/>
    <w:rsid w:val="009F6B2F"/>
    <w:rsid w:val="00A05A3A"/>
    <w:rsid w:val="00A10091"/>
    <w:rsid w:val="00A12206"/>
    <w:rsid w:val="00A21FFF"/>
    <w:rsid w:val="00A3133B"/>
    <w:rsid w:val="00A33E20"/>
    <w:rsid w:val="00A3480F"/>
    <w:rsid w:val="00A40438"/>
    <w:rsid w:val="00A4130F"/>
    <w:rsid w:val="00A427CC"/>
    <w:rsid w:val="00A43F3F"/>
    <w:rsid w:val="00A451B6"/>
    <w:rsid w:val="00A47570"/>
    <w:rsid w:val="00A526B5"/>
    <w:rsid w:val="00A6054F"/>
    <w:rsid w:val="00A61BF0"/>
    <w:rsid w:val="00A645B9"/>
    <w:rsid w:val="00A64949"/>
    <w:rsid w:val="00A71E81"/>
    <w:rsid w:val="00A772F2"/>
    <w:rsid w:val="00A77F57"/>
    <w:rsid w:val="00A803D2"/>
    <w:rsid w:val="00A81E32"/>
    <w:rsid w:val="00A844E0"/>
    <w:rsid w:val="00A8658F"/>
    <w:rsid w:val="00A86EEB"/>
    <w:rsid w:val="00A93FA9"/>
    <w:rsid w:val="00A966BA"/>
    <w:rsid w:val="00A97F01"/>
    <w:rsid w:val="00AA0EFB"/>
    <w:rsid w:val="00AA0F08"/>
    <w:rsid w:val="00AA6BEA"/>
    <w:rsid w:val="00AC12BA"/>
    <w:rsid w:val="00AC44A6"/>
    <w:rsid w:val="00AC61F7"/>
    <w:rsid w:val="00AC6A7F"/>
    <w:rsid w:val="00AD5748"/>
    <w:rsid w:val="00AE2730"/>
    <w:rsid w:val="00AE29E3"/>
    <w:rsid w:val="00AE67B3"/>
    <w:rsid w:val="00AF1443"/>
    <w:rsid w:val="00AF7801"/>
    <w:rsid w:val="00B00BDE"/>
    <w:rsid w:val="00B01879"/>
    <w:rsid w:val="00B12535"/>
    <w:rsid w:val="00B134DD"/>
    <w:rsid w:val="00B15DEE"/>
    <w:rsid w:val="00B163A2"/>
    <w:rsid w:val="00B23D56"/>
    <w:rsid w:val="00B26CC5"/>
    <w:rsid w:val="00B27000"/>
    <w:rsid w:val="00B32664"/>
    <w:rsid w:val="00B4245C"/>
    <w:rsid w:val="00B43305"/>
    <w:rsid w:val="00B433BB"/>
    <w:rsid w:val="00B44B14"/>
    <w:rsid w:val="00B50FCF"/>
    <w:rsid w:val="00B5105C"/>
    <w:rsid w:val="00B5673B"/>
    <w:rsid w:val="00B61294"/>
    <w:rsid w:val="00B648D0"/>
    <w:rsid w:val="00B70D4C"/>
    <w:rsid w:val="00B7524E"/>
    <w:rsid w:val="00B805A7"/>
    <w:rsid w:val="00B835C5"/>
    <w:rsid w:val="00B85206"/>
    <w:rsid w:val="00B95E0D"/>
    <w:rsid w:val="00BA4399"/>
    <w:rsid w:val="00BA6082"/>
    <w:rsid w:val="00BC06AE"/>
    <w:rsid w:val="00BC149C"/>
    <w:rsid w:val="00BD150D"/>
    <w:rsid w:val="00BD269C"/>
    <w:rsid w:val="00BD286E"/>
    <w:rsid w:val="00BD4245"/>
    <w:rsid w:val="00BD7AAE"/>
    <w:rsid w:val="00BD7FBC"/>
    <w:rsid w:val="00BE0A0E"/>
    <w:rsid w:val="00BE46F8"/>
    <w:rsid w:val="00BE55ED"/>
    <w:rsid w:val="00BE590C"/>
    <w:rsid w:val="00BF0D10"/>
    <w:rsid w:val="00BF475D"/>
    <w:rsid w:val="00BF7026"/>
    <w:rsid w:val="00BF760F"/>
    <w:rsid w:val="00C03553"/>
    <w:rsid w:val="00C04573"/>
    <w:rsid w:val="00C07174"/>
    <w:rsid w:val="00C0771C"/>
    <w:rsid w:val="00C11CBD"/>
    <w:rsid w:val="00C128FE"/>
    <w:rsid w:val="00C14466"/>
    <w:rsid w:val="00C162E6"/>
    <w:rsid w:val="00C204A1"/>
    <w:rsid w:val="00C2092E"/>
    <w:rsid w:val="00C211FF"/>
    <w:rsid w:val="00C2282E"/>
    <w:rsid w:val="00C27AD3"/>
    <w:rsid w:val="00C31823"/>
    <w:rsid w:val="00C416EA"/>
    <w:rsid w:val="00C50D2F"/>
    <w:rsid w:val="00C57B9C"/>
    <w:rsid w:val="00C6028B"/>
    <w:rsid w:val="00C60FA1"/>
    <w:rsid w:val="00C61CA9"/>
    <w:rsid w:val="00C63CC0"/>
    <w:rsid w:val="00C65C12"/>
    <w:rsid w:val="00C73AD1"/>
    <w:rsid w:val="00C73F16"/>
    <w:rsid w:val="00C7647D"/>
    <w:rsid w:val="00C9160C"/>
    <w:rsid w:val="00C92745"/>
    <w:rsid w:val="00C94459"/>
    <w:rsid w:val="00C947C6"/>
    <w:rsid w:val="00CA1A7B"/>
    <w:rsid w:val="00CA1C8E"/>
    <w:rsid w:val="00CA3A46"/>
    <w:rsid w:val="00CB5270"/>
    <w:rsid w:val="00CB5A79"/>
    <w:rsid w:val="00CB5F52"/>
    <w:rsid w:val="00CB792C"/>
    <w:rsid w:val="00CC0C51"/>
    <w:rsid w:val="00CC0ED8"/>
    <w:rsid w:val="00CD0237"/>
    <w:rsid w:val="00CD05D5"/>
    <w:rsid w:val="00CE66FB"/>
    <w:rsid w:val="00CF0673"/>
    <w:rsid w:val="00CF3875"/>
    <w:rsid w:val="00CF49D9"/>
    <w:rsid w:val="00D002C9"/>
    <w:rsid w:val="00D02236"/>
    <w:rsid w:val="00D122BE"/>
    <w:rsid w:val="00D126B4"/>
    <w:rsid w:val="00D12AAD"/>
    <w:rsid w:val="00D1446B"/>
    <w:rsid w:val="00D15170"/>
    <w:rsid w:val="00D15EA6"/>
    <w:rsid w:val="00D24452"/>
    <w:rsid w:val="00D269E7"/>
    <w:rsid w:val="00D26ABE"/>
    <w:rsid w:val="00D27C10"/>
    <w:rsid w:val="00D31313"/>
    <w:rsid w:val="00D32CB5"/>
    <w:rsid w:val="00D34C8E"/>
    <w:rsid w:val="00D34E94"/>
    <w:rsid w:val="00D41347"/>
    <w:rsid w:val="00D4352D"/>
    <w:rsid w:val="00D53A9B"/>
    <w:rsid w:val="00D54611"/>
    <w:rsid w:val="00D54BAA"/>
    <w:rsid w:val="00D55040"/>
    <w:rsid w:val="00D55319"/>
    <w:rsid w:val="00D60A78"/>
    <w:rsid w:val="00D60D42"/>
    <w:rsid w:val="00D63D22"/>
    <w:rsid w:val="00D67D90"/>
    <w:rsid w:val="00D70956"/>
    <w:rsid w:val="00D713A5"/>
    <w:rsid w:val="00D7411C"/>
    <w:rsid w:val="00D74546"/>
    <w:rsid w:val="00D76221"/>
    <w:rsid w:val="00D76AB9"/>
    <w:rsid w:val="00D77FE4"/>
    <w:rsid w:val="00D84AEB"/>
    <w:rsid w:val="00D932E0"/>
    <w:rsid w:val="00D94AC5"/>
    <w:rsid w:val="00D94C90"/>
    <w:rsid w:val="00D94CBF"/>
    <w:rsid w:val="00D965CA"/>
    <w:rsid w:val="00D966FD"/>
    <w:rsid w:val="00DA05DC"/>
    <w:rsid w:val="00DA4B34"/>
    <w:rsid w:val="00DA6486"/>
    <w:rsid w:val="00DB012E"/>
    <w:rsid w:val="00DB022D"/>
    <w:rsid w:val="00DB3E07"/>
    <w:rsid w:val="00DB6B95"/>
    <w:rsid w:val="00DC1B58"/>
    <w:rsid w:val="00DC388F"/>
    <w:rsid w:val="00DC64F3"/>
    <w:rsid w:val="00DD21C1"/>
    <w:rsid w:val="00DD21ED"/>
    <w:rsid w:val="00DD338D"/>
    <w:rsid w:val="00DD52A3"/>
    <w:rsid w:val="00DD68F3"/>
    <w:rsid w:val="00DD7555"/>
    <w:rsid w:val="00DD7D5D"/>
    <w:rsid w:val="00DD7F82"/>
    <w:rsid w:val="00DE14D1"/>
    <w:rsid w:val="00DE1746"/>
    <w:rsid w:val="00DE284B"/>
    <w:rsid w:val="00DE29EA"/>
    <w:rsid w:val="00DE3FB3"/>
    <w:rsid w:val="00DE6957"/>
    <w:rsid w:val="00DF0DA5"/>
    <w:rsid w:val="00DF1D73"/>
    <w:rsid w:val="00DF1E96"/>
    <w:rsid w:val="00E002B9"/>
    <w:rsid w:val="00E01B87"/>
    <w:rsid w:val="00E07FD4"/>
    <w:rsid w:val="00E1234F"/>
    <w:rsid w:val="00E13BD1"/>
    <w:rsid w:val="00E21DEA"/>
    <w:rsid w:val="00E21F82"/>
    <w:rsid w:val="00E24CAE"/>
    <w:rsid w:val="00E25EEF"/>
    <w:rsid w:val="00E2674E"/>
    <w:rsid w:val="00E32E89"/>
    <w:rsid w:val="00E46DBC"/>
    <w:rsid w:val="00E535B4"/>
    <w:rsid w:val="00E56F73"/>
    <w:rsid w:val="00E71291"/>
    <w:rsid w:val="00E73325"/>
    <w:rsid w:val="00E76C71"/>
    <w:rsid w:val="00E818F2"/>
    <w:rsid w:val="00E81B49"/>
    <w:rsid w:val="00E8459A"/>
    <w:rsid w:val="00E86413"/>
    <w:rsid w:val="00E872DF"/>
    <w:rsid w:val="00E913BF"/>
    <w:rsid w:val="00E972AE"/>
    <w:rsid w:val="00E97C9B"/>
    <w:rsid w:val="00EA0DED"/>
    <w:rsid w:val="00EA4DFF"/>
    <w:rsid w:val="00EB0FEA"/>
    <w:rsid w:val="00EB11E2"/>
    <w:rsid w:val="00EB3C59"/>
    <w:rsid w:val="00EC3897"/>
    <w:rsid w:val="00EC475D"/>
    <w:rsid w:val="00EC6A91"/>
    <w:rsid w:val="00ED1550"/>
    <w:rsid w:val="00ED16C5"/>
    <w:rsid w:val="00ED381B"/>
    <w:rsid w:val="00ED3EC4"/>
    <w:rsid w:val="00ED4050"/>
    <w:rsid w:val="00EF0DD7"/>
    <w:rsid w:val="00EF6F67"/>
    <w:rsid w:val="00F01F7A"/>
    <w:rsid w:val="00F02709"/>
    <w:rsid w:val="00F057F8"/>
    <w:rsid w:val="00F13BDE"/>
    <w:rsid w:val="00F16629"/>
    <w:rsid w:val="00F17547"/>
    <w:rsid w:val="00F265FD"/>
    <w:rsid w:val="00F353EB"/>
    <w:rsid w:val="00F40E7B"/>
    <w:rsid w:val="00F515C2"/>
    <w:rsid w:val="00F52594"/>
    <w:rsid w:val="00F53024"/>
    <w:rsid w:val="00F550E3"/>
    <w:rsid w:val="00F56CC9"/>
    <w:rsid w:val="00F56FCD"/>
    <w:rsid w:val="00F6561E"/>
    <w:rsid w:val="00F67184"/>
    <w:rsid w:val="00F72855"/>
    <w:rsid w:val="00F75464"/>
    <w:rsid w:val="00F82751"/>
    <w:rsid w:val="00F83E9A"/>
    <w:rsid w:val="00F8450A"/>
    <w:rsid w:val="00F937F9"/>
    <w:rsid w:val="00FA1293"/>
    <w:rsid w:val="00FA4EC9"/>
    <w:rsid w:val="00FA75DD"/>
    <w:rsid w:val="00FA76C5"/>
    <w:rsid w:val="00FB0460"/>
    <w:rsid w:val="00FB3820"/>
    <w:rsid w:val="00FB6557"/>
    <w:rsid w:val="00FB6E80"/>
    <w:rsid w:val="00FC5B1B"/>
    <w:rsid w:val="00FD1935"/>
    <w:rsid w:val="00FD22BE"/>
    <w:rsid w:val="00FD439B"/>
    <w:rsid w:val="00FD61EA"/>
    <w:rsid w:val="00FD65A0"/>
    <w:rsid w:val="00FD7364"/>
    <w:rsid w:val="00FE4742"/>
    <w:rsid w:val="00FE6813"/>
    <w:rsid w:val="00FF054A"/>
    <w:rsid w:val="00FF0A00"/>
    <w:rsid w:val="00FF160C"/>
    <w:rsid w:val="00FF70B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78482"/>
  <w15:docId w15:val="{AF2FC9DB-B923-4318-97B2-8D77589E5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47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 Char"/>
    <w:basedOn w:val="Normal"/>
    <w:link w:val="NormalWebChar"/>
    <w:uiPriority w:val="99"/>
    <w:unhideWhenUsed/>
    <w:rsid w:val="005D4717"/>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unhideWhenUsed/>
    <w:rsid w:val="005D4717"/>
    <w:rPr>
      <w:color w:val="0000FF"/>
      <w:u w:val="single"/>
    </w:rPr>
  </w:style>
  <w:style w:type="paragraph" w:customStyle="1" w:styleId="n-dieund">
    <w:name w:val="n-dieund"/>
    <w:basedOn w:val="Normal"/>
    <w:rsid w:val="003A4AF6"/>
    <w:pPr>
      <w:widowControl w:val="0"/>
      <w:spacing w:after="120" w:line="240" w:lineRule="auto"/>
      <w:ind w:firstLine="709"/>
      <w:jc w:val="both"/>
    </w:pPr>
    <w:rPr>
      <w:rFonts w:ascii=".VnTime" w:eastAsia="Times New Roman" w:hAnsi=".VnTime" w:cs="Times New Roman"/>
      <w:color w:val="0000FF"/>
      <w:sz w:val="28"/>
      <w:szCs w:val="28"/>
      <w:lang w:val="en-US"/>
    </w:rPr>
  </w:style>
  <w:style w:type="paragraph" w:styleId="BodyText">
    <w:name w:val="Body Text"/>
    <w:basedOn w:val="Normal"/>
    <w:link w:val="BodyTextChar"/>
    <w:rsid w:val="006D54D5"/>
    <w:pPr>
      <w:spacing w:after="0" w:line="240" w:lineRule="auto"/>
      <w:jc w:val="center"/>
    </w:pPr>
    <w:rPr>
      <w:rFonts w:ascii=".VnTime" w:eastAsia="Times New Roman" w:hAnsi=".VnTime" w:cs="Times New Roman"/>
      <w:sz w:val="28"/>
      <w:szCs w:val="24"/>
      <w:lang w:val="en-US"/>
    </w:rPr>
  </w:style>
  <w:style w:type="character" w:customStyle="1" w:styleId="BodyTextChar">
    <w:name w:val="Body Text Char"/>
    <w:basedOn w:val="DefaultParagraphFont"/>
    <w:link w:val="BodyText"/>
    <w:rsid w:val="006D54D5"/>
    <w:rPr>
      <w:rFonts w:ascii=".VnTime" w:eastAsia="Times New Roman" w:hAnsi=".VnTime" w:cs="Times New Roman"/>
      <w:sz w:val="28"/>
      <w:szCs w:val="24"/>
      <w:lang w:val="en-US"/>
    </w:rPr>
  </w:style>
  <w:style w:type="paragraph" w:styleId="PlainText">
    <w:name w:val="Plain Text"/>
    <w:basedOn w:val="Normal"/>
    <w:link w:val="PlainTextChar"/>
    <w:unhideWhenUsed/>
    <w:rsid w:val="006D54D5"/>
    <w:pPr>
      <w:spacing w:after="0" w:line="240" w:lineRule="auto"/>
    </w:pPr>
    <w:rPr>
      <w:rFonts w:ascii="Courier New" w:eastAsia="Times New Roman" w:hAnsi="Courier New" w:cs="Times New Roman"/>
      <w:sz w:val="20"/>
      <w:szCs w:val="20"/>
      <w:lang w:val="x-none" w:eastAsia="x-none"/>
    </w:rPr>
  </w:style>
  <w:style w:type="character" w:customStyle="1" w:styleId="PlainTextChar">
    <w:name w:val="Plain Text Char"/>
    <w:basedOn w:val="DefaultParagraphFont"/>
    <w:link w:val="PlainText"/>
    <w:rsid w:val="006D54D5"/>
    <w:rPr>
      <w:rFonts w:ascii="Courier New" w:eastAsia="Times New Roman" w:hAnsi="Courier New" w:cs="Times New Roman"/>
      <w:sz w:val="20"/>
      <w:szCs w:val="20"/>
      <w:lang w:val="x-none" w:eastAsia="x-none"/>
    </w:rPr>
  </w:style>
  <w:style w:type="paragraph" w:styleId="BalloonText">
    <w:name w:val="Balloon Text"/>
    <w:basedOn w:val="Normal"/>
    <w:link w:val="BalloonTextChar"/>
    <w:uiPriority w:val="99"/>
    <w:semiHidden/>
    <w:unhideWhenUsed/>
    <w:rsid w:val="00412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59A"/>
    <w:rPr>
      <w:rFonts w:ascii="Tahoma" w:hAnsi="Tahoma" w:cs="Tahoma"/>
      <w:sz w:val="16"/>
      <w:szCs w:val="16"/>
    </w:rPr>
  </w:style>
  <w:style w:type="paragraph" w:styleId="Header">
    <w:name w:val="header"/>
    <w:basedOn w:val="Normal"/>
    <w:link w:val="HeaderChar"/>
    <w:uiPriority w:val="99"/>
    <w:unhideWhenUsed/>
    <w:rsid w:val="004125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259A"/>
  </w:style>
  <w:style w:type="paragraph" w:styleId="Footer">
    <w:name w:val="footer"/>
    <w:basedOn w:val="Normal"/>
    <w:link w:val="FooterChar"/>
    <w:uiPriority w:val="99"/>
    <w:unhideWhenUsed/>
    <w:rsid w:val="004125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259A"/>
  </w:style>
  <w:style w:type="character" w:styleId="CommentReference">
    <w:name w:val="annotation reference"/>
    <w:basedOn w:val="DefaultParagraphFont"/>
    <w:uiPriority w:val="99"/>
    <w:semiHidden/>
    <w:unhideWhenUsed/>
    <w:rsid w:val="00BD4245"/>
    <w:rPr>
      <w:sz w:val="16"/>
      <w:szCs w:val="16"/>
    </w:rPr>
  </w:style>
  <w:style w:type="paragraph" w:styleId="CommentText">
    <w:name w:val="annotation text"/>
    <w:basedOn w:val="Normal"/>
    <w:link w:val="CommentTextChar"/>
    <w:uiPriority w:val="99"/>
    <w:unhideWhenUsed/>
    <w:rsid w:val="00BD4245"/>
    <w:pPr>
      <w:spacing w:after="0" w:line="240" w:lineRule="auto"/>
    </w:pPr>
    <w:rPr>
      <w:rFonts w:ascii=".VnTime" w:eastAsia="Times New Roman" w:hAnsi=".VnTime" w:cs="Times New Roman"/>
      <w:sz w:val="20"/>
      <w:szCs w:val="20"/>
      <w:lang w:val="en-US"/>
    </w:rPr>
  </w:style>
  <w:style w:type="character" w:customStyle="1" w:styleId="CommentTextChar">
    <w:name w:val="Comment Text Char"/>
    <w:basedOn w:val="DefaultParagraphFont"/>
    <w:link w:val="CommentText"/>
    <w:uiPriority w:val="99"/>
    <w:rsid w:val="00BD4245"/>
    <w:rPr>
      <w:rFonts w:ascii=".VnTime" w:eastAsia="Times New Roman" w:hAnsi=".VnTime" w:cs="Times New Roman"/>
      <w:sz w:val="20"/>
      <w:szCs w:val="20"/>
      <w:lang w:val="en-US"/>
    </w:rPr>
  </w:style>
  <w:style w:type="character" w:customStyle="1" w:styleId="normal-h1">
    <w:name w:val="normal-h1"/>
    <w:rsid w:val="00B95E0D"/>
    <w:rPr>
      <w:rFonts w:ascii=".VnTime" w:hAnsi=".VnTime" w:hint="default"/>
      <w:color w:val="0000FF"/>
      <w:sz w:val="24"/>
      <w:szCs w:val="24"/>
    </w:rPr>
  </w:style>
  <w:style w:type="character" w:styleId="Strong">
    <w:name w:val="Strong"/>
    <w:uiPriority w:val="22"/>
    <w:qFormat/>
    <w:rsid w:val="00B95E0D"/>
    <w:rPr>
      <w:b/>
      <w:bCs/>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semiHidden/>
    <w:unhideWhenUsed/>
    <w:rsid w:val="00B95E0D"/>
    <w:pPr>
      <w:spacing w:after="0" w:line="240" w:lineRule="auto"/>
    </w:pPr>
    <w:rPr>
      <w:sz w:val="20"/>
      <w:szCs w:val="20"/>
      <w:lang w:val="en-US"/>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semiHidden/>
    <w:rsid w:val="00B95E0D"/>
    <w:rPr>
      <w:sz w:val="20"/>
      <w:szCs w:val="20"/>
      <w:lang w:val="en-US"/>
    </w:rPr>
  </w:style>
  <w:style w:type="character" w:styleId="FootnoteReference">
    <w:name w:val="footnote reference"/>
    <w:basedOn w:val="DefaultParagraphFont"/>
    <w:unhideWhenUsed/>
    <w:rsid w:val="00B95E0D"/>
    <w:rPr>
      <w:vertAlign w:val="superscript"/>
    </w:rPr>
  </w:style>
  <w:style w:type="character" w:customStyle="1" w:styleId="NormalWebChar">
    <w:name w:val="Normal (Web) Char"/>
    <w:aliases w:val=" Char Char"/>
    <w:link w:val="NormalWeb"/>
    <w:uiPriority w:val="99"/>
    <w:locked/>
    <w:rsid w:val="00B95E0D"/>
    <w:rPr>
      <w:rFonts w:ascii="Times New Roman" w:eastAsia="Times New Roman" w:hAnsi="Times New Roman" w:cs="Times New Roman"/>
      <w:sz w:val="24"/>
      <w:szCs w:val="24"/>
      <w:lang w:eastAsia="vi-VN"/>
    </w:rPr>
  </w:style>
  <w:style w:type="paragraph" w:styleId="BodyTextIndent2">
    <w:name w:val="Body Text Indent 2"/>
    <w:basedOn w:val="Normal"/>
    <w:link w:val="BodyTextIndent2Char"/>
    <w:uiPriority w:val="99"/>
    <w:semiHidden/>
    <w:unhideWhenUsed/>
    <w:rsid w:val="002D6A51"/>
    <w:pPr>
      <w:spacing w:after="120" w:line="480" w:lineRule="auto"/>
      <w:ind w:left="360"/>
    </w:pPr>
  </w:style>
  <w:style w:type="character" w:customStyle="1" w:styleId="BodyTextIndent2Char">
    <w:name w:val="Body Text Indent 2 Char"/>
    <w:basedOn w:val="DefaultParagraphFont"/>
    <w:link w:val="BodyTextIndent2"/>
    <w:uiPriority w:val="99"/>
    <w:semiHidden/>
    <w:rsid w:val="002D6A51"/>
  </w:style>
  <w:style w:type="character" w:customStyle="1" w:styleId="cpChagiiquyt1">
    <w:name w:val="Đề cập Chưa giải quyết1"/>
    <w:basedOn w:val="DefaultParagraphFont"/>
    <w:uiPriority w:val="99"/>
    <w:semiHidden/>
    <w:unhideWhenUsed/>
    <w:rsid w:val="002D6A51"/>
    <w:rPr>
      <w:color w:val="605E5C"/>
      <w:shd w:val="clear" w:color="auto" w:fill="E1DFDD"/>
    </w:rPr>
  </w:style>
  <w:style w:type="paragraph" w:styleId="ListParagraph">
    <w:name w:val="List Paragraph"/>
    <w:basedOn w:val="Normal"/>
    <w:uiPriority w:val="34"/>
    <w:qFormat/>
    <w:rsid w:val="00FF0A00"/>
    <w:pPr>
      <w:ind w:left="720"/>
      <w:contextualSpacing/>
    </w:pPr>
  </w:style>
  <w:style w:type="paragraph" w:styleId="Revision">
    <w:name w:val="Revision"/>
    <w:hidden/>
    <w:uiPriority w:val="99"/>
    <w:semiHidden/>
    <w:rsid w:val="00656918"/>
    <w:pPr>
      <w:spacing w:after="0" w:line="240" w:lineRule="auto"/>
    </w:pPr>
  </w:style>
  <w:style w:type="paragraph" w:styleId="CommentSubject">
    <w:name w:val="annotation subject"/>
    <w:basedOn w:val="CommentText"/>
    <w:next w:val="CommentText"/>
    <w:link w:val="CommentSubjectChar"/>
    <w:uiPriority w:val="99"/>
    <w:semiHidden/>
    <w:unhideWhenUsed/>
    <w:rsid w:val="003A6C5C"/>
    <w:pPr>
      <w:spacing w:after="200"/>
    </w:pPr>
    <w:rPr>
      <w:rFonts w:asciiTheme="minorHAnsi" w:eastAsiaTheme="minorHAnsi" w:hAnsiTheme="minorHAnsi" w:cstheme="minorBidi"/>
      <w:b/>
      <w:bCs/>
      <w:lang w:val="vi-VN"/>
    </w:rPr>
  </w:style>
  <w:style w:type="character" w:customStyle="1" w:styleId="CommentSubjectChar">
    <w:name w:val="Comment Subject Char"/>
    <w:basedOn w:val="CommentTextChar"/>
    <w:link w:val="CommentSubject"/>
    <w:uiPriority w:val="99"/>
    <w:semiHidden/>
    <w:rsid w:val="003A6C5C"/>
    <w:rPr>
      <w:rFonts w:ascii=".VnTime" w:eastAsia="Times New Roman" w:hAnsi=".VnTime"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353516">
      <w:bodyDiv w:val="1"/>
      <w:marLeft w:val="0"/>
      <w:marRight w:val="0"/>
      <w:marTop w:val="0"/>
      <w:marBottom w:val="0"/>
      <w:divBdr>
        <w:top w:val="none" w:sz="0" w:space="0" w:color="auto"/>
        <w:left w:val="none" w:sz="0" w:space="0" w:color="auto"/>
        <w:bottom w:val="none" w:sz="0" w:space="0" w:color="auto"/>
        <w:right w:val="none" w:sz="0" w:space="0" w:color="auto"/>
      </w:divBdr>
    </w:div>
    <w:div w:id="345255895">
      <w:bodyDiv w:val="1"/>
      <w:marLeft w:val="0"/>
      <w:marRight w:val="0"/>
      <w:marTop w:val="0"/>
      <w:marBottom w:val="0"/>
      <w:divBdr>
        <w:top w:val="none" w:sz="0" w:space="0" w:color="auto"/>
        <w:left w:val="none" w:sz="0" w:space="0" w:color="auto"/>
        <w:bottom w:val="none" w:sz="0" w:space="0" w:color="auto"/>
        <w:right w:val="none" w:sz="0" w:space="0" w:color="auto"/>
      </w:divBdr>
    </w:div>
    <w:div w:id="843594623">
      <w:bodyDiv w:val="1"/>
      <w:marLeft w:val="0"/>
      <w:marRight w:val="0"/>
      <w:marTop w:val="0"/>
      <w:marBottom w:val="0"/>
      <w:divBdr>
        <w:top w:val="none" w:sz="0" w:space="0" w:color="auto"/>
        <w:left w:val="none" w:sz="0" w:space="0" w:color="auto"/>
        <w:bottom w:val="none" w:sz="0" w:space="0" w:color="auto"/>
        <w:right w:val="none" w:sz="0" w:space="0" w:color="auto"/>
      </w:divBdr>
    </w:div>
    <w:div w:id="938683713">
      <w:bodyDiv w:val="1"/>
      <w:marLeft w:val="0"/>
      <w:marRight w:val="0"/>
      <w:marTop w:val="0"/>
      <w:marBottom w:val="0"/>
      <w:divBdr>
        <w:top w:val="none" w:sz="0" w:space="0" w:color="auto"/>
        <w:left w:val="none" w:sz="0" w:space="0" w:color="auto"/>
        <w:bottom w:val="none" w:sz="0" w:space="0" w:color="auto"/>
        <w:right w:val="none" w:sz="0" w:space="0" w:color="auto"/>
      </w:divBdr>
    </w:div>
    <w:div w:id="988747210">
      <w:bodyDiv w:val="1"/>
      <w:marLeft w:val="0"/>
      <w:marRight w:val="0"/>
      <w:marTop w:val="0"/>
      <w:marBottom w:val="0"/>
      <w:divBdr>
        <w:top w:val="none" w:sz="0" w:space="0" w:color="auto"/>
        <w:left w:val="none" w:sz="0" w:space="0" w:color="auto"/>
        <w:bottom w:val="none" w:sz="0" w:space="0" w:color="auto"/>
        <w:right w:val="none" w:sz="0" w:space="0" w:color="auto"/>
      </w:divBdr>
    </w:div>
    <w:div w:id="1102457633">
      <w:bodyDiv w:val="1"/>
      <w:marLeft w:val="0"/>
      <w:marRight w:val="0"/>
      <w:marTop w:val="0"/>
      <w:marBottom w:val="0"/>
      <w:divBdr>
        <w:top w:val="none" w:sz="0" w:space="0" w:color="auto"/>
        <w:left w:val="none" w:sz="0" w:space="0" w:color="auto"/>
        <w:bottom w:val="none" w:sz="0" w:space="0" w:color="auto"/>
        <w:right w:val="none" w:sz="0" w:space="0" w:color="auto"/>
      </w:divBdr>
    </w:div>
    <w:div w:id="1493450090">
      <w:bodyDiv w:val="1"/>
      <w:marLeft w:val="0"/>
      <w:marRight w:val="0"/>
      <w:marTop w:val="0"/>
      <w:marBottom w:val="0"/>
      <w:divBdr>
        <w:top w:val="none" w:sz="0" w:space="0" w:color="auto"/>
        <w:left w:val="none" w:sz="0" w:space="0" w:color="auto"/>
        <w:bottom w:val="none" w:sz="0" w:space="0" w:color="auto"/>
        <w:right w:val="none" w:sz="0" w:space="0" w:color="auto"/>
      </w:divBdr>
    </w:div>
    <w:div w:id="1527861889">
      <w:bodyDiv w:val="1"/>
      <w:marLeft w:val="0"/>
      <w:marRight w:val="0"/>
      <w:marTop w:val="0"/>
      <w:marBottom w:val="0"/>
      <w:divBdr>
        <w:top w:val="none" w:sz="0" w:space="0" w:color="auto"/>
        <w:left w:val="none" w:sz="0" w:space="0" w:color="auto"/>
        <w:bottom w:val="none" w:sz="0" w:space="0" w:color="auto"/>
        <w:right w:val="none" w:sz="0" w:space="0" w:color="auto"/>
      </w:divBdr>
    </w:div>
    <w:div w:id="1625426569">
      <w:bodyDiv w:val="1"/>
      <w:marLeft w:val="0"/>
      <w:marRight w:val="0"/>
      <w:marTop w:val="0"/>
      <w:marBottom w:val="0"/>
      <w:divBdr>
        <w:top w:val="none" w:sz="0" w:space="0" w:color="auto"/>
        <w:left w:val="none" w:sz="0" w:space="0" w:color="auto"/>
        <w:bottom w:val="none" w:sz="0" w:space="0" w:color="auto"/>
        <w:right w:val="none" w:sz="0" w:space="0" w:color="auto"/>
      </w:divBdr>
    </w:div>
    <w:div w:id="1636135213">
      <w:bodyDiv w:val="1"/>
      <w:marLeft w:val="0"/>
      <w:marRight w:val="0"/>
      <w:marTop w:val="0"/>
      <w:marBottom w:val="0"/>
      <w:divBdr>
        <w:top w:val="none" w:sz="0" w:space="0" w:color="auto"/>
        <w:left w:val="none" w:sz="0" w:space="0" w:color="auto"/>
        <w:bottom w:val="none" w:sz="0" w:space="0" w:color="auto"/>
        <w:right w:val="none" w:sz="0" w:space="0" w:color="auto"/>
      </w:divBdr>
    </w:div>
    <w:div w:id="1690642443">
      <w:bodyDiv w:val="1"/>
      <w:marLeft w:val="0"/>
      <w:marRight w:val="0"/>
      <w:marTop w:val="0"/>
      <w:marBottom w:val="0"/>
      <w:divBdr>
        <w:top w:val="none" w:sz="0" w:space="0" w:color="auto"/>
        <w:left w:val="none" w:sz="0" w:space="0" w:color="auto"/>
        <w:bottom w:val="none" w:sz="0" w:space="0" w:color="auto"/>
        <w:right w:val="none" w:sz="0" w:space="0" w:color="auto"/>
      </w:divBdr>
    </w:div>
    <w:div w:id="1964576206">
      <w:bodyDiv w:val="1"/>
      <w:marLeft w:val="0"/>
      <w:marRight w:val="0"/>
      <w:marTop w:val="0"/>
      <w:marBottom w:val="0"/>
      <w:divBdr>
        <w:top w:val="none" w:sz="0" w:space="0" w:color="auto"/>
        <w:left w:val="none" w:sz="0" w:space="0" w:color="auto"/>
        <w:bottom w:val="none" w:sz="0" w:space="0" w:color="auto"/>
        <w:right w:val="none" w:sz="0" w:space="0" w:color="auto"/>
      </w:divBdr>
    </w:div>
    <w:div w:id="1974864099">
      <w:bodyDiv w:val="1"/>
      <w:marLeft w:val="0"/>
      <w:marRight w:val="0"/>
      <w:marTop w:val="0"/>
      <w:marBottom w:val="0"/>
      <w:divBdr>
        <w:top w:val="none" w:sz="0" w:space="0" w:color="auto"/>
        <w:left w:val="none" w:sz="0" w:space="0" w:color="auto"/>
        <w:bottom w:val="none" w:sz="0" w:space="0" w:color="auto"/>
        <w:right w:val="none" w:sz="0" w:space="0" w:color="auto"/>
      </w:divBdr>
    </w:div>
    <w:div w:id="204428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994C5-DD5A-4236-8C99-75559F6D1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993</TotalTime>
  <Pages>11</Pages>
  <Words>3382</Words>
  <Characters>19280</Characters>
  <Application>Microsoft Office Word</Application>
  <DocSecurity>0</DocSecurity>
  <Lines>160</Lines>
  <Paragraphs>45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VietNam.Com</Company>
  <LinksUpToDate>false</LinksUpToDate>
  <CharactersWithSpaces>22617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MyPC</dc:creator>
  <cp:lastModifiedBy>Vũ Thị Vân Anh</cp:lastModifiedBy>
  <cp:revision>50</cp:revision>
  <cp:lastPrinted>2026-09-29T11:13:00Z</cp:lastPrinted>
  <dcterms:created xsi:type="dcterms:W3CDTF">2025-10-15T01:48:00Z</dcterms:created>
  <dcterms:modified xsi:type="dcterms:W3CDTF">2026-09-29T11:13:00Z</dcterms:modified>
</cp:coreProperties>
</file>